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49B2" w14:textId="77777777" w:rsidR="007A1802" w:rsidRDefault="007A1802" w:rsidP="007A1802">
      <w:pPr>
        <w:widowControl w:val="0"/>
        <w:jc w:val="center"/>
        <w:rPr>
          <w:rFonts w:ascii="Arial" w:hAnsi="Arial" w:cs="Arial"/>
          <w:i/>
          <w:sz w:val="20"/>
        </w:rPr>
      </w:pPr>
    </w:p>
    <w:p w14:paraId="57EAAABF" w14:textId="7B6C1F8F" w:rsidR="00742FBE" w:rsidRPr="00EB16FD" w:rsidRDefault="008D723C" w:rsidP="007A1802">
      <w:pPr>
        <w:widowControl w:val="0"/>
        <w:rPr>
          <w:rFonts w:ascii="Arial" w:hAnsi="Arial" w:cs="Arial"/>
          <w:i/>
          <w:sz w:val="20"/>
        </w:rPr>
      </w:pPr>
      <w:r>
        <w:rPr>
          <w:rFonts w:ascii="Arial" w:hAnsi="Arial" w:cs="Arial"/>
          <w:noProof/>
          <w:sz w:val="20"/>
          <w:lang w:eastAsia="en-IE"/>
        </w:rPr>
        <w:t xml:space="preserve">                                                  </w:t>
      </w:r>
      <w:r w:rsidR="009747C9" w:rsidRPr="00290E52">
        <w:rPr>
          <w:rFonts w:ascii="Arial" w:hAnsi="Arial" w:cs="Arial"/>
          <w:noProof/>
          <w:sz w:val="20"/>
          <w:lang w:eastAsia="en-IE"/>
        </w:rPr>
        <w:drawing>
          <wp:inline distT="0" distB="0" distL="0" distR="0" wp14:anchorId="67C2C4BA" wp14:editId="167D2ED5">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007A1802">
        <w:rPr>
          <w:rFonts w:ascii="Arial" w:hAnsi="Arial" w:cs="Arial"/>
          <w:i/>
          <w:sz w:val="20"/>
        </w:rPr>
        <w:t xml:space="preserve"> </w:t>
      </w:r>
    </w:p>
    <w:p w14:paraId="161328D6" w14:textId="77777777" w:rsidR="008E2369" w:rsidRDefault="008E2369" w:rsidP="00742FBE">
      <w:pPr>
        <w:widowControl w:val="0"/>
        <w:jc w:val="center"/>
        <w:rPr>
          <w:rFonts w:ascii="Arial" w:hAnsi="Arial" w:cs="Arial"/>
          <w:i/>
          <w:sz w:val="20"/>
        </w:rPr>
      </w:pPr>
    </w:p>
    <w:p w14:paraId="22CC16A6" w14:textId="77777777" w:rsidR="008E2369" w:rsidRPr="00EB16FD" w:rsidRDefault="008E2369" w:rsidP="00BE143C">
      <w:pPr>
        <w:widowControl w:val="0"/>
        <w:rPr>
          <w:rFonts w:ascii="Arial" w:hAnsi="Arial" w:cs="Arial"/>
          <w:i/>
          <w:sz w:val="20"/>
        </w:rPr>
      </w:pPr>
    </w:p>
    <w:p w14:paraId="414D8A2B" w14:textId="77777777" w:rsidR="00742FBE" w:rsidRPr="00EB16FD"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6220"/>
      </w:tblGrid>
      <w:tr w:rsidR="007A1802" w:rsidRPr="00290E52" w14:paraId="475CBCBC" w14:textId="77777777" w:rsidTr="00270CDB">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7777777" w:rsidR="007A1802" w:rsidRPr="00290E52" w:rsidRDefault="007A1802" w:rsidP="00270CDB">
            <w:pPr>
              <w:widowControl w:val="0"/>
              <w:spacing w:before="120" w:after="120" w:line="276" w:lineRule="auto"/>
              <w:jc w:val="both"/>
              <w:rPr>
                <w:rFonts w:ascii="Arial" w:hAnsi="Arial" w:cs="Arial"/>
                <w:b/>
                <w:sz w:val="20"/>
                <w:lang w:val="en-US"/>
              </w:rPr>
            </w:pPr>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10772F42" w14:textId="6FFE3067" w:rsidR="007A1802" w:rsidRPr="00290E52" w:rsidRDefault="005C0CF7" w:rsidP="00270CDB">
            <w:pPr>
              <w:widowControl w:val="0"/>
              <w:spacing w:before="120" w:after="120" w:line="276" w:lineRule="auto"/>
              <w:jc w:val="both"/>
              <w:rPr>
                <w:rFonts w:ascii="Arial" w:hAnsi="Arial" w:cs="Arial"/>
                <w:sz w:val="20"/>
                <w:highlight w:val="yellow"/>
                <w:lang w:val="en-US"/>
              </w:rPr>
            </w:pPr>
            <w:r w:rsidRPr="00552BFC">
              <w:rPr>
                <w:rFonts w:ascii="Arial" w:hAnsi="Arial" w:cs="Arial"/>
                <w:bCs/>
                <w:sz w:val="20"/>
                <w:lang w:val="en-US"/>
              </w:rPr>
              <w:t xml:space="preserve">Qualification System for gas quality analysis, validation of gas </w:t>
            </w:r>
            <w:proofErr w:type="spellStart"/>
            <w:r w:rsidRPr="00552BFC">
              <w:rPr>
                <w:rFonts w:ascii="Arial" w:hAnsi="Arial" w:cs="Arial"/>
                <w:bCs/>
                <w:sz w:val="20"/>
                <w:lang w:val="en-US"/>
              </w:rPr>
              <w:t>analysers</w:t>
            </w:r>
            <w:proofErr w:type="spellEnd"/>
            <w:r w:rsidRPr="00552BFC">
              <w:rPr>
                <w:rFonts w:ascii="Arial" w:hAnsi="Arial" w:cs="Arial"/>
                <w:bCs/>
                <w:sz w:val="20"/>
                <w:lang w:val="en-US"/>
              </w:rPr>
              <w:t xml:space="preserve">, supply of primary reference material (PRM), certified reference material (CRM) &amp; </w:t>
            </w:r>
            <w:r w:rsidRPr="00552BFC">
              <w:rPr>
                <w:rFonts w:ascii="Arial" w:hAnsi="Arial" w:cs="Arial"/>
                <w:i/>
                <w:iCs/>
                <w:sz w:val="20"/>
              </w:rPr>
              <w:t xml:space="preserve">CGM (Calibrated Gas Mixture) </w:t>
            </w:r>
            <w:r w:rsidRPr="00552BFC">
              <w:rPr>
                <w:rFonts w:ascii="Arial" w:hAnsi="Arial" w:cs="Arial"/>
                <w:bCs/>
                <w:sz w:val="20"/>
                <w:lang w:val="en-US"/>
              </w:rPr>
              <w:t>gases and gas quality &amp; metering technical support to GNI &amp; GNI (UK)</w:t>
            </w:r>
          </w:p>
        </w:tc>
      </w:tr>
      <w:tr w:rsidR="007A1802" w:rsidRPr="00290E52" w14:paraId="327FA158" w14:textId="77777777" w:rsidTr="00270CDB">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290E52" w:rsidRDefault="007A1802" w:rsidP="00270CDB">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5316F346" w14:textId="026524B6" w:rsidR="007A1802" w:rsidRPr="00290E52" w:rsidRDefault="008D723C" w:rsidP="00270CDB">
            <w:pPr>
              <w:widowControl w:val="0"/>
              <w:spacing w:before="120" w:after="120" w:line="276" w:lineRule="auto"/>
              <w:jc w:val="both"/>
              <w:rPr>
                <w:rFonts w:ascii="Arial" w:hAnsi="Arial" w:cs="Arial"/>
                <w:sz w:val="20"/>
                <w:highlight w:val="yellow"/>
                <w:lang w:val="en-US"/>
              </w:rPr>
            </w:pPr>
            <w:r w:rsidRPr="009B3713">
              <w:rPr>
                <w:rFonts w:ascii="Arial" w:hAnsi="Arial" w:cs="Arial"/>
                <w:i/>
                <w:iCs/>
                <w:sz w:val="20"/>
              </w:rPr>
              <w:t>25/00</w:t>
            </w:r>
            <w:r w:rsidR="008D24FC" w:rsidRPr="009B3713">
              <w:rPr>
                <w:rFonts w:ascii="Arial" w:hAnsi="Arial" w:cs="Arial"/>
                <w:i/>
                <w:iCs/>
                <w:sz w:val="20"/>
              </w:rPr>
              <w:t>1</w:t>
            </w:r>
          </w:p>
        </w:tc>
      </w:tr>
    </w:tbl>
    <w:p w14:paraId="38D26439" w14:textId="77777777" w:rsidR="00742FBE" w:rsidRPr="00EB16FD" w:rsidRDefault="00742FBE" w:rsidP="00742FBE">
      <w:pPr>
        <w:widowControl w:val="0"/>
        <w:jc w:val="center"/>
        <w:rPr>
          <w:rFonts w:ascii="Arial" w:hAnsi="Arial" w:cs="Arial"/>
          <w:sz w:val="20"/>
        </w:rPr>
      </w:pPr>
    </w:p>
    <w:p w14:paraId="7A5BBD57" w14:textId="77777777" w:rsidR="00742FBE" w:rsidRDefault="00742FBE" w:rsidP="00742FBE">
      <w:pPr>
        <w:widowControl w:val="0"/>
        <w:jc w:val="center"/>
        <w:rPr>
          <w:rFonts w:ascii="Arial" w:hAnsi="Arial" w:cs="Arial"/>
          <w:b/>
          <w:sz w:val="20"/>
          <w:u w:val="single"/>
        </w:rPr>
      </w:pPr>
    </w:p>
    <w:p w14:paraId="032AC8E7" w14:textId="77777777" w:rsidR="006F02FA" w:rsidRDefault="006F02FA" w:rsidP="00742FBE">
      <w:pPr>
        <w:widowControl w:val="0"/>
        <w:jc w:val="center"/>
        <w:rPr>
          <w:rFonts w:ascii="Arial" w:hAnsi="Arial" w:cs="Arial"/>
          <w:b/>
          <w:sz w:val="20"/>
          <w:u w:val="single"/>
        </w:rPr>
      </w:pPr>
    </w:p>
    <w:p w14:paraId="10A0A823" w14:textId="4224F6EC" w:rsidR="007A1802" w:rsidRPr="00AE497F" w:rsidRDefault="007A1802" w:rsidP="007A1802">
      <w:pPr>
        <w:rPr>
          <w:rFonts w:ascii="Arial" w:hAnsi="Arial" w:cs="Arial"/>
          <w:b/>
          <w:sz w:val="44"/>
          <w:szCs w:val="44"/>
          <w:u w:val="single"/>
          <w:lang w:val="fr-FR"/>
        </w:rPr>
      </w:pPr>
      <w:r w:rsidRPr="00AE497F">
        <w:rPr>
          <w:rFonts w:ascii="Arial" w:hAnsi="Arial" w:cs="Arial"/>
          <w:b/>
          <w:sz w:val="44"/>
          <w:szCs w:val="44"/>
          <w:u w:val="single"/>
          <w:lang w:val="fr-FR"/>
        </w:rPr>
        <w:t>Part B:</w:t>
      </w:r>
    </w:p>
    <w:p w14:paraId="2C7B9C42" w14:textId="0156F5AB" w:rsidR="00742FBE" w:rsidRDefault="007A1802" w:rsidP="007A1802">
      <w:pPr>
        <w:rPr>
          <w:rFonts w:ascii="Arial" w:hAnsi="Arial" w:cs="Arial"/>
          <w:b/>
          <w:sz w:val="44"/>
          <w:szCs w:val="44"/>
        </w:rPr>
      </w:pPr>
      <w:r w:rsidRPr="007A1802">
        <w:rPr>
          <w:rFonts w:ascii="Arial" w:hAnsi="Arial" w:cs="Arial"/>
          <w:b/>
          <w:sz w:val="44"/>
          <w:szCs w:val="44"/>
          <w:lang w:val="fr-FR"/>
        </w:rPr>
        <w:t>Qualification System Questionn</w:t>
      </w:r>
      <w:r w:rsidR="009F1726">
        <w:rPr>
          <w:rFonts w:ascii="Arial" w:hAnsi="Arial" w:cs="Arial"/>
          <w:b/>
          <w:sz w:val="44"/>
          <w:szCs w:val="44"/>
          <w:lang w:val="fr-FR"/>
        </w:rPr>
        <w:t xml:space="preserve">aire </w:t>
      </w:r>
      <w:r w:rsidRPr="007A1802">
        <w:rPr>
          <w:rFonts w:ascii="Arial" w:hAnsi="Arial" w:cs="Arial"/>
          <w:b/>
          <w:sz w:val="44"/>
          <w:szCs w:val="44"/>
        </w:rPr>
        <w:t xml:space="preserve">Response Document </w:t>
      </w:r>
    </w:p>
    <w:p w14:paraId="19EB922E" w14:textId="77777777" w:rsidR="007A1802" w:rsidRDefault="007A1802" w:rsidP="007A1802">
      <w:pPr>
        <w:rPr>
          <w:rFonts w:ascii="Arial" w:hAnsi="Arial" w:cs="Arial"/>
          <w:b/>
          <w:sz w:val="44"/>
          <w:szCs w:val="44"/>
        </w:rPr>
      </w:pPr>
    </w:p>
    <w:p w14:paraId="0C4E1F71" w14:textId="77777777" w:rsidR="007A1802" w:rsidRDefault="007A1802" w:rsidP="007A1802">
      <w:pPr>
        <w:rPr>
          <w:rFonts w:ascii="Arial" w:hAnsi="Arial" w:cs="Arial"/>
          <w:i/>
          <w:iCs/>
          <w:sz w:val="20"/>
        </w:rPr>
      </w:pPr>
    </w:p>
    <w:p w14:paraId="16F680A1" w14:textId="77777777" w:rsidR="008D723C" w:rsidRDefault="008D723C" w:rsidP="007A1802">
      <w:pPr>
        <w:rPr>
          <w:rFonts w:ascii="Arial" w:hAnsi="Arial" w:cs="Arial"/>
          <w:i/>
          <w:iCs/>
          <w:sz w:val="20"/>
        </w:rPr>
      </w:pPr>
    </w:p>
    <w:p w14:paraId="7225C574" w14:textId="77777777" w:rsidR="008D723C" w:rsidRDefault="008D723C" w:rsidP="007A1802">
      <w:pPr>
        <w:rPr>
          <w:rFonts w:ascii="Arial" w:hAnsi="Arial" w:cs="Arial"/>
          <w:i/>
          <w:iCs/>
          <w:sz w:val="20"/>
        </w:rPr>
      </w:pPr>
    </w:p>
    <w:p w14:paraId="71F3E94E" w14:textId="77777777" w:rsidR="008D723C" w:rsidRDefault="008D723C" w:rsidP="007A1802">
      <w:pPr>
        <w:rPr>
          <w:rFonts w:ascii="Arial" w:hAnsi="Arial" w:cs="Arial"/>
          <w:b/>
          <w:sz w:val="44"/>
          <w:szCs w:val="44"/>
        </w:rPr>
      </w:pPr>
    </w:p>
    <w:p w14:paraId="7D394F7D" w14:textId="77777777" w:rsidR="007A1802" w:rsidRDefault="007A1802" w:rsidP="007A1802">
      <w:pPr>
        <w:rPr>
          <w:rFonts w:ascii="Arial" w:hAnsi="Arial" w:cs="Arial"/>
          <w:b/>
          <w:sz w:val="44"/>
          <w:szCs w:val="44"/>
        </w:rPr>
      </w:pPr>
    </w:p>
    <w:p w14:paraId="3AA312AE" w14:textId="77777777" w:rsidR="007A1802" w:rsidRDefault="007A1802" w:rsidP="007A1802">
      <w:pPr>
        <w:rPr>
          <w:rFonts w:ascii="Arial" w:hAnsi="Arial" w:cs="Arial"/>
          <w:b/>
          <w:sz w:val="44"/>
          <w:szCs w:val="44"/>
        </w:rPr>
      </w:pPr>
    </w:p>
    <w:p w14:paraId="1C521849" w14:textId="77777777" w:rsidR="007A1802" w:rsidRDefault="007A1802" w:rsidP="007A1802">
      <w:pPr>
        <w:rPr>
          <w:rFonts w:ascii="Arial" w:hAnsi="Arial" w:cs="Arial"/>
          <w:b/>
          <w:sz w:val="44"/>
          <w:szCs w:val="44"/>
        </w:rPr>
      </w:pPr>
    </w:p>
    <w:p w14:paraId="359DF202" w14:textId="77777777" w:rsidR="007A1802" w:rsidRDefault="007A1802" w:rsidP="007A1802">
      <w:pPr>
        <w:rPr>
          <w:rFonts w:ascii="Arial" w:hAnsi="Arial" w:cs="Arial"/>
          <w:b/>
          <w:sz w:val="44"/>
          <w:szCs w:val="44"/>
        </w:rPr>
      </w:pPr>
    </w:p>
    <w:p w14:paraId="6DA96EEB" w14:textId="678E7061" w:rsidR="008D723C" w:rsidDel="0090644F" w:rsidRDefault="008D723C" w:rsidP="007A1802">
      <w:pPr>
        <w:rPr>
          <w:del w:id="0" w:author="Colette White" w:date="2026-01-27T15:06:00Z" w16du:dateUtc="2026-01-27T15:06:00Z"/>
          <w:rFonts w:ascii="Arial" w:hAnsi="Arial" w:cs="Arial"/>
          <w:b/>
          <w:sz w:val="44"/>
          <w:szCs w:val="44"/>
        </w:rPr>
      </w:pPr>
    </w:p>
    <w:p w14:paraId="3C4C7E4B" w14:textId="77777777" w:rsidR="008D723C" w:rsidRDefault="008D723C" w:rsidP="007A1802">
      <w:pPr>
        <w:rPr>
          <w:rFonts w:ascii="Arial" w:hAnsi="Arial" w:cs="Arial"/>
          <w:b/>
          <w:sz w:val="44"/>
          <w:szCs w:val="44"/>
        </w:rPr>
      </w:pPr>
    </w:p>
    <w:sdt>
      <w:sdtPr>
        <w:rPr>
          <w:rFonts w:asciiTheme="minorHAnsi" w:eastAsiaTheme="minorHAnsi" w:hAnsiTheme="minorHAnsi" w:cstheme="minorBidi"/>
          <w:color w:val="auto"/>
          <w:sz w:val="22"/>
          <w:szCs w:val="22"/>
          <w:lang w:val="en-GB" w:eastAsia="en-US"/>
        </w:rPr>
        <w:id w:val="-664633798"/>
        <w:docPartObj>
          <w:docPartGallery w:val="Table of Contents"/>
          <w:docPartUnique/>
        </w:docPartObj>
      </w:sdtPr>
      <w:sdtEndPr>
        <w:rPr>
          <w:b/>
          <w:bCs/>
        </w:rPr>
      </w:sdtEndPr>
      <w:sdtContent>
        <w:p w14:paraId="0A5F8104" w14:textId="622CD361" w:rsidR="007A1802" w:rsidRPr="007A1802" w:rsidRDefault="007A1802">
          <w:pPr>
            <w:pStyle w:val="TOCHeading"/>
            <w:rPr>
              <w:rFonts w:ascii="Arial" w:hAnsi="Arial" w:cs="Arial"/>
              <w:b/>
              <w:bCs/>
              <w:color w:val="auto"/>
              <w:sz w:val="24"/>
              <w:szCs w:val="24"/>
            </w:rPr>
          </w:pPr>
          <w:r w:rsidRPr="007A1802">
            <w:rPr>
              <w:rFonts w:ascii="Arial" w:hAnsi="Arial" w:cs="Arial"/>
              <w:b/>
              <w:bCs/>
              <w:color w:val="auto"/>
              <w:sz w:val="24"/>
              <w:szCs w:val="24"/>
              <w:lang w:val="en-GB"/>
            </w:rPr>
            <w:t>CONTENTS</w:t>
          </w:r>
        </w:p>
        <w:p w14:paraId="03BC9DEC" w14:textId="77777777" w:rsidR="007A1802" w:rsidRPr="00C67AC7" w:rsidRDefault="007A1802" w:rsidP="002E7CD5">
          <w:pPr>
            <w:pStyle w:val="TOC1"/>
          </w:pPr>
        </w:p>
        <w:p w14:paraId="2DF5F79C" w14:textId="304B4130" w:rsidR="00D7478E" w:rsidRDefault="007A1802" w:rsidP="002E7CD5">
          <w:pPr>
            <w:pStyle w:val="TOC1"/>
            <w:rPr>
              <w:rFonts w:eastAsiaTheme="minorEastAsia"/>
              <w:noProof/>
              <w:kern w:val="2"/>
              <w:sz w:val="24"/>
              <w:szCs w:val="24"/>
              <w:lang w:eastAsia="en-IE"/>
              <w14:ligatures w14:val="standardContextual"/>
            </w:rPr>
          </w:pPr>
          <w:r w:rsidRPr="00C67AC7">
            <w:rPr>
              <w:rFonts w:ascii="Arial" w:hAnsi="Arial" w:cs="Arial"/>
            </w:rPr>
            <w:fldChar w:fldCharType="begin"/>
          </w:r>
          <w:r w:rsidRPr="00C67AC7">
            <w:rPr>
              <w:rFonts w:ascii="Arial" w:hAnsi="Arial" w:cs="Arial"/>
            </w:rPr>
            <w:instrText xml:space="preserve"> TOC \o "1-3" \h \z \u </w:instrText>
          </w:r>
          <w:r w:rsidRPr="00C67AC7">
            <w:rPr>
              <w:rFonts w:ascii="Arial" w:hAnsi="Arial" w:cs="Arial"/>
            </w:rPr>
            <w:fldChar w:fldCharType="separate"/>
          </w:r>
          <w:hyperlink w:anchor="_Toc194084678" w:history="1">
            <w:r w:rsidR="00D7478E" w:rsidRPr="00A10C3D">
              <w:rPr>
                <w:rStyle w:val="Hyperlink"/>
                <w:rFonts w:ascii="Arial" w:hAnsi="Arial" w:cs="Arial"/>
                <w:b/>
                <w:bCs/>
                <w:noProof/>
              </w:rPr>
              <w:t>SECTION A: APPLICANT’S ORGANISATION</w:t>
            </w:r>
            <w:r w:rsidR="00D7478E">
              <w:rPr>
                <w:noProof/>
                <w:webHidden/>
              </w:rPr>
              <w:tab/>
            </w:r>
            <w:r w:rsidR="00D7478E">
              <w:rPr>
                <w:noProof/>
                <w:webHidden/>
              </w:rPr>
              <w:fldChar w:fldCharType="begin"/>
            </w:r>
            <w:r w:rsidR="00D7478E">
              <w:rPr>
                <w:noProof/>
                <w:webHidden/>
              </w:rPr>
              <w:instrText xml:space="preserve"> PAGEREF _Toc194084678 \h </w:instrText>
            </w:r>
            <w:r w:rsidR="00D7478E">
              <w:rPr>
                <w:noProof/>
                <w:webHidden/>
              </w:rPr>
            </w:r>
            <w:r w:rsidR="00D7478E">
              <w:rPr>
                <w:noProof/>
                <w:webHidden/>
              </w:rPr>
              <w:fldChar w:fldCharType="separate"/>
            </w:r>
            <w:r w:rsidR="00D7478E">
              <w:rPr>
                <w:noProof/>
                <w:webHidden/>
              </w:rPr>
              <w:t>4</w:t>
            </w:r>
            <w:r w:rsidR="00D7478E">
              <w:rPr>
                <w:noProof/>
                <w:webHidden/>
              </w:rPr>
              <w:fldChar w:fldCharType="end"/>
            </w:r>
          </w:hyperlink>
        </w:p>
        <w:p w14:paraId="662EB131" w14:textId="685F7721" w:rsidR="00D7478E" w:rsidRDefault="00D7478E" w:rsidP="00D7478E">
          <w:pPr>
            <w:pStyle w:val="TOC2"/>
            <w:tabs>
              <w:tab w:val="right" w:leader="dot" w:pos="9016"/>
            </w:tabs>
            <w:ind w:left="0"/>
            <w:rPr>
              <w:rFonts w:eastAsiaTheme="minorEastAsia"/>
              <w:noProof/>
              <w:kern w:val="2"/>
              <w:sz w:val="24"/>
              <w:szCs w:val="24"/>
              <w:lang w:eastAsia="en-IE"/>
              <w14:ligatures w14:val="standardContextual"/>
            </w:rPr>
          </w:pPr>
          <w:hyperlink w:anchor="_Toc194084684" w:history="1">
            <w:r w:rsidRPr="00A10C3D">
              <w:rPr>
                <w:rStyle w:val="Hyperlink"/>
                <w:rFonts w:ascii="Arial" w:hAnsi="Arial" w:cs="Arial"/>
                <w:b/>
                <w:bCs/>
                <w:noProof/>
              </w:rPr>
              <w:t>SECTION B: SELECTION CRITERIA (Pass/Fail)</w:t>
            </w:r>
            <w:r>
              <w:rPr>
                <w:noProof/>
                <w:webHidden/>
              </w:rPr>
              <w:tab/>
            </w:r>
            <w:r>
              <w:rPr>
                <w:noProof/>
                <w:webHidden/>
              </w:rPr>
              <w:fldChar w:fldCharType="begin"/>
            </w:r>
            <w:r>
              <w:rPr>
                <w:noProof/>
                <w:webHidden/>
              </w:rPr>
              <w:instrText xml:space="preserve"> PAGEREF _Toc194084684 \h </w:instrText>
            </w:r>
            <w:r>
              <w:rPr>
                <w:noProof/>
                <w:webHidden/>
              </w:rPr>
            </w:r>
            <w:r>
              <w:rPr>
                <w:noProof/>
                <w:webHidden/>
              </w:rPr>
              <w:fldChar w:fldCharType="separate"/>
            </w:r>
            <w:r>
              <w:rPr>
                <w:noProof/>
                <w:webHidden/>
              </w:rPr>
              <w:t>8</w:t>
            </w:r>
            <w:r>
              <w:rPr>
                <w:noProof/>
                <w:webHidden/>
              </w:rPr>
              <w:fldChar w:fldCharType="end"/>
            </w:r>
          </w:hyperlink>
        </w:p>
        <w:p w14:paraId="55BAC62E" w14:textId="1448769C" w:rsidR="00D7478E" w:rsidRPr="002E7CD5" w:rsidRDefault="00D7478E" w:rsidP="002E7CD5">
          <w:pPr>
            <w:pStyle w:val="TOC2"/>
            <w:tabs>
              <w:tab w:val="right" w:leader="dot" w:pos="9016"/>
            </w:tabs>
            <w:ind w:left="0"/>
            <w:rPr>
              <w:rStyle w:val="Hyperlink"/>
              <w:rFonts w:ascii="Arial" w:hAnsi="Arial" w:cs="Arial"/>
              <w:b/>
              <w:bCs/>
              <w:noProof/>
            </w:rPr>
          </w:pPr>
          <w:hyperlink w:anchor="_Toc194084698" w:history="1">
            <w:r w:rsidRPr="002E7CD5">
              <w:rPr>
                <w:rStyle w:val="Hyperlink"/>
                <w:rFonts w:ascii="Arial" w:hAnsi="Arial" w:cs="Arial"/>
                <w:b/>
                <w:bCs/>
                <w:noProof/>
              </w:rPr>
              <w:t xml:space="preserve">SECTION C: SELECTION CRITERIA </w:t>
            </w:r>
            <w:r w:rsidR="002E7CD5" w:rsidRPr="002E7CD5">
              <w:rPr>
                <w:rStyle w:val="Hyperlink"/>
                <w:rFonts w:ascii="Arial" w:hAnsi="Arial" w:cs="Arial"/>
                <w:b/>
                <w:bCs/>
                <w:noProof/>
              </w:rPr>
              <w:t>(S</w:t>
            </w:r>
            <w:r w:rsidRPr="002E7CD5">
              <w:rPr>
                <w:rStyle w:val="Hyperlink"/>
                <w:rFonts w:ascii="Arial" w:hAnsi="Arial" w:cs="Arial"/>
                <w:b/>
                <w:bCs/>
                <w:noProof/>
              </w:rPr>
              <w:t>cored</w:t>
            </w:r>
            <w:r w:rsidR="002E7CD5" w:rsidRPr="002E7CD5">
              <w:rPr>
                <w:rStyle w:val="Hyperlink"/>
                <w:rFonts w:ascii="Arial" w:hAnsi="Arial" w:cs="Arial"/>
                <w:b/>
                <w:bCs/>
                <w:noProof/>
              </w:rPr>
              <w:t>)</w:t>
            </w:r>
            <w:r w:rsidRPr="002E7CD5">
              <w:rPr>
                <w:rStyle w:val="Hyperlink"/>
                <w:rFonts w:ascii="Arial" w:hAnsi="Arial" w:cs="Arial"/>
                <w:noProof/>
                <w:webHidden/>
              </w:rPr>
              <w:tab/>
            </w:r>
            <w:r w:rsidRPr="002E7CD5">
              <w:rPr>
                <w:rStyle w:val="Hyperlink"/>
                <w:rFonts w:ascii="Arial" w:hAnsi="Arial" w:cs="Arial"/>
                <w:noProof/>
                <w:webHidden/>
              </w:rPr>
              <w:fldChar w:fldCharType="begin"/>
            </w:r>
            <w:r w:rsidRPr="002E7CD5">
              <w:rPr>
                <w:rStyle w:val="Hyperlink"/>
                <w:rFonts w:ascii="Arial" w:hAnsi="Arial" w:cs="Arial"/>
                <w:noProof/>
                <w:webHidden/>
              </w:rPr>
              <w:instrText xml:space="preserve"> PAGEREF _Toc194084698 \h </w:instrText>
            </w:r>
            <w:r w:rsidRPr="002E7CD5">
              <w:rPr>
                <w:rStyle w:val="Hyperlink"/>
                <w:rFonts w:ascii="Arial" w:hAnsi="Arial" w:cs="Arial"/>
                <w:noProof/>
                <w:webHidden/>
              </w:rPr>
            </w:r>
            <w:r w:rsidRPr="002E7CD5">
              <w:rPr>
                <w:rStyle w:val="Hyperlink"/>
                <w:rFonts w:ascii="Arial" w:hAnsi="Arial" w:cs="Arial"/>
                <w:noProof/>
                <w:webHidden/>
              </w:rPr>
              <w:fldChar w:fldCharType="separate"/>
            </w:r>
            <w:r w:rsidRPr="002E7CD5">
              <w:rPr>
                <w:rStyle w:val="Hyperlink"/>
                <w:rFonts w:ascii="Arial" w:hAnsi="Arial" w:cs="Arial"/>
                <w:noProof/>
                <w:webHidden/>
              </w:rPr>
              <w:t>14</w:t>
            </w:r>
            <w:r w:rsidRPr="002E7CD5">
              <w:rPr>
                <w:rStyle w:val="Hyperlink"/>
                <w:rFonts w:ascii="Arial" w:hAnsi="Arial" w:cs="Arial"/>
                <w:noProof/>
                <w:webHidden/>
              </w:rPr>
              <w:fldChar w:fldCharType="end"/>
            </w:r>
          </w:hyperlink>
        </w:p>
        <w:p w14:paraId="7951B251" w14:textId="001B1207" w:rsidR="00D7478E" w:rsidRDefault="00D7478E" w:rsidP="002E7CD5">
          <w:pPr>
            <w:pStyle w:val="TOC1"/>
            <w:rPr>
              <w:rFonts w:eastAsiaTheme="minorEastAsia"/>
              <w:noProof/>
              <w:kern w:val="2"/>
              <w:sz w:val="24"/>
              <w:szCs w:val="24"/>
              <w:lang w:eastAsia="en-IE"/>
              <w14:ligatures w14:val="standardContextual"/>
            </w:rPr>
          </w:pPr>
          <w:hyperlink w:anchor="_Toc194084706" w:history="1">
            <w:r w:rsidRPr="00A10C3D">
              <w:rPr>
                <w:rStyle w:val="Hyperlink"/>
                <w:rFonts w:ascii="Arial" w:hAnsi="Arial" w:cs="Arial"/>
                <w:b/>
                <w:bCs/>
                <w:noProof/>
              </w:rPr>
              <w:t>APPENDIX 1</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CONTRACT REFERENCE DATA SHEET</w:t>
            </w:r>
            <w:r>
              <w:rPr>
                <w:noProof/>
                <w:webHidden/>
              </w:rPr>
              <w:tab/>
            </w:r>
            <w:r>
              <w:rPr>
                <w:noProof/>
                <w:webHidden/>
              </w:rPr>
              <w:fldChar w:fldCharType="begin"/>
            </w:r>
            <w:r>
              <w:rPr>
                <w:noProof/>
                <w:webHidden/>
              </w:rPr>
              <w:instrText xml:space="preserve"> PAGEREF _Toc194084706 \h </w:instrText>
            </w:r>
            <w:r>
              <w:rPr>
                <w:noProof/>
                <w:webHidden/>
              </w:rPr>
            </w:r>
            <w:r>
              <w:rPr>
                <w:noProof/>
                <w:webHidden/>
              </w:rPr>
              <w:fldChar w:fldCharType="separate"/>
            </w:r>
            <w:r>
              <w:rPr>
                <w:noProof/>
                <w:webHidden/>
              </w:rPr>
              <w:t>17</w:t>
            </w:r>
            <w:r>
              <w:rPr>
                <w:noProof/>
                <w:webHidden/>
              </w:rPr>
              <w:fldChar w:fldCharType="end"/>
            </w:r>
          </w:hyperlink>
        </w:p>
        <w:p w14:paraId="4E32C4F0" w14:textId="189C5A05" w:rsidR="00D7478E" w:rsidRDefault="00D7478E" w:rsidP="002E7CD5">
          <w:pPr>
            <w:pStyle w:val="TOC1"/>
            <w:rPr>
              <w:rFonts w:eastAsiaTheme="minorEastAsia"/>
              <w:noProof/>
              <w:kern w:val="2"/>
              <w:sz w:val="24"/>
              <w:szCs w:val="24"/>
              <w:lang w:eastAsia="en-IE"/>
              <w14:ligatures w14:val="standardContextual"/>
            </w:rPr>
          </w:pPr>
          <w:hyperlink w:anchor="_Toc194084707" w:history="1">
            <w:r w:rsidRPr="00A10C3D">
              <w:rPr>
                <w:rStyle w:val="Hyperlink"/>
                <w:rFonts w:ascii="Arial" w:hAnsi="Arial" w:cs="Arial"/>
                <w:b/>
                <w:bCs/>
                <w:noProof/>
              </w:rPr>
              <w:t>APPENDIX 2</w:t>
            </w:r>
            <w:r>
              <w:rPr>
                <w:rStyle w:val="Hyperlink"/>
                <w:rFonts w:ascii="Arial" w:hAnsi="Arial" w:cs="Arial"/>
                <w:b/>
                <w:bCs/>
                <w:noProof/>
              </w:rPr>
              <w:t>:</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CV REFERENCE DATA SHEET</w:t>
            </w:r>
            <w:r>
              <w:rPr>
                <w:noProof/>
                <w:webHidden/>
              </w:rPr>
              <w:tab/>
            </w:r>
            <w:r>
              <w:rPr>
                <w:noProof/>
                <w:webHidden/>
              </w:rPr>
              <w:fldChar w:fldCharType="begin"/>
            </w:r>
            <w:r>
              <w:rPr>
                <w:noProof/>
                <w:webHidden/>
              </w:rPr>
              <w:instrText xml:space="preserve"> PAGEREF _Toc194084707 \h </w:instrText>
            </w:r>
            <w:r>
              <w:rPr>
                <w:noProof/>
                <w:webHidden/>
              </w:rPr>
            </w:r>
            <w:r>
              <w:rPr>
                <w:noProof/>
                <w:webHidden/>
              </w:rPr>
              <w:fldChar w:fldCharType="separate"/>
            </w:r>
            <w:r>
              <w:rPr>
                <w:noProof/>
                <w:webHidden/>
              </w:rPr>
              <w:t>18</w:t>
            </w:r>
            <w:r>
              <w:rPr>
                <w:noProof/>
                <w:webHidden/>
              </w:rPr>
              <w:fldChar w:fldCharType="end"/>
            </w:r>
          </w:hyperlink>
        </w:p>
        <w:p w14:paraId="0794AF8B" w14:textId="4A641931" w:rsidR="00D7478E" w:rsidRDefault="00D7478E" w:rsidP="002E7CD5">
          <w:pPr>
            <w:pStyle w:val="TOC1"/>
            <w:rPr>
              <w:rFonts w:eastAsiaTheme="minorEastAsia"/>
              <w:noProof/>
              <w:kern w:val="2"/>
              <w:sz w:val="24"/>
              <w:szCs w:val="24"/>
              <w:lang w:eastAsia="en-IE"/>
              <w14:ligatures w14:val="standardContextual"/>
            </w:rPr>
          </w:pPr>
          <w:hyperlink w:anchor="_Toc194084708" w:history="1">
            <w:r w:rsidRPr="00A10C3D">
              <w:rPr>
                <w:rStyle w:val="Hyperlink"/>
                <w:rFonts w:ascii="Arial" w:hAnsi="Arial" w:cs="Arial"/>
                <w:b/>
                <w:bCs/>
                <w:noProof/>
              </w:rPr>
              <w:t>APPENDIX 3: EXCLUSION CRITERIA</w:t>
            </w:r>
            <w:r>
              <w:rPr>
                <w:noProof/>
                <w:webHidden/>
              </w:rPr>
              <w:tab/>
            </w:r>
            <w:r>
              <w:rPr>
                <w:noProof/>
                <w:webHidden/>
              </w:rPr>
              <w:fldChar w:fldCharType="begin"/>
            </w:r>
            <w:r>
              <w:rPr>
                <w:noProof/>
                <w:webHidden/>
              </w:rPr>
              <w:instrText xml:space="preserve"> PAGEREF _Toc194084708 \h </w:instrText>
            </w:r>
            <w:r>
              <w:rPr>
                <w:noProof/>
                <w:webHidden/>
              </w:rPr>
            </w:r>
            <w:r>
              <w:rPr>
                <w:noProof/>
                <w:webHidden/>
              </w:rPr>
              <w:fldChar w:fldCharType="separate"/>
            </w:r>
            <w:r>
              <w:rPr>
                <w:noProof/>
                <w:webHidden/>
              </w:rPr>
              <w:t>19</w:t>
            </w:r>
            <w:r>
              <w:rPr>
                <w:noProof/>
                <w:webHidden/>
              </w:rPr>
              <w:fldChar w:fldCharType="end"/>
            </w:r>
          </w:hyperlink>
        </w:p>
        <w:p w14:paraId="6E1F1546" w14:textId="255C5EA4" w:rsidR="00D7478E" w:rsidRDefault="00D7478E" w:rsidP="002E7CD5">
          <w:pPr>
            <w:pStyle w:val="TOC1"/>
            <w:rPr>
              <w:rFonts w:eastAsiaTheme="minorEastAsia"/>
              <w:noProof/>
              <w:kern w:val="2"/>
              <w:sz w:val="24"/>
              <w:szCs w:val="24"/>
              <w:lang w:eastAsia="en-IE"/>
              <w14:ligatures w14:val="standardContextual"/>
            </w:rPr>
          </w:pPr>
          <w:hyperlink w:anchor="_Toc194084712" w:history="1">
            <w:r w:rsidRPr="00A10C3D">
              <w:rPr>
                <w:rStyle w:val="Hyperlink"/>
                <w:rFonts w:ascii="Arial" w:eastAsia="Times New Roman" w:hAnsi="Arial" w:cs="Arial"/>
                <w:b/>
                <w:bCs/>
                <w:noProof/>
                <w:kern w:val="32"/>
                <w:lang w:val="en-GB" w:eastAsia="en-GB"/>
              </w:rPr>
              <w:t>APPENDIX 4:  CONFLICTS OF INTEREST</w:t>
            </w:r>
            <w:r>
              <w:rPr>
                <w:noProof/>
                <w:webHidden/>
              </w:rPr>
              <w:tab/>
            </w:r>
            <w:r>
              <w:rPr>
                <w:noProof/>
                <w:webHidden/>
              </w:rPr>
              <w:fldChar w:fldCharType="begin"/>
            </w:r>
            <w:r>
              <w:rPr>
                <w:noProof/>
                <w:webHidden/>
              </w:rPr>
              <w:instrText xml:space="preserve"> PAGEREF _Toc194084712 \h </w:instrText>
            </w:r>
            <w:r>
              <w:rPr>
                <w:noProof/>
                <w:webHidden/>
              </w:rPr>
            </w:r>
            <w:r>
              <w:rPr>
                <w:noProof/>
                <w:webHidden/>
              </w:rPr>
              <w:fldChar w:fldCharType="separate"/>
            </w:r>
            <w:r>
              <w:rPr>
                <w:noProof/>
                <w:webHidden/>
              </w:rPr>
              <w:t>23</w:t>
            </w:r>
            <w:r>
              <w:rPr>
                <w:noProof/>
                <w:webHidden/>
              </w:rPr>
              <w:fldChar w:fldCharType="end"/>
            </w:r>
          </w:hyperlink>
        </w:p>
        <w:p w14:paraId="39801DF5" w14:textId="62F217CE" w:rsidR="00D7478E" w:rsidRDefault="00D7478E" w:rsidP="002E7CD5">
          <w:pPr>
            <w:pStyle w:val="TOC1"/>
            <w:rPr>
              <w:rFonts w:eastAsiaTheme="minorEastAsia"/>
              <w:noProof/>
              <w:kern w:val="2"/>
              <w:sz w:val="24"/>
              <w:szCs w:val="24"/>
              <w:lang w:eastAsia="en-IE"/>
              <w14:ligatures w14:val="standardContextual"/>
            </w:rPr>
          </w:pPr>
          <w:hyperlink w:anchor="_Toc194084713" w:history="1">
            <w:r w:rsidRPr="00A10C3D">
              <w:rPr>
                <w:rStyle w:val="Hyperlink"/>
                <w:rFonts w:ascii="Arial" w:eastAsia="Times New Roman" w:hAnsi="Arial" w:cs="Arial"/>
                <w:b/>
                <w:bCs/>
                <w:noProof/>
                <w:kern w:val="32"/>
                <w:lang w:val="en-GB" w:eastAsia="en-GB"/>
              </w:rPr>
              <w:t>APPENDIX 5: FSR AND IPI DECLARATION</w:t>
            </w:r>
            <w:r>
              <w:rPr>
                <w:noProof/>
                <w:webHidden/>
              </w:rPr>
              <w:tab/>
            </w:r>
            <w:r>
              <w:rPr>
                <w:noProof/>
                <w:webHidden/>
              </w:rPr>
              <w:fldChar w:fldCharType="begin"/>
            </w:r>
            <w:r>
              <w:rPr>
                <w:noProof/>
                <w:webHidden/>
              </w:rPr>
              <w:instrText xml:space="preserve"> PAGEREF _Toc194084713 \h </w:instrText>
            </w:r>
            <w:r>
              <w:rPr>
                <w:noProof/>
                <w:webHidden/>
              </w:rPr>
            </w:r>
            <w:r>
              <w:rPr>
                <w:noProof/>
                <w:webHidden/>
              </w:rPr>
              <w:fldChar w:fldCharType="separate"/>
            </w:r>
            <w:r>
              <w:rPr>
                <w:noProof/>
                <w:webHidden/>
              </w:rPr>
              <w:t>25</w:t>
            </w:r>
            <w:r>
              <w:rPr>
                <w:noProof/>
                <w:webHidden/>
              </w:rPr>
              <w:fldChar w:fldCharType="end"/>
            </w:r>
          </w:hyperlink>
        </w:p>
        <w:p w14:paraId="030A1FD7" w14:textId="2C25846C" w:rsidR="00D7478E" w:rsidRDefault="00D7478E" w:rsidP="002E7CD5">
          <w:pPr>
            <w:pStyle w:val="TOC1"/>
            <w:rPr>
              <w:rFonts w:eastAsiaTheme="minorEastAsia"/>
              <w:noProof/>
              <w:kern w:val="2"/>
              <w:sz w:val="24"/>
              <w:szCs w:val="24"/>
              <w:lang w:eastAsia="en-IE"/>
              <w14:ligatures w14:val="standardContextual"/>
            </w:rPr>
          </w:pPr>
          <w:hyperlink w:anchor="_Toc194084714" w:history="1">
            <w:r w:rsidRPr="00A10C3D">
              <w:rPr>
                <w:rStyle w:val="Hyperlink"/>
                <w:rFonts w:ascii="Arial" w:eastAsia="Times New Roman" w:hAnsi="Arial" w:cs="Arial"/>
                <w:b/>
                <w:bCs/>
                <w:noProof/>
                <w:kern w:val="32"/>
                <w:lang w:val="en-GB" w:eastAsia="en-GB"/>
              </w:rPr>
              <w:t>APPENDIX 6:  QSQ RESPONSE CHECKLIST</w:t>
            </w:r>
            <w:r>
              <w:rPr>
                <w:noProof/>
                <w:webHidden/>
              </w:rPr>
              <w:tab/>
            </w:r>
            <w:r>
              <w:rPr>
                <w:noProof/>
                <w:webHidden/>
              </w:rPr>
              <w:fldChar w:fldCharType="begin"/>
            </w:r>
            <w:r>
              <w:rPr>
                <w:noProof/>
                <w:webHidden/>
              </w:rPr>
              <w:instrText xml:space="preserve"> PAGEREF _Toc194084714 \h </w:instrText>
            </w:r>
            <w:r>
              <w:rPr>
                <w:noProof/>
                <w:webHidden/>
              </w:rPr>
            </w:r>
            <w:r>
              <w:rPr>
                <w:noProof/>
                <w:webHidden/>
              </w:rPr>
              <w:fldChar w:fldCharType="separate"/>
            </w:r>
            <w:r>
              <w:rPr>
                <w:noProof/>
                <w:webHidden/>
              </w:rPr>
              <w:t>26</w:t>
            </w:r>
            <w:r>
              <w:rPr>
                <w:noProof/>
                <w:webHidden/>
              </w:rPr>
              <w:fldChar w:fldCharType="end"/>
            </w:r>
          </w:hyperlink>
        </w:p>
        <w:p w14:paraId="6E51FF2C" w14:textId="36743ACC" w:rsidR="00A64508" w:rsidRDefault="007A1802" w:rsidP="00A64508">
          <w:pPr>
            <w:rPr>
              <w:b/>
              <w:bCs/>
              <w:lang w:val="en-GB"/>
            </w:rPr>
          </w:pPr>
          <w:r w:rsidRPr="00C67AC7">
            <w:rPr>
              <w:rFonts w:ascii="Arial" w:hAnsi="Arial" w:cs="Arial"/>
              <w:b/>
              <w:bCs/>
              <w:lang w:val="en-GB"/>
            </w:rPr>
            <w:fldChar w:fldCharType="end"/>
          </w:r>
        </w:p>
      </w:sdtContent>
    </w:sdt>
    <w:p w14:paraId="42FD7C81" w14:textId="7D51ADBE" w:rsidR="00B92786" w:rsidRDefault="004A034D" w:rsidP="009F1726">
      <w:r w:rsidRPr="0036031C">
        <w:br w:type="page"/>
      </w:r>
      <w:r w:rsidR="009F1726" w:rsidRPr="009F1726">
        <w:rPr>
          <w:rFonts w:ascii="Arial" w:hAnsi="Arial" w:cs="Arial"/>
          <w:b/>
          <w:bCs/>
          <w:sz w:val="20"/>
          <w:szCs w:val="20"/>
          <w:shd w:val="clear" w:color="auto" w:fill="9CC2E5" w:themeFill="accent1" w:themeFillTint="99"/>
        </w:rPr>
        <w:lastRenderedPageBreak/>
        <w:t>INSTRUCTIONS T</w:t>
      </w:r>
      <w:r w:rsidR="007B614E">
        <w:rPr>
          <w:rFonts w:ascii="Arial" w:hAnsi="Arial" w:cs="Arial"/>
          <w:b/>
          <w:bCs/>
          <w:sz w:val="20"/>
          <w:szCs w:val="20"/>
          <w:shd w:val="clear" w:color="auto" w:fill="9CC2E5" w:themeFill="accent1" w:themeFillTint="99"/>
        </w:rPr>
        <w:t>O APPLICANTS</w:t>
      </w:r>
      <w:r w:rsidR="00A64508">
        <w:rPr>
          <w:rFonts w:ascii="Arial" w:hAnsi="Arial" w:cs="Arial"/>
          <w:b/>
          <w:bCs/>
          <w:sz w:val="20"/>
          <w:szCs w:val="20"/>
          <w:shd w:val="clear" w:color="auto" w:fill="9CC2E5" w:themeFill="accent1" w:themeFillTint="99"/>
        </w:rPr>
        <w:t xml:space="preserve"> </w:t>
      </w:r>
      <w:r w:rsidR="009F1726">
        <w:rPr>
          <w:rFonts w:ascii="Arial" w:hAnsi="Arial" w:cs="Arial"/>
          <w:b/>
          <w:bCs/>
          <w:sz w:val="20"/>
          <w:szCs w:val="20"/>
          <w:shd w:val="clear" w:color="auto" w:fill="9CC2E5" w:themeFill="accent1" w:themeFillTint="99"/>
        </w:rPr>
        <w:t xml:space="preserve">        </w:t>
      </w:r>
    </w:p>
    <w:p w14:paraId="23AC64BA" w14:textId="614CD570" w:rsidR="009F1726" w:rsidRDefault="009F1726" w:rsidP="007B614E">
      <w:pPr>
        <w:rPr>
          <w:rFonts w:ascii="Arial" w:eastAsia="Arial" w:hAnsi="Arial" w:cs="Arial"/>
          <w:color w:val="000000" w:themeColor="text1"/>
          <w:sz w:val="20"/>
        </w:rPr>
      </w:pPr>
      <w:r w:rsidRPr="009F1726">
        <w:rPr>
          <w:rFonts w:ascii="Arial" w:eastAsia="Arial" w:hAnsi="Arial" w:cs="Arial"/>
          <w:color w:val="000000" w:themeColor="text1"/>
          <w:sz w:val="20"/>
        </w:rPr>
        <w:t>This docum</w:t>
      </w:r>
      <w:r>
        <w:rPr>
          <w:rFonts w:ascii="Arial" w:eastAsia="Arial" w:hAnsi="Arial" w:cs="Arial"/>
          <w:color w:val="000000" w:themeColor="text1"/>
          <w:sz w:val="20"/>
        </w:rPr>
        <w:t xml:space="preserve">ent is </w:t>
      </w:r>
      <w:r w:rsidRPr="009F1726">
        <w:rPr>
          <w:rFonts w:ascii="Arial" w:eastAsia="Arial" w:hAnsi="Arial" w:cs="Arial"/>
          <w:color w:val="000000" w:themeColor="text1"/>
          <w:sz w:val="20"/>
        </w:rPr>
        <w:t>Part B</w:t>
      </w:r>
      <w:r w:rsidR="007B614E">
        <w:rPr>
          <w:rFonts w:ascii="Arial" w:eastAsia="Arial" w:hAnsi="Arial" w:cs="Arial"/>
          <w:color w:val="000000" w:themeColor="text1"/>
          <w:sz w:val="20"/>
        </w:rPr>
        <w:t>:</w:t>
      </w:r>
      <w:r>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Response Document</w:t>
      </w:r>
      <w:r w:rsidR="007B614E">
        <w:rPr>
          <w:rFonts w:ascii="Arial" w:eastAsia="Arial" w:hAnsi="Arial" w:cs="Arial"/>
          <w:color w:val="000000" w:themeColor="text1"/>
          <w:sz w:val="20"/>
        </w:rPr>
        <w:t xml:space="preserve">. Applicants </w:t>
      </w:r>
      <w:r w:rsidR="007C3688">
        <w:rPr>
          <w:rFonts w:ascii="Arial" w:eastAsia="Arial" w:hAnsi="Arial" w:cs="Arial"/>
          <w:color w:val="000000" w:themeColor="text1"/>
          <w:sz w:val="20"/>
        </w:rPr>
        <w:t>should</w:t>
      </w:r>
      <w:r w:rsidR="00C67AC7">
        <w:rPr>
          <w:rFonts w:ascii="Arial" w:eastAsia="Arial" w:hAnsi="Arial" w:cs="Arial"/>
          <w:color w:val="000000" w:themeColor="text1"/>
          <w:sz w:val="20"/>
        </w:rPr>
        <w:t xml:space="preserve"> also </w:t>
      </w:r>
      <w:r w:rsidR="007B614E">
        <w:rPr>
          <w:rFonts w:ascii="Arial" w:eastAsia="Arial" w:hAnsi="Arial" w:cs="Arial"/>
          <w:color w:val="000000" w:themeColor="text1"/>
          <w:sz w:val="20"/>
        </w:rPr>
        <w:t xml:space="preserve">refer to </w:t>
      </w:r>
      <w:r w:rsidR="007B614E" w:rsidRPr="007B614E">
        <w:rPr>
          <w:rFonts w:ascii="Arial" w:eastAsia="Arial" w:hAnsi="Arial" w:cs="Arial"/>
          <w:color w:val="000000" w:themeColor="text1"/>
          <w:sz w:val="20"/>
        </w:rPr>
        <w:t>Part A:</w:t>
      </w:r>
      <w:r w:rsidR="007B614E">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Information Memorandum</w:t>
      </w:r>
      <w:r w:rsidR="007B614E">
        <w:rPr>
          <w:rFonts w:ascii="Arial" w:eastAsia="Arial" w:hAnsi="Arial" w:cs="Arial"/>
          <w:color w:val="000000" w:themeColor="text1"/>
          <w:sz w:val="20"/>
        </w:rPr>
        <w:t xml:space="preserve"> which provides </w:t>
      </w:r>
      <w:r w:rsidR="00C67AC7">
        <w:rPr>
          <w:rFonts w:ascii="Arial" w:eastAsia="Arial" w:hAnsi="Arial" w:cs="Arial"/>
          <w:color w:val="000000" w:themeColor="text1"/>
          <w:sz w:val="20"/>
        </w:rPr>
        <w:t>further</w:t>
      </w:r>
      <w:r w:rsidR="007B614E">
        <w:rPr>
          <w:rFonts w:ascii="Arial" w:eastAsia="Arial" w:hAnsi="Arial" w:cs="Arial"/>
          <w:color w:val="000000" w:themeColor="text1"/>
          <w:sz w:val="20"/>
        </w:rPr>
        <w:t xml:space="preserve"> details </w:t>
      </w:r>
      <w:r w:rsidR="00C67AC7">
        <w:rPr>
          <w:rFonts w:ascii="Arial" w:eastAsia="Arial" w:hAnsi="Arial" w:cs="Arial"/>
          <w:color w:val="000000" w:themeColor="text1"/>
          <w:sz w:val="20"/>
        </w:rPr>
        <w:t>for</w:t>
      </w:r>
      <w:r w:rsidR="007B614E">
        <w:rPr>
          <w:rFonts w:ascii="Arial" w:eastAsia="Arial" w:hAnsi="Arial" w:cs="Arial"/>
          <w:color w:val="000000" w:themeColor="text1"/>
          <w:sz w:val="20"/>
        </w:rPr>
        <w:t xml:space="preserve"> Applicants wishing to qualify onto the Qualification System. </w:t>
      </w:r>
    </w:p>
    <w:p w14:paraId="0655D384" w14:textId="722C3BB5" w:rsidR="007B614E" w:rsidRDefault="00B92786" w:rsidP="007B614E">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complete and return</w:t>
      </w:r>
      <w:r>
        <w:rPr>
          <w:rFonts w:ascii="Arial" w:eastAsia="Arial" w:hAnsi="Arial" w:cs="Arial"/>
          <w:color w:val="000000" w:themeColor="text1"/>
          <w:sz w:val="20"/>
        </w:rPr>
        <w:t xml:space="preserve"> all of the following</w:t>
      </w:r>
      <w:r w:rsidR="00C67AC7">
        <w:rPr>
          <w:rFonts w:ascii="Arial" w:eastAsia="Arial" w:hAnsi="Arial" w:cs="Arial"/>
          <w:color w:val="000000" w:themeColor="text1"/>
          <w:sz w:val="20"/>
        </w:rPr>
        <w:t xml:space="preserve"> sections of this Part B:</w:t>
      </w:r>
    </w:p>
    <w:p w14:paraId="0CE26502" w14:textId="6FA68DD8"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Section A</w:t>
      </w:r>
      <w:r>
        <w:rPr>
          <w:rFonts w:eastAsia="Arial"/>
          <w:color w:val="000000" w:themeColor="text1"/>
          <w:sz w:val="20"/>
        </w:rPr>
        <w:t xml:space="preserve">: </w:t>
      </w:r>
      <w:r w:rsidRPr="007B614E">
        <w:rPr>
          <w:rFonts w:eastAsia="Arial"/>
          <w:color w:val="000000" w:themeColor="text1"/>
          <w:sz w:val="20"/>
        </w:rPr>
        <w:t>Applicant’s Organisation</w:t>
      </w:r>
      <w:r w:rsidRPr="007B614E">
        <w:rPr>
          <w:rFonts w:eastAsia="Arial"/>
          <w:color w:val="000000" w:themeColor="text1"/>
          <w:sz w:val="20"/>
        </w:rPr>
        <w:tab/>
      </w:r>
    </w:p>
    <w:p w14:paraId="6607687B" w14:textId="6A9EBF94"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 xml:space="preserve">Section B: </w:t>
      </w:r>
      <w:r w:rsidR="00D7478E">
        <w:rPr>
          <w:rFonts w:eastAsia="Arial"/>
          <w:color w:val="000000" w:themeColor="text1"/>
          <w:sz w:val="20"/>
        </w:rPr>
        <w:t>Selection Criteria (Pass/ Fail)</w:t>
      </w:r>
      <w:r w:rsidRPr="007B614E">
        <w:rPr>
          <w:rFonts w:eastAsia="Arial"/>
          <w:color w:val="000000" w:themeColor="text1"/>
          <w:sz w:val="20"/>
        </w:rPr>
        <w:t xml:space="preserve"> </w:t>
      </w:r>
    </w:p>
    <w:p w14:paraId="45403397" w14:textId="5DB63302"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Section C: Selection Criteria</w:t>
      </w:r>
      <w:r w:rsidR="00D7478E">
        <w:rPr>
          <w:rFonts w:eastAsia="Arial"/>
          <w:color w:val="000000" w:themeColor="text1"/>
          <w:sz w:val="20"/>
        </w:rPr>
        <w:t xml:space="preserve"> (Scored)</w:t>
      </w:r>
    </w:p>
    <w:p w14:paraId="4B07F9D4" w14:textId="54B4565D"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Appendix 1: Contract Reference Data Sheet</w:t>
      </w:r>
      <w:r w:rsidRPr="007B614E">
        <w:rPr>
          <w:rFonts w:eastAsia="Arial"/>
          <w:color w:val="000000" w:themeColor="text1"/>
          <w:sz w:val="20"/>
        </w:rPr>
        <w:tab/>
      </w:r>
    </w:p>
    <w:p w14:paraId="0C0808EB" w14:textId="3E14E284" w:rsidR="007B614E" w:rsidRPr="009B3713" w:rsidRDefault="00C67AC7" w:rsidP="007B614E">
      <w:pPr>
        <w:pStyle w:val="ListParagraph"/>
        <w:numPr>
          <w:ilvl w:val="0"/>
          <w:numId w:val="28"/>
        </w:numPr>
        <w:rPr>
          <w:rFonts w:eastAsia="Arial"/>
          <w:color w:val="000000" w:themeColor="text1"/>
          <w:sz w:val="20"/>
        </w:rPr>
      </w:pPr>
      <w:r w:rsidRPr="009B3713">
        <w:rPr>
          <w:rFonts w:eastAsia="Arial"/>
          <w:color w:val="000000" w:themeColor="text1"/>
          <w:sz w:val="20"/>
        </w:rPr>
        <w:t xml:space="preserve">Appendix </w:t>
      </w:r>
      <w:r w:rsidR="009B3713" w:rsidRPr="009B3713">
        <w:rPr>
          <w:rFonts w:eastAsia="Arial"/>
          <w:color w:val="000000" w:themeColor="text1"/>
          <w:sz w:val="20"/>
        </w:rPr>
        <w:t>2</w:t>
      </w:r>
      <w:r w:rsidRPr="009B3713">
        <w:rPr>
          <w:rFonts w:eastAsia="Arial"/>
          <w:color w:val="000000" w:themeColor="text1"/>
          <w:sz w:val="20"/>
        </w:rPr>
        <w:t>:</w:t>
      </w:r>
      <w:r w:rsidR="009B3713" w:rsidRPr="009B3713">
        <w:rPr>
          <w:rFonts w:eastAsia="Arial"/>
          <w:color w:val="000000" w:themeColor="text1"/>
          <w:sz w:val="20"/>
        </w:rPr>
        <w:t xml:space="preserve"> Exclusion Criteria</w:t>
      </w:r>
      <w:r w:rsidRPr="009B3713">
        <w:rPr>
          <w:rFonts w:eastAsia="Arial"/>
          <w:color w:val="000000" w:themeColor="text1"/>
          <w:sz w:val="20"/>
        </w:rPr>
        <w:tab/>
      </w:r>
    </w:p>
    <w:p w14:paraId="2B4ADD1D" w14:textId="5625F3D4"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 xml:space="preserve">Appendix 3: </w:t>
      </w:r>
      <w:r w:rsidR="009B3713">
        <w:rPr>
          <w:rFonts w:eastAsia="Arial"/>
          <w:color w:val="000000" w:themeColor="text1"/>
          <w:sz w:val="20"/>
        </w:rPr>
        <w:t>Conflicts of Interest</w:t>
      </w:r>
    </w:p>
    <w:p w14:paraId="7A2FFFD3" w14:textId="77777777" w:rsidR="00F20E04" w:rsidRDefault="00F20E04" w:rsidP="00F20E04">
      <w:pPr>
        <w:spacing w:after="0"/>
        <w:rPr>
          <w:rFonts w:ascii="Arial" w:eastAsia="Arial" w:hAnsi="Arial" w:cs="Arial"/>
          <w:color w:val="000000" w:themeColor="text1"/>
          <w:sz w:val="20"/>
        </w:rPr>
      </w:pPr>
    </w:p>
    <w:p w14:paraId="0CDB2460" w14:textId="2E868884" w:rsidR="008753AB" w:rsidRPr="00C67AC7" w:rsidRDefault="00B92786" w:rsidP="009F1726">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 xml:space="preserve">do not return </w:t>
      </w:r>
      <w:r w:rsidRPr="00C67AC7">
        <w:rPr>
          <w:rFonts w:ascii="Arial" w:eastAsia="Arial" w:hAnsi="Arial" w:cs="Arial"/>
          <w:color w:val="000000" w:themeColor="text1"/>
          <w:sz w:val="20"/>
        </w:rPr>
        <w:t xml:space="preserve">Part </w:t>
      </w:r>
      <w:r w:rsidR="008753AB">
        <w:rPr>
          <w:rFonts w:ascii="Arial" w:eastAsia="Arial" w:hAnsi="Arial" w:cs="Arial"/>
          <w:color w:val="000000" w:themeColor="text1"/>
          <w:sz w:val="20"/>
        </w:rPr>
        <w:t>A</w:t>
      </w:r>
      <w:r w:rsidR="00C440AC" w:rsidRPr="007B614E">
        <w:rPr>
          <w:rFonts w:ascii="Arial" w:eastAsia="Arial" w:hAnsi="Arial" w:cs="Arial"/>
          <w:color w:val="000000" w:themeColor="text1"/>
          <w:sz w:val="20"/>
        </w:rPr>
        <w:t>:</w:t>
      </w:r>
      <w:r w:rsidR="00C440AC">
        <w:rPr>
          <w:rFonts w:ascii="Arial" w:eastAsia="Arial" w:hAnsi="Arial" w:cs="Arial"/>
          <w:color w:val="000000" w:themeColor="text1"/>
          <w:sz w:val="20"/>
        </w:rPr>
        <w:t xml:space="preserve"> </w:t>
      </w:r>
      <w:r w:rsidR="00C440AC" w:rsidRPr="007B614E">
        <w:rPr>
          <w:rFonts w:ascii="Arial" w:eastAsia="Arial" w:hAnsi="Arial" w:cs="Arial"/>
          <w:color w:val="000000" w:themeColor="text1"/>
          <w:sz w:val="20"/>
        </w:rPr>
        <w:t>Qualification System Questionnaire Information Memorandum</w:t>
      </w:r>
      <w:r w:rsidR="00C440AC">
        <w:rPr>
          <w:rFonts w:ascii="Arial" w:eastAsia="Arial" w:hAnsi="Arial" w:cs="Arial"/>
          <w:color w:val="000000" w:themeColor="text1"/>
          <w:sz w:val="20"/>
        </w:rPr>
        <w:t>.</w:t>
      </w:r>
    </w:p>
    <w:p w14:paraId="030B8F46" w14:textId="18A03221" w:rsidR="001D7B5A" w:rsidRDefault="002C31FE" w:rsidP="00904605">
      <w:pPr>
        <w:pStyle w:val="Heading1"/>
        <w:shd w:val="clear" w:color="auto" w:fill="9CC2E5" w:themeFill="accent1" w:themeFillTint="99"/>
        <w:rPr>
          <w:rFonts w:ascii="Arial" w:hAnsi="Arial" w:cs="Arial"/>
          <w:b/>
          <w:bCs/>
          <w:color w:val="auto"/>
          <w:sz w:val="20"/>
          <w:szCs w:val="20"/>
        </w:rPr>
      </w:pPr>
      <w:bookmarkStart w:id="1" w:name="_Toc194084678"/>
      <w:r w:rsidRPr="001D7B5A">
        <w:rPr>
          <w:rFonts w:ascii="Arial" w:hAnsi="Arial" w:cs="Arial"/>
          <w:b/>
          <w:bCs/>
          <w:color w:val="auto"/>
          <w:sz w:val="20"/>
          <w:szCs w:val="20"/>
        </w:rPr>
        <w:t xml:space="preserve">SECTION </w:t>
      </w:r>
      <w:r w:rsidR="00611E51">
        <w:rPr>
          <w:rFonts w:ascii="Arial" w:hAnsi="Arial" w:cs="Arial"/>
          <w:b/>
          <w:bCs/>
          <w:color w:val="auto"/>
          <w:sz w:val="20"/>
          <w:szCs w:val="20"/>
        </w:rPr>
        <w:t>A</w:t>
      </w:r>
      <w:r w:rsidRPr="001D7B5A">
        <w:rPr>
          <w:rFonts w:ascii="Arial" w:hAnsi="Arial" w:cs="Arial"/>
          <w:b/>
          <w:bCs/>
          <w:color w:val="auto"/>
          <w:sz w:val="20"/>
          <w:szCs w:val="20"/>
        </w:rPr>
        <w:t xml:space="preserve">: </w:t>
      </w:r>
      <w:r w:rsidR="001D7B5A" w:rsidRPr="001D7B5A">
        <w:rPr>
          <w:rFonts w:ascii="Arial" w:hAnsi="Arial" w:cs="Arial"/>
          <w:b/>
          <w:bCs/>
          <w:color w:val="auto"/>
          <w:sz w:val="20"/>
          <w:szCs w:val="20"/>
        </w:rPr>
        <w:t>APPLICANT’S ORGANISATION</w:t>
      </w:r>
      <w:bookmarkEnd w:id="1"/>
      <w:r w:rsidR="001D7B5A" w:rsidRPr="001D7B5A">
        <w:rPr>
          <w:rFonts w:ascii="Arial" w:hAnsi="Arial" w:cs="Arial"/>
          <w:b/>
          <w:bCs/>
          <w:color w:val="auto"/>
          <w:sz w:val="20"/>
          <w:szCs w:val="20"/>
        </w:rPr>
        <w:t xml:space="preserve"> </w:t>
      </w:r>
    </w:p>
    <w:p w14:paraId="3B4ACB08" w14:textId="3D3A5CEC" w:rsidR="0027743E" w:rsidRPr="001D7B5A" w:rsidRDefault="0027743E" w:rsidP="00904605">
      <w:pPr>
        <w:pStyle w:val="Heading1"/>
        <w:shd w:val="clear" w:color="auto" w:fill="9CC2E5" w:themeFill="accent1" w:themeFillTint="99"/>
        <w:rPr>
          <w:rFonts w:ascii="Arial" w:hAnsi="Arial" w:cs="Arial"/>
          <w:b/>
          <w:bCs/>
          <w:color w:val="auto"/>
          <w:sz w:val="20"/>
          <w:szCs w:val="20"/>
        </w:rPr>
      </w:pPr>
      <w:bookmarkStart w:id="2" w:name="_Toc193114755"/>
      <w:bookmarkStart w:id="3" w:name="_Toc193115392"/>
      <w:bookmarkStart w:id="4" w:name="_Toc193185478"/>
      <w:bookmarkStart w:id="5" w:name="_Toc194084679"/>
      <w:r w:rsidRPr="001D7B5A">
        <w:rPr>
          <w:rFonts w:ascii="Arial" w:hAnsi="Arial" w:cs="Arial"/>
          <w:b/>
          <w:bCs/>
          <w:color w:val="auto"/>
          <w:sz w:val="20"/>
          <w:szCs w:val="20"/>
        </w:rPr>
        <w:t>(FOR INFORMATION PURPOSES ONLY- THESE ARE NOT PASS/FAIL CRITERIA)</w:t>
      </w:r>
      <w:bookmarkEnd w:id="2"/>
      <w:bookmarkEnd w:id="3"/>
      <w:bookmarkEnd w:id="4"/>
      <w:bookmarkEnd w:id="5"/>
      <w:r w:rsidRPr="001D7B5A">
        <w:rPr>
          <w:rFonts w:ascii="Arial" w:hAnsi="Arial" w:cs="Arial"/>
          <w:b/>
          <w:bCs/>
          <w:color w:val="auto"/>
          <w:sz w:val="20"/>
          <w:szCs w:val="20"/>
        </w:rPr>
        <w:t xml:space="preserve"> </w:t>
      </w:r>
    </w:p>
    <w:p w14:paraId="70747700" w14:textId="77777777" w:rsidR="00F72DD8" w:rsidRDefault="00F72DD8" w:rsidP="00F20E04">
      <w:pPr>
        <w:spacing w:after="0"/>
        <w:jc w:val="both"/>
      </w:pPr>
    </w:p>
    <w:p w14:paraId="121967A3" w14:textId="73B4885F"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6" w:name="_Toc193114756"/>
      <w:bookmarkStart w:id="7" w:name="_Toc193115393"/>
      <w:bookmarkStart w:id="8" w:name="_Toc193185479"/>
      <w:bookmarkStart w:id="9" w:name="_Toc194084680"/>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0C69FC" w:rsidRPr="00611E51">
        <w:rPr>
          <w:rFonts w:ascii="Arial" w:eastAsia="Arial" w:hAnsi="Arial" w:cs="Arial"/>
          <w:b/>
          <w:bCs/>
          <w:color w:val="auto"/>
          <w:sz w:val="20"/>
          <w:szCs w:val="20"/>
        </w:rPr>
        <w:t xml:space="preserve">.1 </w:t>
      </w:r>
      <w:r w:rsidRPr="00611E51">
        <w:rPr>
          <w:rFonts w:ascii="Arial" w:eastAsia="Arial" w:hAnsi="Arial" w:cs="Arial"/>
          <w:b/>
          <w:bCs/>
          <w:color w:val="auto"/>
          <w:sz w:val="20"/>
          <w:szCs w:val="20"/>
        </w:rPr>
        <w:t>– Applicant/Principal Applicant Details</w:t>
      </w:r>
      <w:bookmarkEnd w:id="6"/>
      <w:bookmarkEnd w:id="7"/>
      <w:bookmarkEnd w:id="8"/>
      <w:bookmarkEnd w:id="9"/>
    </w:p>
    <w:p w14:paraId="73A99906" w14:textId="77777777" w:rsidR="00F55E92" w:rsidRPr="00F47431" w:rsidRDefault="00F55E92" w:rsidP="00F20E04">
      <w:pPr>
        <w:spacing w:after="0"/>
        <w:jc w:val="both"/>
        <w:rPr>
          <w:rFonts w:ascii="Arial" w:eastAsia="Arial" w:hAnsi="Arial" w:cs="Arial"/>
          <w:color w:val="000000" w:themeColor="text1"/>
          <w:sz w:val="20"/>
        </w:rPr>
      </w:pPr>
    </w:p>
    <w:p w14:paraId="4C607FF4" w14:textId="1A39112B" w:rsidR="00F55E92"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The information requested</w:t>
      </w:r>
      <w:r w:rsidR="00E757EC">
        <w:rPr>
          <w:rFonts w:ascii="Arial" w:eastAsia="Arial" w:hAnsi="Arial" w:cs="Arial"/>
          <w:color w:val="000000" w:themeColor="text1"/>
          <w:sz w:val="20"/>
        </w:rPr>
        <w:t xml:space="preserve"> in the</w:t>
      </w:r>
      <w:r w:rsidRPr="01C832E6">
        <w:rPr>
          <w:rFonts w:ascii="Arial" w:eastAsia="Arial" w:hAnsi="Arial" w:cs="Arial"/>
          <w:color w:val="000000" w:themeColor="text1"/>
          <w:sz w:val="20"/>
        </w:rPr>
        <w:t xml:space="preserve"> below</w:t>
      </w:r>
      <w:r w:rsidR="00E757EC">
        <w:rPr>
          <w:rFonts w:ascii="Arial" w:eastAsia="Arial" w:hAnsi="Arial" w:cs="Arial"/>
          <w:color w:val="000000" w:themeColor="text1"/>
          <w:sz w:val="20"/>
        </w:rPr>
        <w:t xml:space="preserve"> section</w:t>
      </w:r>
      <w:r w:rsidRPr="01C832E6">
        <w:rPr>
          <w:rFonts w:ascii="Arial" w:eastAsia="Arial" w:hAnsi="Arial" w:cs="Arial"/>
          <w:color w:val="000000" w:themeColor="text1"/>
          <w:sz w:val="20"/>
        </w:rPr>
        <w:t xml:space="preserve"> shall be provided by the Applicant (or the </w:t>
      </w:r>
      <w:bookmarkStart w:id="10" w:name="_Hlk190112415"/>
      <w:r w:rsidRPr="01C832E6">
        <w:rPr>
          <w:rFonts w:ascii="Arial" w:eastAsia="Arial" w:hAnsi="Arial" w:cs="Arial"/>
          <w:color w:val="000000" w:themeColor="text1"/>
          <w:sz w:val="20"/>
        </w:rPr>
        <w:t xml:space="preserve">Principal Applicant </w:t>
      </w:r>
      <w:bookmarkEnd w:id="10"/>
      <w:r w:rsidRPr="01C832E6">
        <w:rPr>
          <w:rFonts w:ascii="Arial" w:eastAsia="Arial" w:hAnsi="Arial" w:cs="Arial"/>
          <w:b/>
          <w:bCs/>
          <w:color w:val="000000" w:themeColor="text1"/>
          <w:sz w:val="20"/>
          <w:u w:val="single"/>
        </w:rPr>
        <w:t>only</w:t>
      </w:r>
      <w:r w:rsidRPr="01C832E6">
        <w:rPr>
          <w:rFonts w:ascii="Arial" w:eastAsia="Arial" w:hAnsi="Arial" w:cs="Arial"/>
          <w:color w:val="000000" w:themeColor="text1"/>
          <w:sz w:val="20"/>
        </w:rPr>
        <w:t xml:space="preserve"> in the case of a </w:t>
      </w:r>
      <w:r>
        <w:rPr>
          <w:rFonts w:ascii="Arial" w:eastAsia="Arial" w:hAnsi="Arial" w:cs="Arial"/>
          <w:color w:val="000000" w:themeColor="text1"/>
          <w:sz w:val="20"/>
        </w:rPr>
        <w:t>Group</w:t>
      </w:r>
      <w:r w:rsidRPr="01C832E6">
        <w:rPr>
          <w:rFonts w:ascii="Arial" w:eastAsia="Arial" w:hAnsi="Arial" w:cs="Arial"/>
          <w:color w:val="000000" w:themeColor="text1"/>
          <w:sz w:val="20"/>
        </w:rPr>
        <w:t xml:space="preserve"> Applicant).  Responses to this section are for information purposes only and will not be </w:t>
      </w:r>
      <w:r w:rsidR="007C27EE" w:rsidRPr="01C832E6">
        <w:rPr>
          <w:rFonts w:ascii="Arial" w:eastAsia="Arial" w:hAnsi="Arial" w:cs="Arial"/>
          <w:color w:val="000000" w:themeColor="text1"/>
          <w:sz w:val="20"/>
        </w:rPr>
        <w:t>score</w:t>
      </w:r>
      <w:r w:rsidR="007C27EE">
        <w:rPr>
          <w:rFonts w:ascii="Arial" w:eastAsia="Arial" w:hAnsi="Arial" w:cs="Arial"/>
          <w:color w:val="000000" w:themeColor="text1"/>
          <w:sz w:val="20"/>
        </w:rPr>
        <w:t>d</w:t>
      </w:r>
      <w:r w:rsidRPr="01C832E6">
        <w:rPr>
          <w:rFonts w:ascii="Arial" w:eastAsia="Arial" w:hAnsi="Arial" w:cs="Arial"/>
          <w:color w:val="000000" w:themeColor="text1"/>
          <w:sz w:val="20"/>
        </w:rPr>
        <w:t xml:space="preserve">. </w:t>
      </w:r>
    </w:p>
    <w:tbl>
      <w:tblPr>
        <w:tblStyle w:val="TableGrid"/>
        <w:tblW w:w="0" w:type="auto"/>
        <w:tblLook w:val="04A0" w:firstRow="1" w:lastRow="0" w:firstColumn="1" w:lastColumn="0" w:noHBand="0" w:noVBand="1"/>
      </w:tblPr>
      <w:tblGrid>
        <w:gridCol w:w="4508"/>
        <w:gridCol w:w="4508"/>
      </w:tblGrid>
      <w:tr w:rsidR="0090075E" w14:paraId="06EDD71F" w14:textId="77777777" w:rsidTr="0036031C">
        <w:trPr>
          <w:trHeight w:val="475"/>
        </w:trPr>
        <w:tc>
          <w:tcPr>
            <w:tcW w:w="4508" w:type="dxa"/>
            <w:shd w:val="clear" w:color="auto" w:fill="9CC2E5" w:themeFill="accent1" w:themeFillTint="99"/>
          </w:tcPr>
          <w:p w14:paraId="669C690D" w14:textId="5AE5F38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Applicant Details</w:t>
            </w:r>
          </w:p>
        </w:tc>
        <w:tc>
          <w:tcPr>
            <w:tcW w:w="4508" w:type="dxa"/>
            <w:shd w:val="clear" w:color="auto" w:fill="9CC2E5" w:themeFill="accent1" w:themeFillTint="99"/>
          </w:tcPr>
          <w:p w14:paraId="19770B01" w14:textId="4075101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Response</w:t>
            </w:r>
          </w:p>
        </w:tc>
      </w:tr>
      <w:tr w:rsidR="0090075E" w14:paraId="4B943B49" w14:textId="77777777" w:rsidTr="00A776CE">
        <w:trPr>
          <w:trHeight w:val="365"/>
        </w:trPr>
        <w:tc>
          <w:tcPr>
            <w:tcW w:w="4508" w:type="dxa"/>
          </w:tcPr>
          <w:p w14:paraId="785A060F" w14:textId="39854320" w:rsidR="0090075E" w:rsidRDefault="00A776CE" w:rsidP="00F55E92">
            <w:pPr>
              <w:jc w:val="both"/>
              <w:rPr>
                <w:rFonts w:ascii="Arial" w:eastAsia="Arial" w:hAnsi="Arial" w:cs="Arial"/>
                <w:color w:val="000000" w:themeColor="text1"/>
                <w:sz w:val="20"/>
              </w:rPr>
            </w:pPr>
            <w:r>
              <w:rPr>
                <w:rFonts w:ascii="Arial" w:eastAsia="Arial" w:hAnsi="Arial" w:cs="Arial"/>
                <w:color w:val="000000" w:themeColor="text1"/>
                <w:sz w:val="20"/>
              </w:rPr>
              <w:t>Vat Registered Name of Applicant</w:t>
            </w:r>
          </w:p>
          <w:p w14:paraId="34945D88" w14:textId="77777777" w:rsidR="00A776CE" w:rsidRDefault="00A776CE" w:rsidP="00F55E92">
            <w:pPr>
              <w:jc w:val="both"/>
              <w:rPr>
                <w:rFonts w:ascii="Arial" w:eastAsia="Arial" w:hAnsi="Arial" w:cs="Arial"/>
                <w:color w:val="000000" w:themeColor="text1"/>
                <w:sz w:val="20"/>
              </w:rPr>
            </w:pPr>
          </w:p>
          <w:p w14:paraId="30A76A0E" w14:textId="2BA6F388"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(If the Applicant is registered in a non-EU country, the Applicant’s proper legal name can be provided here)</w:t>
            </w:r>
          </w:p>
          <w:p w14:paraId="6D6264C0" w14:textId="05D91CA0" w:rsidR="00A776CE" w:rsidRDefault="00A776CE" w:rsidP="00F55E92">
            <w:pPr>
              <w:jc w:val="both"/>
              <w:rPr>
                <w:rFonts w:ascii="Arial" w:eastAsia="Arial" w:hAnsi="Arial" w:cs="Arial"/>
                <w:color w:val="000000" w:themeColor="text1"/>
                <w:sz w:val="20"/>
              </w:rPr>
            </w:pPr>
          </w:p>
        </w:tc>
        <w:tc>
          <w:tcPr>
            <w:tcW w:w="4508" w:type="dxa"/>
          </w:tcPr>
          <w:p w14:paraId="72C00532" w14:textId="77777777" w:rsidR="0090075E" w:rsidRDefault="0090075E" w:rsidP="00F55E92">
            <w:pPr>
              <w:jc w:val="both"/>
              <w:rPr>
                <w:rFonts w:ascii="Arial" w:eastAsia="Arial" w:hAnsi="Arial" w:cs="Arial"/>
                <w:color w:val="000000" w:themeColor="text1"/>
                <w:sz w:val="20"/>
              </w:rPr>
            </w:pPr>
          </w:p>
        </w:tc>
      </w:tr>
      <w:tr w:rsidR="0090075E" w14:paraId="7AF0ABFB" w14:textId="77777777" w:rsidTr="0090075E">
        <w:tc>
          <w:tcPr>
            <w:tcW w:w="4508" w:type="dxa"/>
          </w:tcPr>
          <w:p w14:paraId="38365527" w14:textId="77777777" w:rsidR="0090075E" w:rsidRDefault="0090075E" w:rsidP="00F55E92">
            <w:pPr>
              <w:jc w:val="both"/>
              <w:rPr>
                <w:rFonts w:ascii="Arial" w:eastAsia="Arial" w:hAnsi="Arial" w:cs="Arial"/>
                <w:color w:val="000000" w:themeColor="text1"/>
                <w:sz w:val="20"/>
              </w:rPr>
            </w:pPr>
          </w:p>
          <w:p w14:paraId="3C7AD60E" w14:textId="21653611"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VAT Registered Number of Applicant:</w:t>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p>
          <w:p w14:paraId="6093D212" w14:textId="4CB6DAAE" w:rsid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(This can be left blank if the Applicant is registered in a non-EU country)</w:t>
            </w:r>
          </w:p>
          <w:p w14:paraId="31858198" w14:textId="77777777" w:rsidR="00A776CE" w:rsidRDefault="00A776CE" w:rsidP="00A776CE">
            <w:pPr>
              <w:jc w:val="both"/>
              <w:rPr>
                <w:rFonts w:ascii="Arial" w:eastAsia="Arial" w:hAnsi="Arial" w:cs="Arial"/>
                <w:color w:val="000000" w:themeColor="text1"/>
                <w:sz w:val="18"/>
                <w:szCs w:val="18"/>
              </w:rPr>
            </w:pPr>
          </w:p>
          <w:p w14:paraId="208C4817" w14:textId="77777777"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 xml:space="preserve">Please verify your VAT Registered Name and Number are correct using the following website: </w:t>
            </w:r>
          </w:p>
          <w:p w14:paraId="40B66E0D" w14:textId="77777777" w:rsidR="00A776CE" w:rsidRPr="00F47431" w:rsidRDefault="00A776CE" w:rsidP="00A776CE">
            <w:pPr>
              <w:jc w:val="both"/>
              <w:rPr>
                <w:rFonts w:ascii="Arial" w:eastAsia="Arial" w:hAnsi="Arial" w:cs="Arial"/>
                <w:color w:val="000000" w:themeColor="text1"/>
                <w:sz w:val="20"/>
              </w:rPr>
            </w:pPr>
            <w:hyperlink r:id="rId12" w:history="1">
              <w:r w:rsidRPr="00A776CE">
                <w:rPr>
                  <w:rStyle w:val="Hyperlink"/>
                  <w:rFonts w:ascii="Arial" w:eastAsia="Arial" w:hAnsi="Arial" w:cs="Arial"/>
                  <w:sz w:val="18"/>
                  <w:szCs w:val="18"/>
                </w:rPr>
                <w:t>http://ec.europa.eu/taxation_customs/vies/</w:t>
              </w:r>
            </w:hyperlink>
          </w:p>
          <w:p w14:paraId="10B33D8F" w14:textId="77777777" w:rsidR="00A776CE" w:rsidRDefault="00A776CE" w:rsidP="00F55E92">
            <w:pPr>
              <w:jc w:val="both"/>
              <w:rPr>
                <w:rFonts w:ascii="Arial" w:eastAsia="Arial" w:hAnsi="Arial" w:cs="Arial"/>
                <w:color w:val="000000" w:themeColor="text1"/>
                <w:sz w:val="20"/>
              </w:rPr>
            </w:pPr>
          </w:p>
        </w:tc>
        <w:tc>
          <w:tcPr>
            <w:tcW w:w="4508" w:type="dxa"/>
          </w:tcPr>
          <w:p w14:paraId="474D48DA" w14:textId="77777777" w:rsidR="0090075E" w:rsidRDefault="0090075E" w:rsidP="00F55E92">
            <w:pPr>
              <w:jc w:val="both"/>
              <w:rPr>
                <w:rFonts w:ascii="Arial" w:eastAsia="Arial" w:hAnsi="Arial" w:cs="Arial"/>
                <w:color w:val="000000" w:themeColor="text1"/>
                <w:sz w:val="20"/>
              </w:rPr>
            </w:pPr>
          </w:p>
        </w:tc>
      </w:tr>
      <w:tr w:rsidR="00A776CE" w14:paraId="1B399CE3" w14:textId="77777777" w:rsidTr="0090075E">
        <w:tc>
          <w:tcPr>
            <w:tcW w:w="4508" w:type="dxa"/>
          </w:tcPr>
          <w:p w14:paraId="150D414A" w14:textId="6EB0E1AC"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If a registered company</w:t>
            </w:r>
            <w:r>
              <w:rPr>
                <w:rFonts w:ascii="Arial" w:eastAsia="Arial" w:hAnsi="Arial" w:cs="Arial"/>
                <w:color w:val="000000" w:themeColor="text1"/>
                <w:sz w:val="20"/>
              </w:rPr>
              <w:t>:</w:t>
            </w:r>
          </w:p>
          <w:p w14:paraId="520A11E9" w14:textId="388E6A95" w:rsid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Registered number of Applicant at relevant registration office:</w:t>
            </w:r>
          </w:p>
        </w:tc>
        <w:tc>
          <w:tcPr>
            <w:tcW w:w="4508" w:type="dxa"/>
          </w:tcPr>
          <w:p w14:paraId="675DF980" w14:textId="77777777" w:rsidR="00A776CE" w:rsidRDefault="00A776CE" w:rsidP="00F55E92">
            <w:pPr>
              <w:jc w:val="both"/>
              <w:rPr>
                <w:rFonts w:ascii="Arial" w:eastAsia="Arial" w:hAnsi="Arial" w:cs="Arial"/>
                <w:color w:val="000000" w:themeColor="text1"/>
                <w:sz w:val="20"/>
              </w:rPr>
            </w:pPr>
          </w:p>
        </w:tc>
      </w:tr>
    </w:tbl>
    <w:p w14:paraId="1C3A190B" w14:textId="77777777" w:rsidR="0090075E" w:rsidRPr="00F47431" w:rsidRDefault="0090075E" w:rsidP="00F55E92">
      <w:pPr>
        <w:jc w:val="both"/>
        <w:rPr>
          <w:rFonts w:ascii="Arial" w:eastAsia="Arial" w:hAnsi="Arial" w:cs="Arial"/>
          <w:color w:val="000000" w:themeColor="text1"/>
          <w:sz w:val="20"/>
        </w:rPr>
      </w:pPr>
    </w:p>
    <w:tbl>
      <w:tblPr>
        <w:tblStyle w:val="TableGrid"/>
        <w:tblW w:w="9236" w:type="dxa"/>
        <w:tblLook w:val="04A0" w:firstRow="1" w:lastRow="0" w:firstColumn="1" w:lastColumn="0" w:noHBand="0" w:noVBand="1"/>
      </w:tblPr>
      <w:tblGrid>
        <w:gridCol w:w="4618"/>
        <w:gridCol w:w="4618"/>
      </w:tblGrid>
      <w:tr w:rsidR="00E757EC" w14:paraId="1406CF60" w14:textId="77777777" w:rsidTr="00F20E04">
        <w:trPr>
          <w:trHeight w:val="242"/>
        </w:trPr>
        <w:tc>
          <w:tcPr>
            <w:tcW w:w="4618" w:type="dxa"/>
            <w:shd w:val="clear" w:color="auto" w:fill="9CC2E5" w:themeFill="accent1" w:themeFillTint="99"/>
          </w:tcPr>
          <w:p w14:paraId="0B907964" w14:textId="11F46C38"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Tender Correspondence Information</w:t>
            </w:r>
          </w:p>
        </w:tc>
        <w:tc>
          <w:tcPr>
            <w:tcW w:w="4618" w:type="dxa"/>
            <w:shd w:val="clear" w:color="auto" w:fill="9CC2E5" w:themeFill="accent1" w:themeFillTint="99"/>
          </w:tcPr>
          <w:p w14:paraId="408D9E83" w14:textId="548C5C77"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Response</w:t>
            </w:r>
          </w:p>
        </w:tc>
      </w:tr>
      <w:tr w:rsidR="00E757EC" w14:paraId="754011E1" w14:textId="77777777" w:rsidTr="00F20E04">
        <w:trPr>
          <w:trHeight w:val="307"/>
        </w:trPr>
        <w:tc>
          <w:tcPr>
            <w:tcW w:w="4618" w:type="dxa"/>
          </w:tcPr>
          <w:p w14:paraId="644E49CC" w14:textId="22390D8E" w:rsidR="001D7B5A"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Address</w:t>
            </w:r>
          </w:p>
        </w:tc>
        <w:tc>
          <w:tcPr>
            <w:tcW w:w="4618" w:type="dxa"/>
          </w:tcPr>
          <w:p w14:paraId="2A721298" w14:textId="77777777" w:rsidR="00E757EC" w:rsidRDefault="00E757EC" w:rsidP="00F55E92">
            <w:pPr>
              <w:jc w:val="both"/>
              <w:rPr>
                <w:rFonts w:ascii="Arial" w:eastAsia="Arial" w:hAnsi="Arial" w:cs="Arial"/>
                <w:color w:val="000000" w:themeColor="text1"/>
                <w:sz w:val="20"/>
              </w:rPr>
            </w:pPr>
          </w:p>
        </w:tc>
      </w:tr>
      <w:tr w:rsidR="00E757EC" w14:paraId="1F4B4682" w14:textId="77777777" w:rsidTr="00F20E04">
        <w:trPr>
          <w:trHeight w:val="314"/>
        </w:trPr>
        <w:tc>
          <w:tcPr>
            <w:tcW w:w="4618" w:type="dxa"/>
          </w:tcPr>
          <w:p w14:paraId="08545416"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Applicant’s Contact Name</w:t>
            </w:r>
          </w:p>
          <w:p w14:paraId="35FADB93" w14:textId="1419D674" w:rsidR="001D7B5A" w:rsidRDefault="001D7B5A" w:rsidP="00F55E92">
            <w:pPr>
              <w:jc w:val="both"/>
              <w:rPr>
                <w:rFonts w:ascii="Arial" w:eastAsia="Arial" w:hAnsi="Arial" w:cs="Arial"/>
                <w:color w:val="000000" w:themeColor="text1"/>
                <w:sz w:val="20"/>
              </w:rPr>
            </w:pPr>
          </w:p>
        </w:tc>
        <w:tc>
          <w:tcPr>
            <w:tcW w:w="4618" w:type="dxa"/>
          </w:tcPr>
          <w:p w14:paraId="73C67389" w14:textId="77777777" w:rsidR="00E757EC" w:rsidRDefault="00E757EC" w:rsidP="00F55E92">
            <w:pPr>
              <w:jc w:val="both"/>
              <w:rPr>
                <w:rFonts w:ascii="Arial" w:eastAsia="Arial" w:hAnsi="Arial" w:cs="Arial"/>
                <w:color w:val="000000" w:themeColor="text1"/>
                <w:sz w:val="20"/>
              </w:rPr>
            </w:pPr>
          </w:p>
        </w:tc>
      </w:tr>
      <w:tr w:rsidR="00E757EC" w14:paraId="23BF388E" w14:textId="77777777" w:rsidTr="00F20E04">
        <w:trPr>
          <w:trHeight w:val="314"/>
        </w:trPr>
        <w:tc>
          <w:tcPr>
            <w:tcW w:w="4618" w:type="dxa"/>
          </w:tcPr>
          <w:p w14:paraId="46087B07"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Contact’s Position</w:t>
            </w:r>
          </w:p>
          <w:p w14:paraId="0A78CD15" w14:textId="0021DE8F" w:rsidR="001D7B5A" w:rsidRDefault="001D7B5A" w:rsidP="00F55E92">
            <w:pPr>
              <w:jc w:val="both"/>
              <w:rPr>
                <w:rFonts w:ascii="Arial" w:eastAsia="Arial" w:hAnsi="Arial" w:cs="Arial"/>
                <w:color w:val="000000" w:themeColor="text1"/>
                <w:sz w:val="20"/>
              </w:rPr>
            </w:pPr>
          </w:p>
        </w:tc>
        <w:tc>
          <w:tcPr>
            <w:tcW w:w="4618" w:type="dxa"/>
          </w:tcPr>
          <w:p w14:paraId="57604837" w14:textId="77777777" w:rsidR="00E757EC" w:rsidRDefault="00E757EC" w:rsidP="00F55E92">
            <w:pPr>
              <w:jc w:val="both"/>
              <w:rPr>
                <w:rFonts w:ascii="Arial" w:eastAsia="Arial" w:hAnsi="Arial" w:cs="Arial"/>
                <w:color w:val="000000" w:themeColor="text1"/>
                <w:sz w:val="20"/>
              </w:rPr>
            </w:pPr>
          </w:p>
        </w:tc>
      </w:tr>
      <w:tr w:rsidR="00E757EC" w14:paraId="0CDD4D81" w14:textId="77777777" w:rsidTr="00F20E04">
        <w:trPr>
          <w:trHeight w:val="314"/>
        </w:trPr>
        <w:tc>
          <w:tcPr>
            <w:tcW w:w="4618" w:type="dxa"/>
          </w:tcPr>
          <w:p w14:paraId="03286943"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Telephone No</w:t>
            </w:r>
          </w:p>
          <w:p w14:paraId="2AA0CD5D" w14:textId="5390B920" w:rsidR="001D7B5A" w:rsidRDefault="001D7B5A" w:rsidP="00F55E92">
            <w:pPr>
              <w:jc w:val="both"/>
              <w:rPr>
                <w:rFonts w:ascii="Arial" w:eastAsia="Arial" w:hAnsi="Arial" w:cs="Arial"/>
                <w:color w:val="000000" w:themeColor="text1"/>
                <w:sz w:val="20"/>
              </w:rPr>
            </w:pPr>
          </w:p>
        </w:tc>
        <w:tc>
          <w:tcPr>
            <w:tcW w:w="4618" w:type="dxa"/>
          </w:tcPr>
          <w:p w14:paraId="75F32B9E" w14:textId="77777777" w:rsidR="00E757EC" w:rsidRDefault="00E757EC" w:rsidP="00F55E92">
            <w:pPr>
              <w:jc w:val="both"/>
              <w:rPr>
                <w:rFonts w:ascii="Arial" w:eastAsia="Arial" w:hAnsi="Arial" w:cs="Arial"/>
                <w:color w:val="000000" w:themeColor="text1"/>
                <w:sz w:val="20"/>
              </w:rPr>
            </w:pPr>
          </w:p>
        </w:tc>
      </w:tr>
      <w:tr w:rsidR="00E757EC" w14:paraId="6094F1D2" w14:textId="77777777" w:rsidTr="00F20E04">
        <w:trPr>
          <w:trHeight w:val="314"/>
        </w:trPr>
        <w:tc>
          <w:tcPr>
            <w:tcW w:w="4618" w:type="dxa"/>
          </w:tcPr>
          <w:p w14:paraId="7885CB90"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Email Address</w:t>
            </w:r>
          </w:p>
          <w:p w14:paraId="6B2036EE" w14:textId="01051578" w:rsidR="001D7B5A" w:rsidRDefault="001D7B5A" w:rsidP="00F55E92">
            <w:pPr>
              <w:jc w:val="both"/>
              <w:rPr>
                <w:rFonts w:ascii="Arial" w:eastAsia="Arial" w:hAnsi="Arial" w:cs="Arial"/>
                <w:color w:val="000000" w:themeColor="text1"/>
                <w:sz w:val="20"/>
              </w:rPr>
            </w:pPr>
          </w:p>
        </w:tc>
        <w:tc>
          <w:tcPr>
            <w:tcW w:w="4618" w:type="dxa"/>
          </w:tcPr>
          <w:p w14:paraId="4DE8370E" w14:textId="77777777" w:rsidR="00E757EC" w:rsidRDefault="00E757EC" w:rsidP="00F55E92">
            <w:pPr>
              <w:jc w:val="both"/>
              <w:rPr>
                <w:rFonts w:ascii="Arial" w:eastAsia="Arial" w:hAnsi="Arial" w:cs="Arial"/>
                <w:color w:val="000000" w:themeColor="text1"/>
                <w:sz w:val="20"/>
              </w:rPr>
            </w:pPr>
          </w:p>
        </w:tc>
      </w:tr>
    </w:tbl>
    <w:p w14:paraId="1263AB2D" w14:textId="5C97F805" w:rsidR="00F55E92" w:rsidRPr="00611E51" w:rsidRDefault="00F55E92" w:rsidP="00F03B44">
      <w:pPr>
        <w:pStyle w:val="Heading2"/>
        <w:shd w:val="clear" w:color="auto" w:fill="D9D9D9" w:themeFill="background1" w:themeFillShade="D9"/>
        <w:rPr>
          <w:rFonts w:ascii="Arial" w:eastAsia="Arial" w:hAnsi="Arial" w:cs="Arial"/>
          <w:b/>
          <w:bCs/>
          <w:color w:val="auto"/>
          <w:sz w:val="20"/>
          <w:szCs w:val="20"/>
        </w:rPr>
      </w:pPr>
      <w:bookmarkStart w:id="11" w:name="_Toc193114757"/>
      <w:bookmarkStart w:id="12" w:name="_Toc193115394"/>
      <w:bookmarkStart w:id="13" w:name="_Toc193185480"/>
      <w:bookmarkStart w:id="14" w:name="_Toc194084681"/>
      <w:r w:rsidRPr="00611E51">
        <w:rPr>
          <w:rFonts w:ascii="Arial" w:eastAsia="Arial" w:hAnsi="Arial" w:cs="Arial"/>
          <w:b/>
          <w:bCs/>
          <w:color w:val="auto"/>
          <w:sz w:val="20"/>
          <w:szCs w:val="20"/>
        </w:rPr>
        <w:lastRenderedPageBreak/>
        <w:t xml:space="preserve">Section </w:t>
      </w:r>
      <w:r w:rsidR="001D7B5A" w:rsidRPr="00611E51">
        <w:rPr>
          <w:rFonts w:ascii="Arial" w:eastAsia="Arial" w:hAnsi="Arial" w:cs="Arial"/>
          <w:b/>
          <w:bCs/>
          <w:color w:val="auto"/>
          <w:sz w:val="20"/>
          <w:szCs w:val="20"/>
        </w:rPr>
        <w:t>A.2</w:t>
      </w:r>
      <w:r w:rsidRPr="00611E51">
        <w:rPr>
          <w:rFonts w:ascii="Arial" w:eastAsia="Arial" w:hAnsi="Arial" w:cs="Arial"/>
          <w:b/>
          <w:bCs/>
          <w:color w:val="auto"/>
          <w:sz w:val="20"/>
          <w:szCs w:val="20"/>
        </w:rPr>
        <w:t xml:space="preserve"> – Application by a Group Applicant</w:t>
      </w:r>
      <w:bookmarkEnd w:id="11"/>
      <w:bookmarkEnd w:id="12"/>
      <w:bookmarkEnd w:id="13"/>
      <w:bookmarkEnd w:id="14"/>
      <w:r w:rsidRPr="00611E51">
        <w:rPr>
          <w:rFonts w:ascii="Arial" w:eastAsia="Arial" w:hAnsi="Arial" w:cs="Arial"/>
          <w:b/>
          <w:bCs/>
          <w:color w:val="auto"/>
          <w:sz w:val="20"/>
          <w:szCs w:val="20"/>
        </w:rPr>
        <w:t xml:space="preserve"> </w:t>
      </w:r>
    </w:p>
    <w:p w14:paraId="6639F783" w14:textId="30950517" w:rsidR="001D7B5A" w:rsidRDefault="001D7B5A" w:rsidP="00F03B44">
      <w:pPr>
        <w:jc w:val="both"/>
        <w:rPr>
          <w:rFonts w:ascii="Arial" w:eastAsia="Arial" w:hAnsi="Arial" w:cs="Arial"/>
          <w:color w:val="000000" w:themeColor="text1"/>
          <w:sz w:val="20"/>
        </w:rPr>
      </w:pPr>
    </w:p>
    <w:p w14:paraId="1F279D77" w14:textId="56684766" w:rsidR="001D7B5A" w:rsidRPr="001D7B5A" w:rsidRDefault="001D7B5A" w:rsidP="001D7B5A">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(Please refer to Section 4.8 to 4.13 of Part A: Qualification System Questionnaire Information Memorandum)</w:t>
      </w:r>
    </w:p>
    <w:p w14:paraId="6EB3B520" w14:textId="1986DF87" w:rsidR="00F55E92" w:rsidRPr="00F47431" w:rsidRDefault="00F55E92" w:rsidP="00F03B44">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If an Applicant is a </w:t>
      </w:r>
      <w:r>
        <w:rPr>
          <w:rFonts w:ascii="Arial" w:eastAsia="Arial" w:hAnsi="Arial" w:cs="Arial"/>
          <w:color w:val="000000" w:themeColor="text1"/>
          <w:sz w:val="20"/>
        </w:rPr>
        <w:t>Group Applicant, th</w:t>
      </w:r>
      <w:r w:rsidRPr="01C832E6">
        <w:rPr>
          <w:rFonts w:ascii="Arial" w:eastAsia="Arial" w:hAnsi="Arial" w:cs="Arial"/>
          <w:color w:val="000000" w:themeColor="text1"/>
          <w:sz w:val="20"/>
        </w:rPr>
        <w:t xml:space="preserve">e Applicant must provide the additional information set out in the table below. If it is intended that </w:t>
      </w:r>
      <w:r>
        <w:rPr>
          <w:rFonts w:ascii="Arial" w:eastAsia="Arial" w:hAnsi="Arial" w:cs="Arial"/>
          <w:color w:val="000000" w:themeColor="text1"/>
          <w:sz w:val="20"/>
        </w:rPr>
        <w:t xml:space="preserve">a Group Applicant </w:t>
      </w:r>
      <w:r w:rsidRPr="01C832E6">
        <w:rPr>
          <w:rFonts w:ascii="Arial" w:eastAsia="Arial" w:hAnsi="Arial" w:cs="Arial"/>
          <w:color w:val="000000" w:themeColor="text1"/>
          <w:sz w:val="20"/>
        </w:rPr>
        <w:t>will be incorporated but it has not yet been formed, please provide proposed details in table below.</w:t>
      </w:r>
    </w:p>
    <w:tbl>
      <w:tblPr>
        <w:tblW w:w="0" w:type="auto"/>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88"/>
        <w:gridCol w:w="1764"/>
        <w:gridCol w:w="1764"/>
        <w:gridCol w:w="1764"/>
      </w:tblGrid>
      <w:tr w:rsidR="00F55E92" w14:paraId="73FEFDCB" w14:textId="77777777" w:rsidTr="00270CDB">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7F3889FA"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VAT Registered Name of Principal Applicant. </w:t>
            </w:r>
          </w:p>
          <w:p w14:paraId="371237AD"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5292" w:type="dxa"/>
            <w:gridSpan w:val="3"/>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0EECB6D" w14:textId="77777777" w:rsidR="00F55E92" w:rsidRPr="00611E51" w:rsidRDefault="00F55E92" w:rsidP="00270CDB">
            <w:pPr>
              <w:rPr>
                <w:rFonts w:ascii="Arial" w:eastAsia="Arial" w:hAnsi="Arial" w:cs="Arial"/>
                <w:color w:val="000000" w:themeColor="text1"/>
                <w:sz w:val="20"/>
              </w:rPr>
            </w:pPr>
          </w:p>
        </w:tc>
      </w:tr>
      <w:tr w:rsidR="00F55E92" w14:paraId="5B548083" w14:textId="77777777" w:rsidTr="00270CDB">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85B55DA"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Legal entities (VAT Registered Names) forming the Group Applicant.</w:t>
            </w:r>
          </w:p>
          <w:p w14:paraId="02F93E7A"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EDE7D3A" w14:textId="77777777" w:rsidR="00F55E92" w:rsidRPr="00611E51" w:rsidRDefault="00F55E92" w:rsidP="00270CDB">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76E8AD" w14:textId="77777777" w:rsidR="00F55E92" w:rsidRDefault="00F55E92" w:rsidP="00270CDB">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4C8EDB7" w14:textId="77777777" w:rsidR="00F55E92" w:rsidRDefault="00F55E92" w:rsidP="00270CDB">
            <w:pPr>
              <w:rPr>
                <w:rFonts w:ascii="Arial" w:eastAsia="Arial" w:hAnsi="Arial" w:cs="Arial"/>
                <w:color w:val="000000" w:themeColor="text1"/>
                <w:sz w:val="20"/>
              </w:rPr>
            </w:pPr>
          </w:p>
        </w:tc>
      </w:tr>
      <w:tr w:rsidR="00F55E92" w14:paraId="0FD2017E" w14:textId="77777777" w:rsidTr="00270CDB">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53D30552"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VAT Registered Numbers of the legal entities forming the Group Applicant.</w:t>
            </w:r>
          </w:p>
          <w:p w14:paraId="617FEB8F"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This can be left blank if the Applicant is registered in a non-EU country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37CC5D0" w14:textId="77777777" w:rsidR="00F55E92" w:rsidRPr="00611E51" w:rsidRDefault="00F55E92" w:rsidP="00270CDB">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4BD6F83" w14:textId="77777777" w:rsidR="00F55E92" w:rsidRDefault="00F55E92" w:rsidP="00270CDB">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26BE236" w14:textId="77777777" w:rsidR="00F55E92" w:rsidRDefault="00F55E92" w:rsidP="00270CDB">
            <w:pPr>
              <w:rPr>
                <w:rFonts w:ascii="Arial" w:eastAsia="Arial" w:hAnsi="Arial" w:cs="Arial"/>
                <w:color w:val="000000" w:themeColor="text1"/>
                <w:sz w:val="20"/>
              </w:rPr>
            </w:pPr>
          </w:p>
        </w:tc>
      </w:tr>
      <w:tr w:rsidR="00F55E92" w14:paraId="249FB9EB" w14:textId="77777777" w:rsidTr="00270CDB">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6900A61"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Relevant ownership / participation division (%) within the Group Applicant</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EAE947" w14:textId="77777777" w:rsidR="00F55E92" w:rsidRPr="00611E51" w:rsidRDefault="00F55E92" w:rsidP="00270CDB">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0431EA" w14:textId="77777777" w:rsidR="00F55E92" w:rsidRDefault="00F55E92" w:rsidP="00270CDB">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3CFBD824" w14:textId="77777777" w:rsidR="00F55E92" w:rsidRDefault="00F55E92" w:rsidP="00270CDB">
            <w:pPr>
              <w:rPr>
                <w:rFonts w:ascii="Arial" w:eastAsia="Arial" w:hAnsi="Arial" w:cs="Arial"/>
                <w:color w:val="000000" w:themeColor="text1"/>
                <w:sz w:val="20"/>
              </w:rPr>
            </w:pPr>
          </w:p>
        </w:tc>
      </w:tr>
      <w:tr w:rsidR="00F55E92" w14:paraId="5E4154D2" w14:textId="77777777" w:rsidTr="00270CDB">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EAC21DF" w14:textId="4464E87A"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Area of Responsibility –include relevant section number from the QSQ </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C9C3603" w14:textId="77777777" w:rsidR="00F55E92" w:rsidRPr="00611E51" w:rsidRDefault="00F55E92" w:rsidP="00270CDB">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FD0EE4E" w14:textId="77777777" w:rsidR="00F55E92" w:rsidRDefault="00F55E92" w:rsidP="00270CDB">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D52D851" w14:textId="77777777" w:rsidR="00F55E92" w:rsidRDefault="00F55E92" w:rsidP="00270CDB">
            <w:pPr>
              <w:rPr>
                <w:rFonts w:ascii="Arial" w:eastAsia="Arial" w:hAnsi="Arial" w:cs="Arial"/>
                <w:color w:val="000000" w:themeColor="text1"/>
                <w:sz w:val="20"/>
              </w:rPr>
            </w:pPr>
          </w:p>
        </w:tc>
      </w:tr>
      <w:tr w:rsidR="00F55E92" w14:paraId="35572A57" w14:textId="77777777" w:rsidTr="00270CDB">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B5FDB60" w14:textId="1B3C6EE0"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Questions responded to by the entity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76FB89B" w14:textId="77777777" w:rsidR="00F55E92" w:rsidRPr="00611E51" w:rsidRDefault="00F55E92" w:rsidP="00270CDB">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409FE22" w14:textId="77777777" w:rsidR="00F55E92" w:rsidRDefault="00F55E92" w:rsidP="00270CDB">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672083" w14:textId="77777777" w:rsidR="00F55E92" w:rsidRDefault="00F55E92" w:rsidP="00270CDB">
            <w:pPr>
              <w:rPr>
                <w:rFonts w:ascii="Arial" w:eastAsia="Arial" w:hAnsi="Arial" w:cs="Arial"/>
                <w:color w:val="000000" w:themeColor="text1"/>
                <w:sz w:val="20"/>
              </w:rPr>
            </w:pPr>
          </w:p>
        </w:tc>
      </w:tr>
    </w:tbl>
    <w:p w14:paraId="41F9B3AC" w14:textId="77777777" w:rsidR="00FB39EB" w:rsidRDefault="00FB39EB" w:rsidP="00FB39EB">
      <w:pPr>
        <w:spacing w:after="0"/>
        <w:jc w:val="both"/>
        <w:rPr>
          <w:rFonts w:ascii="Arial" w:eastAsia="Arial" w:hAnsi="Arial" w:cs="Arial"/>
          <w:color w:val="000000" w:themeColor="text1"/>
          <w:sz w:val="20"/>
          <w:u w:val="single"/>
        </w:rPr>
      </w:pPr>
    </w:p>
    <w:p w14:paraId="424B0D19" w14:textId="55553C5E"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u w:val="single"/>
        </w:rPr>
        <w:t>Notes:</w:t>
      </w:r>
    </w:p>
    <w:p w14:paraId="54425FEF" w14:textId="087B2CF0"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VAT Registered Name of the Principal Applicant as per Section </w:t>
      </w:r>
      <w:r w:rsidR="00611E51">
        <w:rPr>
          <w:rFonts w:eastAsia="Arial"/>
          <w:color w:val="000000" w:themeColor="text1"/>
          <w:sz w:val="20"/>
          <w:szCs w:val="20"/>
        </w:rPr>
        <w:t>A.</w:t>
      </w:r>
      <w:r w:rsidR="00304D7F" w:rsidRPr="00611E51">
        <w:rPr>
          <w:rFonts w:eastAsia="Arial"/>
          <w:color w:val="000000" w:themeColor="text1"/>
          <w:sz w:val="20"/>
          <w:szCs w:val="20"/>
        </w:rPr>
        <w:t>1</w:t>
      </w:r>
      <w:r w:rsidRPr="00611E51">
        <w:rPr>
          <w:rFonts w:eastAsia="Arial"/>
          <w:color w:val="000000" w:themeColor="text1"/>
          <w:sz w:val="20"/>
          <w:szCs w:val="20"/>
        </w:rPr>
        <w:t xml:space="preserve"> above, only one entity can be named.</w:t>
      </w:r>
    </w:p>
    <w:p w14:paraId="1167243A" w14:textId="77777777"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The VAT Registered Names and Numbers of all legal entities within the Group Applicant. Please verify your VAT Registered Name and Number using the following website:</w:t>
      </w:r>
      <w:r w:rsidRPr="00611E51">
        <w:rPr>
          <w:rFonts w:eastAsia="Arial"/>
          <w:i/>
          <w:iCs/>
          <w:color w:val="000000" w:themeColor="text1"/>
          <w:sz w:val="20"/>
          <w:szCs w:val="20"/>
          <w:lang w:val="en-GB"/>
        </w:rPr>
        <w:t xml:space="preserve"> </w:t>
      </w:r>
      <w:hyperlink r:id="rId13" w:history="1">
        <w:r w:rsidRPr="00611E51">
          <w:rPr>
            <w:rStyle w:val="Hyperlink"/>
            <w:rFonts w:eastAsia="Arial"/>
            <w:sz w:val="20"/>
            <w:szCs w:val="20"/>
          </w:rPr>
          <w:t>http://ec.europa.eu/taxation_customs/vies/</w:t>
        </w:r>
      </w:hyperlink>
    </w:p>
    <w:p w14:paraId="3CE574BA" w14:textId="77777777"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Relevant ownership/participation percentage split, for example this may be 50/50 or 33/33/33.</w:t>
      </w:r>
    </w:p>
    <w:p w14:paraId="49BBCB20" w14:textId="12A633BF"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Details of which entity is putting forward the experience and capabilities in response to the questions.  If an entity which does not form part of the Group Applicant proposed as being fully / partly responsible the extent of the entity’s participation should be listed in Section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p>
    <w:p w14:paraId="446C765F" w14:textId="77777777" w:rsidR="00F55E92" w:rsidRPr="00F47431" w:rsidRDefault="00F55E92" w:rsidP="00F55E92">
      <w:pPr>
        <w:rPr>
          <w:rFonts w:ascii="Arial" w:eastAsia="Arial" w:hAnsi="Arial" w:cs="Arial"/>
          <w:color w:val="000000" w:themeColor="text1"/>
          <w:sz w:val="20"/>
        </w:rPr>
      </w:pPr>
      <w:r w:rsidRPr="0460DE7A">
        <w:rPr>
          <w:rFonts w:ascii="Arial" w:eastAsia="Arial" w:hAnsi="Arial" w:cs="Arial"/>
          <w:color w:val="000000" w:themeColor="text1"/>
          <w:sz w:val="20"/>
        </w:rPr>
        <w:t>Enter the questions that the entity responded.  The entity that is relied upon in relation to a particular question is to provide the response to that question.  If more than one response is provided, the responses will each be weighted equally when applying the marks.</w:t>
      </w:r>
    </w:p>
    <w:p w14:paraId="511C0A63" w14:textId="6CAF08D5"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15" w:name="_Toc193114758"/>
      <w:bookmarkStart w:id="16" w:name="_Toc193115395"/>
      <w:bookmarkStart w:id="17" w:name="_Toc193185481"/>
      <w:bookmarkStart w:id="18" w:name="_Toc194084682"/>
      <w:r w:rsidRPr="00611E51">
        <w:rPr>
          <w:rFonts w:ascii="Arial" w:eastAsia="Arial" w:hAnsi="Arial" w:cs="Arial"/>
          <w:b/>
          <w:bCs/>
          <w:color w:val="auto"/>
          <w:sz w:val="20"/>
          <w:szCs w:val="20"/>
        </w:rPr>
        <w:lastRenderedPageBreak/>
        <w:t xml:space="preserve">Section </w:t>
      </w:r>
      <w:r w:rsidR="00611E51"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611E51" w:rsidRPr="00611E51">
        <w:rPr>
          <w:rFonts w:ascii="Arial" w:eastAsia="Arial" w:hAnsi="Arial" w:cs="Arial"/>
          <w:b/>
          <w:bCs/>
          <w:color w:val="auto"/>
          <w:sz w:val="20"/>
          <w:szCs w:val="20"/>
        </w:rPr>
        <w:t>3</w:t>
      </w:r>
      <w:r w:rsidR="004A034D">
        <w:rPr>
          <w:rFonts w:ascii="Arial" w:eastAsia="Arial" w:hAnsi="Arial" w:cs="Arial"/>
          <w:b/>
          <w:bCs/>
          <w:color w:val="auto"/>
          <w:sz w:val="20"/>
          <w:szCs w:val="20"/>
        </w:rPr>
        <w:t xml:space="preserve"> </w:t>
      </w:r>
      <w:r w:rsidRPr="00611E51">
        <w:rPr>
          <w:rFonts w:ascii="Arial" w:eastAsia="Arial" w:hAnsi="Arial" w:cs="Arial"/>
          <w:b/>
          <w:bCs/>
          <w:color w:val="auto"/>
          <w:sz w:val="20"/>
          <w:szCs w:val="20"/>
        </w:rPr>
        <w:t>– Resources of Other Entities</w:t>
      </w:r>
      <w:bookmarkEnd w:id="15"/>
      <w:bookmarkEnd w:id="16"/>
      <w:bookmarkEnd w:id="17"/>
      <w:bookmarkEnd w:id="18"/>
      <w:r w:rsidRPr="00611E51">
        <w:rPr>
          <w:rFonts w:ascii="Arial" w:eastAsia="Arial" w:hAnsi="Arial" w:cs="Arial"/>
          <w:b/>
          <w:bCs/>
          <w:color w:val="auto"/>
          <w:sz w:val="20"/>
          <w:szCs w:val="20"/>
        </w:rPr>
        <w:t xml:space="preserve"> </w:t>
      </w:r>
    </w:p>
    <w:p w14:paraId="5A3BECC8" w14:textId="77777777" w:rsidR="00F55E92" w:rsidRPr="00F47431" w:rsidRDefault="00F55E92" w:rsidP="00F55E92">
      <w:pPr>
        <w:jc w:val="both"/>
        <w:rPr>
          <w:rFonts w:ascii="Arial" w:eastAsia="Arial" w:hAnsi="Arial" w:cs="Arial"/>
          <w:color w:val="000000" w:themeColor="text1"/>
          <w:sz w:val="20"/>
        </w:rPr>
      </w:pPr>
    </w:p>
    <w:p w14:paraId="0013E4F3" w14:textId="2699BAEB"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Where the Applicant is relying on the resources of another entity (who is not a member of the </w:t>
      </w:r>
      <w:r>
        <w:rPr>
          <w:rFonts w:ascii="Arial" w:eastAsia="Arial" w:hAnsi="Arial" w:cs="Arial"/>
          <w:color w:val="000000" w:themeColor="text1"/>
          <w:sz w:val="20"/>
        </w:rPr>
        <w:t>Group Applicant)</w:t>
      </w:r>
      <w:r w:rsidRPr="01C832E6">
        <w:rPr>
          <w:rFonts w:ascii="Arial" w:eastAsia="Arial" w:hAnsi="Arial" w:cs="Arial"/>
          <w:color w:val="000000" w:themeColor="text1"/>
          <w:sz w:val="20"/>
        </w:rPr>
        <w:t xml:space="preserve"> e.g. subcontractor, subsidiary, parent company, etc., the Applicant shall provide in this QSQ Response: </w:t>
      </w:r>
    </w:p>
    <w:p w14:paraId="210D8D1E" w14:textId="4930B6D2" w:rsidR="00F55E92" w:rsidRPr="00F47431" w:rsidRDefault="00F55E92" w:rsidP="00C44389">
      <w:pPr>
        <w:ind w:left="1440" w:hanging="720"/>
        <w:jc w:val="both"/>
        <w:rPr>
          <w:rFonts w:ascii="Arial" w:eastAsia="Arial" w:hAnsi="Arial" w:cs="Arial"/>
          <w:color w:val="000000" w:themeColor="text1"/>
          <w:sz w:val="20"/>
        </w:rPr>
      </w:pPr>
      <w:r w:rsidRPr="01C832E6">
        <w:rPr>
          <w:rFonts w:ascii="Arial" w:eastAsia="Arial" w:hAnsi="Arial" w:cs="Arial"/>
          <w:color w:val="000000" w:themeColor="text1"/>
          <w:sz w:val="20"/>
        </w:rPr>
        <w:t>(</w:t>
      </w:r>
      <w:proofErr w:type="spellStart"/>
      <w:r w:rsidRPr="01C832E6">
        <w:rPr>
          <w:rFonts w:ascii="Arial" w:eastAsia="Arial" w:hAnsi="Arial" w:cs="Arial"/>
          <w:color w:val="000000" w:themeColor="text1"/>
          <w:sz w:val="20"/>
        </w:rPr>
        <w:t>i</w:t>
      </w:r>
      <w:proofErr w:type="spellEnd"/>
      <w:r w:rsidRPr="01C832E6">
        <w:rPr>
          <w:rFonts w:ascii="Arial" w:eastAsia="Arial" w:hAnsi="Arial" w:cs="Arial"/>
          <w:color w:val="000000" w:themeColor="text1"/>
          <w:sz w:val="20"/>
        </w:rPr>
        <w:t>)</w:t>
      </w:r>
      <w:r>
        <w:tab/>
      </w:r>
      <w:r w:rsidRPr="01C832E6">
        <w:rPr>
          <w:rFonts w:ascii="Arial" w:eastAsia="Arial" w:hAnsi="Arial" w:cs="Arial"/>
          <w:color w:val="000000" w:themeColor="text1"/>
          <w:sz w:val="20"/>
        </w:rPr>
        <w:t>The information relevant to the area, section and question to which they are being relied upon; and</w:t>
      </w:r>
    </w:p>
    <w:p w14:paraId="1FEB7609" w14:textId="0050E729" w:rsidR="00F55E92" w:rsidRPr="00F47431" w:rsidRDefault="00F55E92" w:rsidP="00BB1976">
      <w:pPr>
        <w:pStyle w:val="ListParagraph"/>
        <w:numPr>
          <w:ilvl w:val="0"/>
          <w:numId w:val="7"/>
        </w:numPr>
        <w:spacing w:line="240" w:lineRule="auto"/>
        <w:jc w:val="both"/>
        <w:rPr>
          <w:rFonts w:eastAsia="Arial"/>
          <w:color w:val="000000" w:themeColor="text1"/>
          <w:sz w:val="20"/>
          <w:szCs w:val="20"/>
          <w:lang w:val="en-GB"/>
        </w:rPr>
      </w:pPr>
      <w:r w:rsidRPr="01C832E6">
        <w:rPr>
          <w:rFonts w:eastAsia="Arial"/>
          <w:color w:val="000000" w:themeColor="text1"/>
          <w:sz w:val="20"/>
          <w:szCs w:val="20"/>
        </w:rPr>
        <w:t xml:space="preserve">Evidence from the entity proving that that those resources will be available to the Applicant for the duration of the Qualification System and (unless the resources relate to financial standing/capacity) that the entity being relied upon will perform those elements of a contract for which the resources or capacities relied upon are required.  That evidence could be in the form of the undertakings set out in Sections </w:t>
      </w:r>
      <w:r w:rsidR="00611E51">
        <w:rPr>
          <w:rFonts w:eastAsia="Arial"/>
          <w:color w:val="000000" w:themeColor="text1"/>
          <w:sz w:val="20"/>
          <w:szCs w:val="20"/>
        </w:rPr>
        <w:t>A</w:t>
      </w:r>
      <w:r w:rsidR="006060CB">
        <w:rPr>
          <w:rFonts w:eastAsia="Arial"/>
          <w:color w:val="000000" w:themeColor="text1"/>
          <w:sz w:val="20"/>
          <w:szCs w:val="20"/>
        </w:rPr>
        <w:t>.</w:t>
      </w:r>
      <w:r w:rsidRPr="01C832E6">
        <w:rPr>
          <w:rFonts w:eastAsia="Arial"/>
          <w:color w:val="000000" w:themeColor="text1"/>
          <w:sz w:val="20"/>
          <w:szCs w:val="20"/>
        </w:rPr>
        <w:t xml:space="preserve">3.1 and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r w:rsidRPr="01C832E6">
        <w:rPr>
          <w:rFonts w:eastAsia="Arial"/>
          <w:color w:val="000000" w:themeColor="text1"/>
          <w:sz w:val="20"/>
          <w:szCs w:val="20"/>
        </w:rPr>
        <w:t>.2 (</w:t>
      </w:r>
      <w:r w:rsidRPr="01C832E6">
        <w:rPr>
          <w:rFonts w:eastAsia="Arial"/>
          <w:color w:val="000000" w:themeColor="text1"/>
          <w:sz w:val="20"/>
          <w:szCs w:val="20"/>
          <w:lang w:val="en-GB"/>
        </w:rPr>
        <w:t>on a letter with the company letter head of the company being relied upon</w:t>
      </w:r>
      <w:r w:rsidRPr="01C832E6">
        <w:rPr>
          <w:rFonts w:eastAsia="Arial"/>
          <w:color w:val="000000" w:themeColor="text1"/>
          <w:sz w:val="20"/>
          <w:szCs w:val="20"/>
        </w:rPr>
        <w:t>) as applicable.</w:t>
      </w:r>
    </w:p>
    <w:p w14:paraId="271BF922" w14:textId="77777777" w:rsidR="00F55E92" w:rsidRPr="00F47431" w:rsidRDefault="00F55E92" w:rsidP="00F55E92">
      <w:pPr>
        <w:spacing w:line="360" w:lineRule="auto"/>
        <w:jc w:val="both"/>
        <w:rPr>
          <w:rFonts w:ascii="Arial" w:eastAsia="Arial" w:hAnsi="Arial" w:cs="Arial"/>
          <w:color w:val="000000" w:themeColor="text1"/>
          <w:sz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95"/>
        <w:gridCol w:w="2970"/>
        <w:gridCol w:w="2970"/>
      </w:tblGrid>
      <w:tr w:rsidR="00F55E92" w14:paraId="5A6323C1" w14:textId="77777777" w:rsidTr="00270CDB">
        <w:trPr>
          <w:trHeight w:val="300"/>
        </w:trPr>
        <w:tc>
          <w:tcPr>
            <w:tcW w:w="3195" w:type="dxa"/>
            <w:tcBorders>
              <w:top w:val="single" w:sz="6" w:space="0" w:color="auto"/>
              <w:left w:val="single" w:sz="6" w:space="0" w:color="auto"/>
              <w:bottom w:val="single" w:sz="6" w:space="0" w:color="auto"/>
              <w:right w:val="single" w:sz="6" w:space="0" w:color="auto"/>
            </w:tcBorders>
            <w:tcMar>
              <w:left w:w="90" w:type="dxa"/>
              <w:right w:w="90" w:type="dxa"/>
            </w:tcMar>
          </w:tcPr>
          <w:p w14:paraId="77315A3A" w14:textId="77777777" w:rsidR="00F55E92" w:rsidRDefault="00F55E92" w:rsidP="00270CDB">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 xml:space="preserve">Entity </w:t>
            </w:r>
          </w:p>
          <w:p w14:paraId="3B5F4AD9" w14:textId="77777777" w:rsidR="00F55E92" w:rsidRDefault="00F55E92" w:rsidP="00270CDB">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(VAT Registered Name)</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51C73056" w14:textId="77777777" w:rsidR="00F55E92" w:rsidRDefault="00F55E92" w:rsidP="00270CDB">
            <w:pPr>
              <w:spacing w:before="120"/>
              <w:jc w:val="center"/>
              <w:rPr>
                <w:rFonts w:ascii="Arial" w:eastAsia="Arial" w:hAnsi="Arial" w:cs="Arial"/>
                <w:sz w:val="20"/>
              </w:rPr>
            </w:pPr>
            <w:r w:rsidRPr="01C832E6">
              <w:rPr>
                <w:rFonts w:ascii="Arial" w:eastAsia="Arial" w:hAnsi="Arial" w:cs="Arial"/>
                <w:sz w:val="20"/>
              </w:rPr>
              <w:t>Area of Responsibility - include relevant section number</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61963459" w14:textId="77777777" w:rsidR="00F55E92" w:rsidRDefault="00F55E92" w:rsidP="00270CDB">
            <w:pPr>
              <w:spacing w:before="120"/>
              <w:jc w:val="center"/>
              <w:rPr>
                <w:rFonts w:ascii="Arial" w:eastAsia="Arial" w:hAnsi="Arial" w:cs="Arial"/>
                <w:sz w:val="20"/>
              </w:rPr>
            </w:pPr>
            <w:r w:rsidRPr="01C832E6">
              <w:rPr>
                <w:rFonts w:ascii="Arial" w:eastAsia="Arial" w:hAnsi="Arial" w:cs="Arial"/>
                <w:sz w:val="20"/>
              </w:rPr>
              <w:t>Questions the Entity Responded</w:t>
            </w:r>
          </w:p>
        </w:tc>
      </w:tr>
      <w:tr w:rsidR="00F55E92" w14:paraId="6684775E" w14:textId="77777777" w:rsidTr="00270CDB">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5F92C2" w14:textId="77777777" w:rsidR="00F55E92" w:rsidRDefault="00F55E92" w:rsidP="00270CDB">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8DE8AD" w14:textId="77777777" w:rsidR="00F55E92" w:rsidRDefault="00F55E92" w:rsidP="00270CDB">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0242AA2" w14:textId="77777777" w:rsidR="00F55E92" w:rsidRDefault="00F55E92" w:rsidP="00270CDB">
            <w:pPr>
              <w:jc w:val="both"/>
              <w:rPr>
                <w:rFonts w:ascii="Arial" w:eastAsia="Arial" w:hAnsi="Arial" w:cs="Arial"/>
                <w:sz w:val="20"/>
              </w:rPr>
            </w:pPr>
          </w:p>
        </w:tc>
      </w:tr>
      <w:tr w:rsidR="00F55E92" w14:paraId="0226610B" w14:textId="77777777" w:rsidTr="00270CDB">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2E44E48" w14:textId="77777777" w:rsidR="00F55E92" w:rsidRDefault="00F55E92" w:rsidP="00270CDB">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B9BE0AC" w14:textId="77777777" w:rsidR="00F55E92" w:rsidRDefault="00F55E92" w:rsidP="00270CDB">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606E905" w14:textId="77777777" w:rsidR="00F55E92" w:rsidRDefault="00F55E92" w:rsidP="00270CDB">
            <w:pPr>
              <w:jc w:val="both"/>
              <w:rPr>
                <w:rFonts w:ascii="Arial" w:eastAsia="Arial" w:hAnsi="Arial" w:cs="Arial"/>
                <w:sz w:val="20"/>
              </w:rPr>
            </w:pPr>
          </w:p>
        </w:tc>
      </w:tr>
      <w:tr w:rsidR="00F55E92" w14:paraId="481F93EE" w14:textId="77777777" w:rsidTr="00270CDB">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5658D7C" w14:textId="77777777" w:rsidR="00F55E92" w:rsidRDefault="00F55E92" w:rsidP="00270CDB">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3F18126" w14:textId="77777777" w:rsidR="00F55E92" w:rsidRDefault="00F55E92" w:rsidP="00270CDB">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2F47B01" w14:textId="77777777" w:rsidR="00F55E92" w:rsidRDefault="00F55E92" w:rsidP="00270CDB">
            <w:pPr>
              <w:jc w:val="both"/>
              <w:rPr>
                <w:rFonts w:ascii="Arial" w:eastAsia="Arial" w:hAnsi="Arial" w:cs="Arial"/>
                <w:sz w:val="20"/>
              </w:rPr>
            </w:pPr>
          </w:p>
        </w:tc>
      </w:tr>
      <w:tr w:rsidR="00F55E92" w14:paraId="3580E9B5" w14:textId="77777777" w:rsidTr="00270CDB">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E7ADEA2" w14:textId="77777777" w:rsidR="00F55E92" w:rsidRDefault="00F55E92" w:rsidP="00270CDB">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ABBF080" w14:textId="77777777" w:rsidR="00F55E92" w:rsidRDefault="00F55E92" w:rsidP="00270CDB">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7063DE3" w14:textId="77777777" w:rsidR="00F55E92" w:rsidRDefault="00F55E92" w:rsidP="00270CDB">
            <w:pPr>
              <w:jc w:val="both"/>
              <w:rPr>
                <w:rFonts w:ascii="Arial" w:eastAsia="Arial" w:hAnsi="Arial" w:cs="Arial"/>
                <w:sz w:val="20"/>
              </w:rPr>
            </w:pPr>
          </w:p>
        </w:tc>
      </w:tr>
    </w:tbl>
    <w:p w14:paraId="7037FE67" w14:textId="77777777" w:rsidR="00F03B44" w:rsidRDefault="00F03B44" w:rsidP="00F55E92">
      <w:pPr>
        <w:rPr>
          <w:rFonts w:ascii="Arial" w:eastAsia="Arial" w:hAnsi="Arial" w:cs="Arial"/>
          <w:b/>
          <w:bCs/>
          <w:color w:val="000000" w:themeColor="text1"/>
          <w:sz w:val="20"/>
        </w:rPr>
      </w:pPr>
    </w:p>
    <w:p w14:paraId="6D147C4D" w14:textId="11F2C799" w:rsidR="00F55E92" w:rsidRPr="00611E51" w:rsidRDefault="00611E51" w:rsidP="00F55E92">
      <w:pPr>
        <w:pStyle w:val="Heading4"/>
        <w:shd w:val="clear" w:color="auto" w:fill="D9D9D9" w:themeFill="background1" w:themeFillShade="D9"/>
        <w:rPr>
          <w:rFonts w:ascii="Arial" w:eastAsia="Arial" w:hAnsi="Arial" w:cs="Arial"/>
          <w:b/>
          <w:bCs/>
          <w:color w:val="auto"/>
          <w:sz w:val="20"/>
          <w:szCs w:val="20"/>
        </w:rPr>
      </w:pPr>
      <w:r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F55E92" w:rsidRPr="00611E51">
        <w:rPr>
          <w:rFonts w:ascii="Arial" w:eastAsia="Arial" w:hAnsi="Arial" w:cs="Arial"/>
          <w:b/>
          <w:bCs/>
          <w:color w:val="auto"/>
          <w:sz w:val="20"/>
          <w:szCs w:val="20"/>
        </w:rPr>
        <w:t>3.1</w:t>
      </w:r>
      <w:r w:rsidR="00F55E92" w:rsidRPr="00611E51">
        <w:rPr>
          <w:rFonts w:ascii="Arial" w:hAnsi="Arial" w:cs="Arial"/>
          <w:b/>
          <w:bCs/>
          <w:color w:val="auto"/>
          <w:sz w:val="20"/>
          <w:szCs w:val="20"/>
        </w:rPr>
        <w:tab/>
      </w:r>
      <w:r w:rsidR="00F55E92" w:rsidRPr="00611E51">
        <w:rPr>
          <w:rFonts w:ascii="Arial" w:eastAsia="Arial" w:hAnsi="Arial" w:cs="Arial"/>
          <w:b/>
          <w:bCs/>
          <w:color w:val="auto"/>
          <w:sz w:val="20"/>
          <w:szCs w:val="20"/>
        </w:rPr>
        <w:t>Financial Standing letter</w:t>
      </w:r>
    </w:p>
    <w:p w14:paraId="45F19008" w14:textId="77777777" w:rsidR="00F55E92" w:rsidRDefault="00F55E92" w:rsidP="00F55E92">
      <w:pPr>
        <w:tabs>
          <w:tab w:val="left" w:pos="1418"/>
        </w:tabs>
        <w:ind w:left="709"/>
        <w:jc w:val="both"/>
        <w:rPr>
          <w:rFonts w:ascii="Arial" w:eastAsia="Arial" w:hAnsi="Arial" w:cs="Arial"/>
          <w:color w:val="000000" w:themeColor="text1"/>
          <w:sz w:val="20"/>
        </w:rPr>
      </w:pPr>
    </w:p>
    <w:p w14:paraId="366AA40B" w14:textId="2EABF17C"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65E35861" w14:textId="08A51560" w:rsidR="00F55E92" w:rsidRPr="000841EC" w:rsidRDefault="00F55E92" w:rsidP="000841EC">
      <w:pPr>
        <w:ind w:left="709"/>
        <w:rPr>
          <w:rFonts w:ascii="Arial" w:eastAsia="Arial" w:hAnsi="Arial" w:cs="Arial"/>
          <w:i/>
          <w:color w:val="000000" w:themeColor="text1"/>
          <w:sz w:val="20"/>
        </w:rPr>
      </w:pPr>
      <w:r w:rsidRPr="000841EC">
        <w:rPr>
          <w:rFonts w:ascii="Arial" w:eastAsia="Arial" w:hAnsi="Arial" w:cs="Arial"/>
          <w:i/>
          <w:color w:val="000000" w:themeColor="text1"/>
          <w:sz w:val="20"/>
        </w:rPr>
        <w:t>Re:</w:t>
      </w:r>
      <w:r w:rsidR="00EA1762" w:rsidRPr="000841EC">
        <w:rPr>
          <w:i/>
        </w:rPr>
        <w:t xml:space="preserve"> </w:t>
      </w:r>
      <w:r w:rsidR="00EA1762" w:rsidRPr="007E14C0">
        <w:rPr>
          <w:i/>
          <w:iCs/>
        </w:rPr>
        <w:t xml:space="preserve">25/001 </w:t>
      </w:r>
      <w:r w:rsidR="007E14C0" w:rsidRPr="007E14C0">
        <w:rPr>
          <w:i/>
          <w:iCs/>
        </w:rPr>
        <w:t xml:space="preserve"> </w:t>
      </w:r>
      <w:r w:rsidR="007E14C0" w:rsidRPr="007E14C0">
        <w:rPr>
          <w:rFonts w:ascii="Arial" w:hAnsi="Arial" w:cs="Arial"/>
          <w:i/>
          <w:iCs/>
          <w:sz w:val="20"/>
        </w:rPr>
        <w:t xml:space="preserve">Gas Quality Analysis, validation of Gas Analysers and Supply of Primary Reference Material (PRM) </w:t>
      </w:r>
      <w:r w:rsidR="00C8197D" w:rsidRPr="00F91D78">
        <w:rPr>
          <w:rFonts w:ascii="Arial" w:hAnsi="Arial" w:cs="Arial"/>
          <w:i/>
          <w:iCs/>
          <w:sz w:val="20"/>
        </w:rPr>
        <w:t>,</w:t>
      </w:r>
      <w:r w:rsidR="007E14C0" w:rsidRPr="00F91D78">
        <w:rPr>
          <w:rFonts w:ascii="Arial" w:hAnsi="Arial" w:cs="Arial"/>
          <w:i/>
          <w:sz w:val="20"/>
          <w:szCs w:val="20"/>
        </w:rPr>
        <w:t xml:space="preserve"> Certified Reference Material (CRM) </w:t>
      </w:r>
      <w:r w:rsidR="00D503BD" w:rsidRPr="00F91D78">
        <w:rPr>
          <w:rFonts w:ascii="Arial" w:hAnsi="Arial" w:cs="Arial"/>
          <w:i/>
          <w:iCs/>
          <w:sz w:val="20"/>
          <w:szCs w:val="20"/>
        </w:rPr>
        <w:t xml:space="preserve">and CGM (Calibrated Gas Mixture) </w:t>
      </w:r>
      <w:r w:rsidR="007E14C0" w:rsidRPr="00F91D78">
        <w:rPr>
          <w:rFonts w:ascii="Arial" w:hAnsi="Arial" w:cs="Arial"/>
          <w:i/>
          <w:sz w:val="20"/>
          <w:szCs w:val="20"/>
        </w:rPr>
        <w:t xml:space="preserve">gases and </w:t>
      </w:r>
      <w:r w:rsidR="007E14C0" w:rsidRPr="007E14C0">
        <w:rPr>
          <w:rFonts w:ascii="Arial" w:hAnsi="Arial" w:cs="Arial"/>
          <w:i/>
          <w:iCs/>
          <w:sz w:val="20"/>
        </w:rPr>
        <w:t xml:space="preserve">Gas Quality </w:t>
      </w:r>
      <w:r w:rsidR="009D110B" w:rsidRPr="00F91D78">
        <w:rPr>
          <w:rFonts w:ascii="Arial" w:hAnsi="Arial" w:cs="Arial"/>
          <w:i/>
          <w:iCs/>
          <w:sz w:val="20"/>
        </w:rPr>
        <w:t xml:space="preserve">and Metering </w:t>
      </w:r>
      <w:r w:rsidR="007E14C0" w:rsidRPr="007E14C0">
        <w:rPr>
          <w:rFonts w:ascii="Arial" w:hAnsi="Arial" w:cs="Arial"/>
          <w:i/>
          <w:iCs/>
          <w:sz w:val="20"/>
        </w:rPr>
        <w:t>Technical Support</w:t>
      </w:r>
      <w:r w:rsidR="00D46154" w:rsidRPr="00F91D78">
        <w:rPr>
          <w:rFonts w:ascii="Arial" w:hAnsi="Arial" w:cs="Arial"/>
          <w:i/>
          <w:iCs/>
          <w:sz w:val="20"/>
        </w:rPr>
        <w:t>.</w:t>
      </w:r>
    </w:p>
    <w:p w14:paraId="0790F8E3" w14:textId="4C818445"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67A34039" w14:textId="62A5E184" w:rsidR="00F55E92" w:rsidRPr="00C44389" w:rsidRDefault="00F55E92" w:rsidP="00C44389">
      <w:pPr>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Financial Resources</w:t>
      </w:r>
    </w:p>
    <w:p w14:paraId="4967E444" w14:textId="07ED2024"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financial standing in the above competition and requires confirmation that those financial resources are available to it.</w:t>
      </w:r>
    </w:p>
    <w:p w14:paraId="31ACDBD9"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Accordingly we confirm that we can provide the financial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financial resources will be made available for the duration of the Qualification System.</w:t>
      </w:r>
    </w:p>
    <w:p w14:paraId="4F7AD0D3" w14:textId="77777777" w:rsidR="00F55E92" w:rsidRPr="00F47431" w:rsidRDefault="00F55E92" w:rsidP="00F55E92">
      <w:pPr>
        <w:ind w:left="709"/>
        <w:jc w:val="both"/>
        <w:rPr>
          <w:rFonts w:ascii="Arial" w:eastAsia="Arial" w:hAnsi="Arial" w:cs="Arial"/>
          <w:color w:val="000000" w:themeColor="text1"/>
          <w:sz w:val="20"/>
        </w:rPr>
      </w:pPr>
    </w:p>
    <w:p w14:paraId="35AA02F3"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563FE504" w14:textId="77777777" w:rsidR="00F55E92" w:rsidRPr="00F47431" w:rsidRDefault="00F55E92" w:rsidP="00F55E92">
      <w:pPr>
        <w:ind w:left="709"/>
        <w:jc w:val="both"/>
        <w:rPr>
          <w:rFonts w:ascii="Arial" w:eastAsia="Arial" w:hAnsi="Arial" w:cs="Arial"/>
          <w:color w:val="000000" w:themeColor="text1"/>
          <w:sz w:val="20"/>
        </w:rPr>
      </w:pPr>
    </w:p>
    <w:p w14:paraId="6C41A1E4"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545CB4E8" w14:textId="0F409F81"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financial resources</w:t>
      </w:r>
    </w:p>
    <w:p w14:paraId="071D49D3" w14:textId="29DFE192" w:rsidR="00F55E92" w:rsidRPr="00611E51" w:rsidRDefault="005955BE" w:rsidP="00F55E92">
      <w:pPr>
        <w:pStyle w:val="Heading3"/>
        <w:shd w:val="clear" w:color="auto" w:fill="D9D9D9" w:themeFill="background1" w:themeFillShade="D9"/>
        <w:rPr>
          <w:rFonts w:ascii="Arial" w:eastAsia="Arial" w:hAnsi="Arial" w:cs="Arial"/>
          <w:i/>
          <w:iCs/>
          <w:sz w:val="20"/>
          <w:szCs w:val="20"/>
        </w:rPr>
      </w:pPr>
      <w:bookmarkStart w:id="19" w:name="_Toc193114759"/>
      <w:bookmarkStart w:id="20" w:name="_Toc193115396"/>
      <w:bookmarkStart w:id="21" w:name="_Toc193185482"/>
      <w:bookmarkStart w:id="22" w:name="_Toc194084683"/>
      <w:r>
        <w:rPr>
          <w:rFonts w:ascii="Arial" w:eastAsia="Arial" w:hAnsi="Arial" w:cs="Arial"/>
          <w:i/>
          <w:iCs/>
          <w:sz w:val="20"/>
          <w:szCs w:val="20"/>
        </w:rPr>
        <w:lastRenderedPageBreak/>
        <w:t xml:space="preserve">Section </w:t>
      </w:r>
      <w:r w:rsidR="00611E51" w:rsidRPr="00611E51">
        <w:rPr>
          <w:rFonts w:ascii="Arial" w:eastAsia="Arial" w:hAnsi="Arial" w:cs="Arial"/>
          <w:i/>
          <w:iCs/>
          <w:sz w:val="20"/>
          <w:szCs w:val="20"/>
        </w:rPr>
        <w:t>A</w:t>
      </w:r>
      <w:r w:rsidR="009F1726">
        <w:rPr>
          <w:rFonts w:ascii="Arial" w:eastAsia="Arial" w:hAnsi="Arial" w:cs="Arial"/>
          <w:i/>
          <w:iCs/>
          <w:sz w:val="20"/>
          <w:szCs w:val="20"/>
        </w:rPr>
        <w:t>.</w:t>
      </w:r>
      <w:r w:rsidR="00611E51" w:rsidRPr="00611E51">
        <w:rPr>
          <w:rFonts w:ascii="Arial" w:eastAsia="Arial" w:hAnsi="Arial" w:cs="Arial"/>
          <w:i/>
          <w:iCs/>
          <w:sz w:val="20"/>
          <w:szCs w:val="20"/>
        </w:rPr>
        <w:t>3</w:t>
      </w:r>
      <w:r w:rsidR="00F55E92" w:rsidRPr="00611E51">
        <w:rPr>
          <w:rFonts w:ascii="Arial" w:eastAsia="Arial" w:hAnsi="Arial" w:cs="Arial"/>
          <w:i/>
          <w:iCs/>
          <w:sz w:val="20"/>
          <w:szCs w:val="20"/>
        </w:rPr>
        <w:t>.2</w:t>
      </w:r>
      <w:r w:rsidR="00F55E92" w:rsidRPr="00611E51">
        <w:rPr>
          <w:rFonts w:ascii="Arial" w:hAnsi="Arial" w:cs="Arial"/>
          <w:i/>
          <w:iCs/>
          <w:sz w:val="20"/>
          <w:szCs w:val="20"/>
        </w:rPr>
        <w:tab/>
      </w:r>
      <w:r w:rsidR="00F55E92" w:rsidRPr="00611E51">
        <w:rPr>
          <w:rFonts w:ascii="Arial" w:eastAsia="Arial" w:hAnsi="Arial" w:cs="Arial"/>
          <w:i/>
          <w:iCs/>
          <w:sz w:val="20"/>
          <w:szCs w:val="20"/>
        </w:rPr>
        <w:t>Resources/Technical Ability letter</w:t>
      </w:r>
      <w:bookmarkEnd w:id="19"/>
      <w:bookmarkEnd w:id="20"/>
      <w:bookmarkEnd w:id="21"/>
      <w:bookmarkEnd w:id="22"/>
    </w:p>
    <w:p w14:paraId="78750BA2" w14:textId="77777777" w:rsidR="00611E51" w:rsidRDefault="00611E51" w:rsidP="00C44389">
      <w:pPr>
        <w:tabs>
          <w:tab w:val="left" w:pos="1418"/>
        </w:tabs>
        <w:ind w:left="709"/>
        <w:jc w:val="both"/>
        <w:rPr>
          <w:rFonts w:ascii="Arial" w:eastAsia="Arial" w:hAnsi="Arial" w:cs="Arial"/>
          <w:color w:val="000000" w:themeColor="text1"/>
          <w:sz w:val="20"/>
        </w:rPr>
      </w:pPr>
    </w:p>
    <w:p w14:paraId="3AB0B95C" w14:textId="2AF0F1B2"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48C0C2B2" w14:textId="77777777" w:rsidR="00F91D78" w:rsidRPr="004A041C" w:rsidRDefault="00F91D78" w:rsidP="00F91D78">
      <w:pPr>
        <w:ind w:left="709"/>
        <w:rPr>
          <w:rFonts w:ascii="Arial" w:eastAsia="Arial" w:hAnsi="Arial" w:cs="Arial"/>
          <w:i/>
          <w:iCs/>
          <w:color w:val="000000" w:themeColor="text1"/>
          <w:sz w:val="20"/>
        </w:rPr>
      </w:pPr>
      <w:r w:rsidRPr="00586313">
        <w:rPr>
          <w:rFonts w:ascii="Arial" w:eastAsia="Arial" w:hAnsi="Arial" w:cs="Arial"/>
          <w:color w:val="000000" w:themeColor="text1"/>
          <w:sz w:val="20"/>
        </w:rPr>
        <w:t>Re:</w:t>
      </w:r>
      <w:r w:rsidRPr="00586313">
        <w:t xml:space="preserve"> 25/001  </w:t>
      </w:r>
      <w:r w:rsidRPr="00586313">
        <w:rPr>
          <w:rFonts w:ascii="Arial" w:hAnsi="Arial" w:cs="Arial"/>
          <w:sz w:val="20"/>
        </w:rPr>
        <w:t xml:space="preserve">Gas Quality Analysis, validation of Gas Analysers and Supply of Primary Reference Material (PRM) , </w:t>
      </w:r>
      <w:r w:rsidRPr="00586313">
        <w:rPr>
          <w:rFonts w:ascii="Arial" w:hAnsi="Arial" w:cs="Arial"/>
          <w:sz w:val="20"/>
          <w:szCs w:val="20"/>
        </w:rPr>
        <w:t xml:space="preserve">Certified Reference Material (CRM) and CGM (Calibrated Gas Mixture) gases and </w:t>
      </w:r>
      <w:r w:rsidRPr="00586313">
        <w:rPr>
          <w:rFonts w:ascii="Arial" w:hAnsi="Arial" w:cs="Arial"/>
          <w:sz w:val="20"/>
        </w:rPr>
        <w:t>Gas Quality and Metering Technical Support</w:t>
      </w:r>
      <w:r w:rsidRPr="00F91D78">
        <w:rPr>
          <w:rFonts w:ascii="Arial" w:hAnsi="Arial" w:cs="Arial"/>
          <w:i/>
          <w:iCs/>
          <w:sz w:val="20"/>
        </w:rPr>
        <w:t>.</w:t>
      </w:r>
    </w:p>
    <w:p w14:paraId="47AF11B8" w14:textId="3E03D7CA"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30F0B3F6" w14:textId="1136C852" w:rsidR="00F55E92" w:rsidRPr="00C443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Resources/Technical Ability</w:t>
      </w:r>
    </w:p>
    <w:p w14:paraId="0A32B749" w14:textId="3F5F94BD"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resources/technical ability in the above competition and requires confirmation that those resources are available to it.</w:t>
      </w:r>
    </w:p>
    <w:p w14:paraId="56AE1B9F"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Accordingly we confirm that we can provide the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resources will be made available for the duration of the Qualification System.  We also confirm that we will perform those elements of a contract for which the resources or capacities relied upon are required.</w:t>
      </w:r>
    </w:p>
    <w:p w14:paraId="70669420" w14:textId="77777777" w:rsidR="00F55E92" w:rsidRPr="00F47431" w:rsidRDefault="00F55E92" w:rsidP="00C44389">
      <w:pPr>
        <w:jc w:val="both"/>
        <w:rPr>
          <w:rFonts w:ascii="Arial" w:eastAsia="Arial" w:hAnsi="Arial" w:cs="Arial"/>
          <w:color w:val="000000" w:themeColor="text1"/>
          <w:sz w:val="20"/>
        </w:rPr>
      </w:pPr>
    </w:p>
    <w:p w14:paraId="7B8DF574" w14:textId="73BB031B" w:rsidR="00F55E92"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2485F6AA" w14:textId="77777777" w:rsidR="00C44389" w:rsidRPr="00F47431" w:rsidRDefault="00C44389" w:rsidP="00C44389">
      <w:pPr>
        <w:ind w:left="709"/>
        <w:jc w:val="both"/>
        <w:rPr>
          <w:rFonts w:ascii="Arial" w:eastAsia="Arial" w:hAnsi="Arial" w:cs="Arial"/>
          <w:color w:val="000000" w:themeColor="text1"/>
          <w:sz w:val="20"/>
        </w:rPr>
      </w:pPr>
    </w:p>
    <w:p w14:paraId="100E5A48"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11AA2871"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technical ability/resources</w:t>
      </w:r>
    </w:p>
    <w:p w14:paraId="4F11EB36" w14:textId="7B12E34E" w:rsidR="00726615" w:rsidRPr="00C67AC7" w:rsidRDefault="00726615" w:rsidP="00C67AC7">
      <w:pPr>
        <w:sectPr w:rsidR="00726615" w:rsidRPr="00C67AC7" w:rsidSect="00FC1ECF">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0D201D0F" w14:textId="0DE7D023" w:rsidR="008E3A73" w:rsidRPr="00611E51" w:rsidRDefault="007C460D" w:rsidP="008E3A73">
      <w:pPr>
        <w:pStyle w:val="Heading2"/>
        <w:shd w:val="clear" w:color="auto" w:fill="C6D9F1"/>
        <w:rPr>
          <w:rFonts w:ascii="Arial" w:hAnsi="Arial" w:cs="Arial"/>
          <w:b/>
          <w:bCs/>
          <w:i/>
          <w:color w:val="auto"/>
          <w:sz w:val="20"/>
          <w:szCs w:val="20"/>
        </w:rPr>
      </w:pPr>
      <w:bookmarkStart w:id="23" w:name="_Toc194084684"/>
      <w:r>
        <w:rPr>
          <w:rFonts w:ascii="Arial" w:hAnsi="Arial" w:cs="Arial"/>
          <w:b/>
          <w:bCs/>
          <w:color w:val="auto"/>
          <w:sz w:val="20"/>
          <w:szCs w:val="20"/>
        </w:rPr>
        <w:lastRenderedPageBreak/>
        <w:t xml:space="preserve">SECTION B: </w:t>
      </w:r>
      <w:r w:rsidR="002E2713">
        <w:rPr>
          <w:rFonts w:ascii="Arial" w:hAnsi="Arial" w:cs="Arial"/>
          <w:b/>
          <w:bCs/>
          <w:color w:val="auto"/>
          <w:sz w:val="20"/>
          <w:szCs w:val="20"/>
        </w:rPr>
        <w:t>SELECTION CRITERIA</w:t>
      </w:r>
      <w:r w:rsidR="008E3A73" w:rsidRPr="00611E51">
        <w:rPr>
          <w:rFonts w:ascii="Arial" w:hAnsi="Arial" w:cs="Arial"/>
          <w:b/>
          <w:bCs/>
          <w:color w:val="auto"/>
          <w:sz w:val="20"/>
          <w:szCs w:val="20"/>
        </w:rPr>
        <w:t xml:space="preserve"> (Pass/Fail)</w:t>
      </w:r>
      <w:bookmarkEnd w:id="23"/>
    </w:p>
    <w:p w14:paraId="240784B2" w14:textId="77777777" w:rsidR="008E3A73" w:rsidRDefault="008E3A73" w:rsidP="009D5C74">
      <w:pPr>
        <w:rPr>
          <w:rFonts w:ascii="Arial" w:hAnsi="Arial" w:cs="Arial"/>
          <w:b/>
          <w:sz w:val="20"/>
        </w:rPr>
      </w:pPr>
    </w:p>
    <w:p w14:paraId="6033F497" w14:textId="77777777" w:rsidR="009D5C74" w:rsidRPr="008531F2" w:rsidRDefault="009D5C74" w:rsidP="009D5C74">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 xml:space="preserve">(Please refer to </w:t>
      </w:r>
      <w:r>
        <w:rPr>
          <w:rFonts w:ascii="Arial" w:eastAsia="Arial" w:hAnsi="Arial" w:cs="Arial"/>
          <w:i/>
          <w:iCs/>
          <w:color w:val="000000" w:themeColor="text1"/>
          <w:sz w:val="20"/>
        </w:rPr>
        <w:t xml:space="preserve">Item D Selection Criteria of </w:t>
      </w:r>
      <w:r w:rsidRPr="001D7B5A">
        <w:rPr>
          <w:rFonts w:ascii="Arial" w:eastAsia="Arial" w:hAnsi="Arial" w:cs="Arial"/>
          <w:i/>
          <w:iCs/>
          <w:color w:val="000000" w:themeColor="text1"/>
          <w:sz w:val="20"/>
        </w:rPr>
        <w:t>Part A: Qualification System Questionnaire Information Memorandum</w:t>
      </w:r>
      <w:r>
        <w:rPr>
          <w:rFonts w:ascii="Arial" w:eastAsia="Arial" w:hAnsi="Arial" w:cs="Arial"/>
          <w:i/>
          <w:iCs/>
          <w:color w:val="000000" w:themeColor="text1"/>
          <w:sz w:val="20"/>
        </w:rPr>
        <w:t xml:space="preserve"> for the summary of the marking scheme).</w:t>
      </w:r>
    </w:p>
    <w:p w14:paraId="443B2F07" w14:textId="77777777" w:rsidR="009D5C74" w:rsidRPr="005955BE" w:rsidRDefault="009D5C74" w:rsidP="009D5C74">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3DDB8DA9" w14:textId="77777777" w:rsidR="009D5C74" w:rsidRDefault="009D5C74" w:rsidP="009D5C74">
      <w:pPr>
        <w:rPr>
          <w:rFonts w:ascii="Arial" w:hAnsi="Arial" w:cs="Arial"/>
          <w:b/>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7088"/>
      </w:tblGrid>
      <w:tr w:rsidR="008E3A73" w:rsidRPr="00A85786" w14:paraId="3FA723A7" w14:textId="77777777" w:rsidTr="00E06757">
        <w:trPr>
          <w:trHeight w:val="300"/>
        </w:trPr>
        <w:tc>
          <w:tcPr>
            <w:tcW w:w="704" w:type="dxa"/>
          </w:tcPr>
          <w:p w14:paraId="4F7A55A3" w14:textId="102D5181" w:rsidR="008E3A73" w:rsidRPr="00F47431" w:rsidRDefault="002E2713" w:rsidP="00270CDB">
            <w:pPr>
              <w:rPr>
                <w:rFonts w:ascii="Arial" w:hAnsi="Arial" w:cs="Arial"/>
                <w:b/>
                <w:sz w:val="20"/>
              </w:rPr>
            </w:pPr>
            <w:r>
              <w:rPr>
                <w:rFonts w:ascii="Arial" w:hAnsi="Arial" w:cs="Arial"/>
                <w:b/>
                <w:sz w:val="20"/>
              </w:rPr>
              <w:t>B1</w:t>
            </w:r>
            <w:r w:rsidR="00936565">
              <w:rPr>
                <w:rFonts w:ascii="Arial" w:hAnsi="Arial" w:cs="Arial"/>
                <w:b/>
                <w:sz w:val="20"/>
              </w:rPr>
              <w:t>a</w:t>
            </w:r>
          </w:p>
        </w:tc>
        <w:tc>
          <w:tcPr>
            <w:tcW w:w="1701" w:type="dxa"/>
            <w:tcBorders>
              <w:bottom w:val="single" w:sz="4" w:space="0" w:color="auto"/>
            </w:tcBorders>
            <w:shd w:val="clear" w:color="auto" w:fill="FFFFFF" w:themeFill="background1"/>
          </w:tcPr>
          <w:p w14:paraId="255B76F4" w14:textId="5AE35D73" w:rsidR="008E3A73" w:rsidRPr="00290E52" w:rsidRDefault="00525E00" w:rsidP="00270CDB">
            <w:pPr>
              <w:autoSpaceDE w:val="0"/>
              <w:autoSpaceDN w:val="0"/>
              <w:adjustRightInd w:val="0"/>
              <w:jc w:val="both"/>
              <w:rPr>
                <w:ins w:id="24" w:author="Colette White" w:date="2025-12-11T14:50:00Z" w16du:dateUtc="2025-12-11T14:50:00Z"/>
                <w:rFonts w:ascii="Arial" w:hAnsi="Arial" w:cs="Arial"/>
                <w:b/>
                <w:bCs/>
                <w:sz w:val="20"/>
              </w:rPr>
            </w:pPr>
            <w:r>
              <w:rPr>
                <w:rFonts w:ascii="Arial" w:hAnsi="Arial" w:cs="Arial"/>
                <w:b/>
                <w:sz w:val="20"/>
              </w:rPr>
              <w:t xml:space="preserve">Lot 1 </w:t>
            </w:r>
            <w:r w:rsidR="008E3A73" w:rsidRPr="00290E52">
              <w:rPr>
                <w:rFonts w:ascii="Arial" w:hAnsi="Arial" w:cs="Arial"/>
                <w:b/>
                <w:sz w:val="20"/>
              </w:rPr>
              <w:t>Turnover (Pass/Fail)</w:t>
            </w:r>
            <w:ins w:id="25" w:author="Colette White" w:date="2025-12-11T14:50:00Z" w16du:dateUtc="2025-12-11T14:50:00Z">
              <w:r>
                <w:rPr>
                  <w:rFonts w:ascii="Arial" w:hAnsi="Arial" w:cs="Arial"/>
                  <w:b/>
                  <w:bCs/>
                  <w:sz w:val="20"/>
                </w:rPr>
                <w:t xml:space="preserve"> </w:t>
              </w:r>
            </w:ins>
          </w:p>
          <w:p w14:paraId="40FC4A96" w14:textId="77777777" w:rsidR="00525E00" w:rsidRDefault="00525E00" w:rsidP="00270CDB">
            <w:pPr>
              <w:autoSpaceDE w:val="0"/>
              <w:autoSpaceDN w:val="0"/>
              <w:adjustRightInd w:val="0"/>
              <w:jc w:val="both"/>
              <w:rPr>
                <w:ins w:id="26" w:author="Colette White" w:date="2025-12-11T14:50:00Z" w16du:dateUtc="2025-12-11T14:50:00Z"/>
                <w:rFonts w:ascii="Arial" w:hAnsi="Arial" w:cs="Arial"/>
                <w:b/>
                <w:bCs/>
                <w:sz w:val="20"/>
              </w:rPr>
            </w:pPr>
          </w:p>
          <w:p w14:paraId="5ADB7CBC" w14:textId="77777777" w:rsidR="00525E00" w:rsidRDefault="00525E00" w:rsidP="00270CDB">
            <w:pPr>
              <w:autoSpaceDE w:val="0"/>
              <w:autoSpaceDN w:val="0"/>
              <w:adjustRightInd w:val="0"/>
              <w:jc w:val="both"/>
              <w:rPr>
                <w:ins w:id="27" w:author="Colette White" w:date="2025-12-11T14:50:00Z" w16du:dateUtc="2025-12-11T14:50:00Z"/>
                <w:rFonts w:ascii="Arial" w:hAnsi="Arial" w:cs="Arial"/>
                <w:b/>
                <w:bCs/>
                <w:sz w:val="20"/>
              </w:rPr>
            </w:pPr>
          </w:p>
          <w:p w14:paraId="107CA84F" w14:textId="77777777" w:rsidR="00525E00" w:rsidRDefault="00525E00" w:rsidP="00270CDB">
            <w:pPr>
              <w:autoSpaceDE w:val="0"/>
              <w:autoSpaceDN w:val="0"/>
              <w:adjustRightInd w:val="0"/>
              <w:jc w:val="both"/>
              <w:rPr>
                <w:ins w:id="28" w:author="Colette White" w:date="2025-12-11T14:50:00Z" w16du:dateUtc="2025-12-11T14:50:00Z"/>
                <w:rFonts w:ascii="Arial" w:hAnsi="Arial" w:cs="Arial"/>
                <w:b/>
                <w:bCs/>
                <w:sz w:val="20"/>
              </w:rPr>
            </w:pPr>
          </w:p>
          <w:p w14:paraId="678D6D89" w14:textId="77777777" w:rsidR="00525E00" w:rsidRDefault="00525E00" w:rsidP="00270CDB">
            <w:pPr>
              <w:autoSpaceDE w:val="0"/>
              <w:autoSpaceDN w:val="0"/>
              <w:adjustRightInd w:val="0"/>
              <w:jc w:val="both"/>
              <w:rPr>
                <w:ins w:id="29" w:author="Colette White" w:date="2025-12-11T14:50:00Z" w16du:dateUtc="2025-12-11T14:50:00Z"/>
                <w:rFonts w:ascii="Arial" w:hAnsi="Arial" w:cs="Arial"/>
                <w:b/>
                <w:bCs/>
                <w:sz w:val="20"/>
              </w:rPr>
            </w:pPr>
          </w:p>
          <w:p w14:paraId="3D848B8D" w14:textId="77777777" w:rsidR="00525E00" w:rsidRDefault="00525E00" w:rsidP="00270CDB">
            <w:pPr>
              <w:autoSpaceDE w:val="0"/>
              <w:autoSpaceDN w:val="0"/>
              <w:adjustRightInd w:val="0"/>
              <w:jc w:val="both"/>
              <w:rPr>
                <w:ins w:id="30" w:author="Colette White" w:date="2025-12-11T14:50:00Z" w16du:dateUtc="2025-12-11T14:50:00Z"/>
                <w:rFonts w:ascii="Arial" w:hAnsi="Arial" w:cs="Arial"/>
                <w:b/>
                <w:bCs/>
                <w:sz w:val="20"/>
              </w:rPr>
            </w:pPr>
          </w:p>
          <w:p w14:paraId="28AD9FF1" w14:textId="77777777" w:rsidR="00525E00" w:rsidRDefault="00525E00" w:rsidP="00270CDB">
            <w:pPr>
              <w:autoSpaceDE w:val="0"/>
              <w:autoSpaceDN w:val="0"/>
              <w:adjustRightInd w:val="0"/>
              <w:jc w:val="both"/>
              <w:rPr>
                <w:ins w:id="31" w:author="Colette White" w:date="2025-12-11T14:50:00Z" w16du:dateUtc="2025-12-11T14:50:00Z"/>
                <w:rFonts w:ascii="Arial" w:hAnsi="Arial" w:cs="Arial"/>
                <w:b/>
                <w:bCs/>
                <w:sz w:val="20"/>
              </w:rPr>
            </w:pPr>
          </w:p>
          <w:p w14:paraId="56B12E0B" w14:textId="59E7C658" w:rsidR="00525E00" w:rsidRPr="00290E52" w:rsidRDefault="00525E00" w:rsidP="00270CDB">
            <w:pPr>
              <w:autoSpaceDE w:val="0"/>
              <w:autoSpaceDN w:val="0"/>
              <w:adjustRightInd w:val="0"/>
              <w:jc w:val="both"/>
              <w:rPr>
                <w:rFonts w:ascii="Arial" w:hAnsi="Arial" w:cs="Arial"/>
                <w:b/>
                <w:bCs/>
                <w:sz w:val="20"/>
              </w:rPr>
            </w:pPr>
          </w:p>
          <w:p w14:paraId="40EF445C" w14:textId="2C52E119" w:rsidR="008E3A73" w:rsidRPr="00FC2B9A" w:rsidRDefault="008E3A73" w:rsidP="00270CDB">
            <w:pPr>
              <w:autoSpaceDE w:val="0"/>
              <w:autoSpaceDN w:val="0"/>
              <w:adjustRightInd w:val="0"/>
              <w:jc w:val="both"/>
              <w:rPr>
                <w:rFonts w:ascii="Arial" w:hAnsi="Arial" w:cs="Arial"/>
                <w:i/>
                <w:iCs/>
                <w:sz w:val="20"/>
                <w:highlight w:val="yellow"/>
                <w:lang w:val="en-US"/>
              </w:rPr>
            </w:pPr>
          </w:p>
        </w:tc>
        <w:tc>
          <w:tcPr>
            <w:tcW w:w="7088" w:type="dxa"/>
            <w:tcBorders>
              <w:bottom w:val="single" w:sz="4" w:space="0" w:color="auto"/>
            </w:tcBorders>
          </w:tcPr>
          <w:p w14:paraId="361E4F78" w14:textId="77777777" w:rsidR="008E3A73" w:rsidRPr="006736EE" w:rsidRDefault="008E3A73" w:rsidP="00270CDB">
            <w:pPr>
              <w:shd w:val="clear" w:color="auto" w:fill="FFFFFF" w:themeFill="background1"/>
              <w:jc w:val="both"/>
              <w:rPr>
                <w:rFonts w:ascii="Arial" w:hAnsi="Arial" w:cs="Arial"/>
                <w:sz w:val="20"/>
              </w:rPr>
            </w:pPr>
            <w:r w:rsidRPr="006736EE">
              <w:rPr>
                <w:rFonts w:ascii="Arial" w:hAnsi="Arial" w:cs="Arial"/>
                <w:sz w:val="20"/>
              </w:rPr>
              <w:t>The Minimum Requirement is that the Applicant must demonstrate an average annual turnover, in the last 2 years or pro-rata for a company established within the last 2 years, of at least:</w:t>
            </w:r>
          </w:p>
          <w:p w14:paraId="577582D9" w14:textId="47065D70" w:rsidR="008E3A73" w:rsidRPr="002E1DA9" w:rsidRDefault="008E3A73" w:rsidP="00BB1976">
            <w:pPr>
              <w:pStyle w:val="ListParagraph"/>
              <w:numPr>
                <w:ilvl w:val="0"/>
                <w:numId w:val="8"/>
              </w:numPr>
              <w:spacing w:line="240" w:lineRule="auto"/>
              <w:ind w:left="63"/>
              <w:jc w:val="both"/>
              <w:rPr>
                <w:b/>
                <w:sz w:val="20"/>
                <w:szCs w:val="20"/>
              </w:rPr>
            </w:pPr>
            <w:r w:rsidRPr="002E1DA9">
              <w:rPr>
                <w:b/>
                <w:bCs/>
                <w:sz w:val="20"/>
                <w:szCs w:val="20"/>
              </w:rPr>
              <w:t>€</w:t>
            </w:r>
            <w:r w:rsidR="00936565" w:rsidRPr="002E1DA9">
              <w:rPr>
                <w:b/>
                <w:bCs/>
                <w:sz w:val="20"/>
                <w:szCs w:val="20"/>
              </w:rPr>
              <w:t>105,000</w:t>
            </w:r>
          </w:p>
          <w:p w14:paraId="5229B2D2" w14:textId="77777777" w:rsidR="008E3A73" w:rsidRDefault="008E3A73" w:rsidP="00270CDB">
            <w:pPr>
              <w:pStyle w:val="ListParagraph"/>
              <w:spacing w:line="240" w:lineRule="auto"/>
              <w:ind w:left="63"/>
              <w:jc w:val="both"/>
              <w:rPr>
                <w:i/>
                <w:sz w:val="20"/>
                <w:szCs w:val="20"/>
              </w:rPr>
            </w:pPr>
          </w:p>
          <w:p w14:paraId="1E4DD297" w14:textId="77777777" w:rsidR="008E3A73" w:rsidRPr="00466285" w:rsidRDefault="008E3A73" w:rsidP="00466285">
            <w:pPr>
              <w:spacing w:line="240" w:lineRule="auto"/>
              <w:jc w:val="both"/>
              <w:rPr>
                <w:rFonts w:ascii="Arial" w:hAnsi="Arial" w:cs="Arial"/>
                <w:sz w:val="20"/>
              </w:rPr>
            </w:pPr>
            <w:r w:rsidRPr="00466285">
              <w:rPr>
                <w:rFonts w:ascii="Arial" w:hAnsi="Arial" w:cs="Arial"/>
                <w:sz w:val="20"/>
              </w:rPr>
              <w:t>The Applicant should attach to the QSQ Response copies of the following documents for the entity/entities responsible for financial standing:</w:t>
            </w:r>
          </w:p>
          <w:p w14:paraId="2A94A6F3" w14:textId="77777777" w:rsidR="008E3A73" w:rsidRPr="00290E52" w:rsidRDefault="008E3A73" w:rsidP="00270CDB">
            <w:pPr>
              <w:pStyle w:val="ListParagraph"/>
              <w:spacing w:line="240" w:lineRule="auto"/>
              <w:ind w:left="63"/>
              <w:jc w:val="both"/>
              <w:rPr>
                <w:sz w:val="20"/>
                <w:szCs w:val="20"/>
                <w:lang w:val="en-GB"/>
              </w:rPr>
            </w:pPr>
          </w:p>
          <w:p w14:paraId="23D585AE" w14:textId="77777777" w:rsidR="008E3A73" w:rsidRPr="00466285" w:rsidRDefault="008E3A73" w:rsidP="00466285">
            <w:pPr>
              <w:spacing w:line="240" w:lineRule="auto"/>
              <w:jc w:val="both"/>
              <w:rPr>
                <w:rFonts w:ascii="Arial" w:hAnsi="Arial" w:cs="Arial"/>
                <w:sz w:val="20"/>
                <w:szCs w:val="20"/>
                <w:lang w:val="en-GB"/>
              </w:rPr>
            </w:pPr>
            <w:r w:rsidRPr="00466285">
              <w:rPr>
                <w:rFonts w:ascii="Arial" w:hAnsi="Arial" w:cs="Arial"/>
                <w:b/>
                <w:bCs/>
                <w:sz w:val="20"/>
                <w:szCs w:val="20"/>
                <w:lang w:val="en-GB"/>
              </w:rPr>
              <w:t>Financial Statements</w:t>
            </w:r>
            <w:r w:rsidRPr="00466285">
              <w:rPr>
                <w:rFonts w:ascii="Arial" w:hAnsi="Arial" w:cs="Arial"/>
                <w:sz w:val="20"/>
                <w:szCs w:val="20"/>
                <w:lang w:val="en-GB"/>
              </w:rPr>
              <w:t xml:space="preserve"> (including Income Statement/Profit &amp; Loss and Statement of Financial Position/Balance Sheet) </w:t>
            </w:r>
            <w:r w:rsidRPr="00466285">
              <w:rPr>
                <w:rFonts w:ascii="Arial" w:hAnsi="Arial" w:cs="Arial"/>
                <w:b/>
                <w:bCs/>
                <w:sz w:val="20"/>
                <w:szCs w:val="20"/>
                <w:lang w:val="en-GB"/>
              </w:rPr>
              <w:t>for each of the two financial years immediately preceding the date noted at Item B1</w:t>
            </w:r>
            <w:r w:rsidRPr="00466285">
              <w:rPr>
                <w:rFonts w:ascii="Arial" w:hAnsi="Arial" w:cs="Arial"/>
                <w:sz w:val="20"/>
                <w:szCs w:val="20"/>
                <w:lang w:val="en-GB"/>
              </w:rPr>
              <w:t xml:space="preserve"> </w:t>
            </w:r>
            <w:r w:rsidRPr="00466285">
              <w:rPr>
                <w:rFonts w:ascii="Arial" w:hAnsi="Arial" w:cs="Arial"/>
                <w:b/>
                <w:bCs/>
                <w:sz w:val="20"/>
                <w:szCs w:val="20"/>
                <w:lang w:val="en-GB"/>
              </w:rPr>
              <w:t>of these Particulars</w:t>
            </w:r>
            <w:r w:rsidRPr="00466285">
              <w:rPr>
                <w:rFonts w:ascii="Arial" w:hAnsi="Arial" w:cs="Arial"/>
                <w:sz w:val="20"/>
                <w:szCs w:val="20"/>
                <w:lang w:val="en-GB"/>
              </w:rPr>
              <w:t>.  Copies of audited accounts should be furnished unless an audit exemption has been claimed for any of the required periods in accordance with applicable law.  If so, the Applicant should attach copies of management accounts (including the statements included above) for the relevant years together with confirmation from their accountant that the relevant audit exemption has been properly claimed; and</w:t>
            </w:r>
          </w:p>
          <w:p w14:paraId="5176300A" w14:textId="77777777" w:rsidR="008E3A73" w:rsidRPr="00290E52" w:rsidRDefault="008E3A73" w:rsidP="00270CDB">
            <w:pPr>
              <w:pStyle w:val="ListParagraph"/>
              <w:spacing w:line="240" w:lineRule="auto"/>
              <w:ind w:left="63"/>
              <w:jc w:val="both"/>
              <w:rPr>
                <w:sz w:val="20"/>
                <w:szCs w:val="20"/>
                <w:lang w:val="en-GB"/>
              </w:rPr>
            </w:pPr>
          </w:p>
          <w:p w14:paraId="3E1DC294" w14:textId="77777777" w:rsidR="008E3A73" w:rsidRPr="00466285" w:rsidRDefault="008E3A73" w:rsidP="00466285">
            <w:pPr>
              <w:spacing w:line="240" w:lineRule="auto"/>
              <w:jc w:val="both"/>
              <w:rPr>
                <w:rFonts w:ascii="Arial" w:hAnsi="Arial" w:cs="Arial"/>
                <w:sz w:val="20"/>
                <w:szCs w:val="20"/>
                <w:lang w:val="en-GB"/>
              </w:rPr>
            </w:pPr>
            <w:r w:rsidRPr="00466285">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6BE8488" w14:textId="77777777" w:rsidR="008E3A73" w:rsidRDefault="008E3A73" w:rsidP="00270CDB">
            <w:pPr>
              <w:tabs>
                <w:tab w:val="left" w:pos="34"/>
              </w:tabs>
              <w:ind w:left="63"/>
              <w:contextualSpacing/>
              <w:jc w:val="both"/>
              <w:rPr>
                <w:rFonts w:ascii="Arial" w:eastAsia="Calibri" w:hAnsi="Arial" w:cs="Arial"/>
                <w:sz w:val="20"/>
              </w:rPr>
            </w:pPr>
          </w:p>
          <w:p w14:paraId="73D0E1F2" w14:textId="6F30BF2F" w:rsidR="00F547CA" w:rsidRDefault="00F547CA" w:rsidP="00270CDB">
            <w:pPr>
              <w:tabs>
                <w:tab w:val="left" w:pos="34"/>
              </w:tabs>
              <w:ind w:left="63"/>
              <w:contextualSpacing/>
              <w:jc w:val="both"/>
              <w:rPr>
                <w:rFonts w:ascii="Arial" w:eastAsia="Calibri" w:hAnsi="Arial" w:cs="Arial"/>
                <w:sz w:val="20"/>
              </w:rPr>
            </w:pPr>
            <w:r>
              <w:rPr>
                <w:rFonts w:ascii="Arial" w:eastAsia="Calibri" w:hAnsi="Arial" w:cs="Arial"/>
                <w:sz w:val="20"/>
              </w:rPr>
              <w:t>Information meeting requirements enclosed?</w:t>
            </w:r>
          </w:p>
          <w:p w14:paraId="6CA07DF6" w14:textId="39FABECF" w:rsidR="00F547CA" w:rsidRPr="00F547CA" w:rsidRDefault="006B2F8C" w:rsidP="00F547CA">
            <w:pPr>
              <w:pStyle w:val="Normal1"/>
              <w:rPr>
                <w:rFonts w:ascii="Arial" w:hAnsi="Arial" w:cs="Arial"/>
                <w:sz w:val="20"/>
                <w:szCs w:val="20"/>
              </w:rPr>
            </w:pPr>
            <w:r>
              <w:rPr>
                <w:rFonts w:ascii="Arial" w:eastAsia="Arial" w:hAnsi="Arial" w:cs="Arial"/>
                <w:sz w:val="20"/>
                <w:szCs w:val="20"/>
              </w:rPr>
              <w:t xml:space="preserve">  </w:t>
            </w:r>
            <w:r w:rsidR="00F547CA">
              <w:rPr>
                <w:rFonts w:ascii="Arial" w:eastAsia="Arial" w:hAnsi="Arial" w:cs="Arial"/>
                <w:sz w:val="20"/>
                <w:szCs w:val="20"/>
              </w:rPr>
              <w:t xml:space="preserve">Yes   </w:t>
            </w:r>
            <w:r w:rsidR="00F547CA">
              <w:rPr>
                <w:rFonts w:ascii="MS Gothic" w:eastAsia="MS Gothic" w:hAnsi="MS Gothic" w:cs="MS Gothic" w:hint="eastAsia"/>
                <w:sz w:val="20"/>
                <w:szCs w:val="20"/>
                <w:lang w:val="en-US"/>
              </w:rPr>
              <w:t>☐</w:t>
            </w:r>
          </w:p>
          <w:p w14:paraId="640D3F00" w14:textId="60E4BD55" w:rsidR="00F547CA" w:rsidRDefault="006B2F8C" w:rsidP="00F547CA">
            <w:pPr>
              <w:pStyle w:val="Normal1"/>
              <w:spacing w:line="256" w:lineRule="auto"/>
              <w:rPr>
                <w:rFonts w:ascii="Arial" w:eastAsia="Menlo Regular" w:hAnsi="Arial" w:cs="Arial"/>
                <w:sz w:val="20"/>
                <w:szCs w:val="20"/>
              </w:rPr>
            </w:pPr>
            <w:r>
              <w:rPr>
                <w:rFonts w:ascii="Arial" w:eastAsia="Arial" w:hAnsi="Arial" w:cs="Arial"/>
                <w:sz w:val="20"/>
                <w:szCs w:val="20"/>
              </w:rPr>
              <w:t xml:space="preserve">  </w:t>
            </w:r>
            <w:r w:rsidR="00F547CA">
              <w:rPr>
                <w:rFonts w:ascii="Arial" w:eastAsia="Arial" w:hAnsi="Arial" w:cs="Arial"/>
                <w:sz w:val="20"/>
                <w:szCs w:val="20"/>
              </w:rPr>
              <w:t xml:space="preserve">No    </w:t>
            </w:r>
            <w:r w:rsidR="00F547CA">
              <w:rPr>
                <w:rFonts w:ascii="MS Gothic" w:eastAsia="MS Gothic" w:hAnsi="MS Gothic" w:cs="MS Gothic" w:hint="eastAsia"/>
                <w:sz w:val="20"/>
                <w:szCs w:val="20"/>
                <w:lang w:val="en-US"/>
              </w:rPr>
              <w:t>☐</w:t>
            </w:r>
          </w:p>
          <w:p w14:paraId="3186279F" w14:textId="77777777" w:rsidR="00BF5F6C" w:rsidRPr="00290E52" w:rsidRDefault="00BF5F6C" w:rsidP="006B2F8C">
            <w:pPr>
              <w:tabs>
                <w:tab w:val="left" w:pos="34"/>
              </w:tabs>
              <w:spacing w:after="0"/>
              <w:contextualSpacing/>
              <w:jc w:val="both"/>
              <w:rPr>
                <w:rFonts w:ascii="Arial" w:eastAsia="Calibri" w:hAnsi="Arial" w:cs="Arial"/>
                <w:sz w:val="20"/>
              </w:rPr>
            </w:pPr>
          </w:p>
          <w:p w14:paraId="25EF03F0" w14:textId="77777777" w:rsidR="008E3A73" w:rsidRPr="00290E52" w:rsidRDefault="008E3A73" w:rsidP="00270CDB">
            <w:pPr>
              <w:pStyle w:val="ListParagraph"/>
              <w:spacing w:line="240" w:lineRule="auto"/>
              <w:ind w:left="63"/>
              <w:jc w:val="both"/>
              <w:rPr>
                <w:sz w:val="20"/>
                <w:szCs w:val="20"/>
              </w:rPr>
            </w:pPr>
            <w:r w:rsidRPr="00290E52">
              <w:rPr>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sz w:val="20"/>
                <w:szCs w:val="20"/>
                <w:lang w:val="en-GB"/>
              </w:rPr>
              <w:t>turnover</w:t>
            </w:r>
            <w:r w:rsidRPr="00290E52">
              <w:rPr>
                <w:sz w:val="20"/>
                <w:szCs w:val="20"/>
              </w:rPr>
              <w:t xml:space="preserve">. </w:t>
            </w:r>
          </w:p>
          <w:p w14:paraId="5D76E04F" w14:textId="77777777" w:rsidR="008E3A73" w:rsidRPr="00290E52" w:rsidRDefault="008E3A73" w:rsidP="00270CDB">
            <w:pPr>
              <w:pStyle w:val="ListParagraph"/>
              <w:spacing w:line="240" w:lineRule="auto"/>
              <w:ind w:left="63"/>
              <w:jc w:val="both"/>
              <w:rPr>
                <w:sz w:val="20"/>
                <w:szCs w:val="20"/>
              </w:rPr>
            </w:pPr>
          </w:p>
          <w:p w14:paraId="34881389" w14:textId="77777777" w:rsidR="008E3A73" w:rsidRPr="00290E52" w:rsidRDefault="008E3A73" w:rsidP="00270CDB">
            <w:pPr>
              <w:pStyle w:val="ListParagraph"/>
              <w:spacing w:line="240" w:lineRule="auto"/>
              <w:ind w:left="63"/>
              <w:jc w:val="both"/>
              <w:rPr>
                <w:sz w:val="20"/>
                <w:szCs w:val="20"/>
                <w:u w:val="single"/>
              </w:rPr>
            </w:pPr>
            <w:r w:rsidRPr="0460DE7A">
              <w:rPr>
                <w:sz w:val="20"/>
                <w:szCs w:val="20"/>
                <w:u w:val="single"/>
              </w:rPr>
              <w:t>Resources of other entities:</w:t>
            </w:r>
          </w:p>
          <w:p w14:paraId="63624AA1" w14:textId="77777777" w:rsidR="008E3A73" w:rsidRPr="00290E52" w:rsidRDefault="008E3A73" w:rsidP="00270CDB">
            <w:pPr>
              <w:pStyle w:val="ListParagraph"/>
              <w:spacing w:line="240" w:lineRule="auto"/>
              <w:ind w:left="63"/>
              <w:jc w:val="both"/>
              <w:rPr>
                <w:sz w:val="20"/>
                <w:szCs w:val="20"/>
                <w:u w:val="single"/>
              </w:rPr>
            </w:pPr>
          </w:p>
          <w:p w14:paraId="4CD5F6DA" w14:textId="3E1FD6C4" w:rsidR="008E3A73" w:rsidRPr="00290E52" w:rsidRDefault="008E3A73" w:rsidP="00270CDB">
            <w:pPr>
              <w:pStyle w:val="ListParagraph"/>
              <w:spacing w:line="240" w:lineRule="auto"/>
              <w:ind w:left="63"/>
              <w:jc w:val="both"/>
              <w:rPr>
                <w:sz w:val="20"/>
                <w:szCs w:val="20"/>
              </w:rPr>
            </w:pPr>
            <w:r w:rsidRPr="01C832E6">
              <w:rPr>
                <w:sz w:val="20"/>
                <w:szCs w:val="20"/>
              </w:rPr>
              <w:t xml:space="preserve">Applicants should note that if they </w:t>
            </w:r>
            <w:r w:rsidRPr="01C832E6">
              <w:rPr>
                <w:sz w:val="20"/>
                <w:szCs w:val="20"/>
                <w:u w:val="single"/>
              </w:rPr>
              <w:t>intend to rely on the financial capacity of another entity to satisfy this</w:t>
            </w:r>
            <w:r w:rsidRPr="01C832E6">
              <w:rPr>
                <w:sz w:val="20"/>
                <w:szCs w:val="20"/>
                <w:u w:val="single"/>
                <w:lang w:val="en-GB"/>
              </w:rPr>
              <w:t xml:space="preserve"> Minimum Requirement</w:t>
            </w:r>
            <w:r w:rsidRPr="01C832E6">
              <w:rPr>
                <w:sz w:val="20"/>
                <w:szCs w:val="20"/>
              </w:rPr>
              <w:t xml:space="preserve"> they</w:t>
            </w:r>
            <w:r>
              <w:rPr>
                <w:sz w:val="20"/>
                <w:szCs w:val="20"/>
              </w:rPr>
              <w:t xml:space="preserve"> should</w:t>
            </w:r>
            <w:r w:rsidRPr="01C832E6">
              <w:rPr>
                <w:sz w:val="20"/>
                <w:szCs w:val="20"/>
              </w:rPr>
              <w:t xml:space="preserve"> for example, submit with their QSQ Response a duly executed undertaking in the format requested in Section</w:t>
            </w:r>
            <w:r w:rsidRPr="00BF5F6C">
              <w:rPr>
                <w:color w:val="FF0000"/>
                <w:sz w:val="20"/>
                <w:szCs w:val="20"/>
              </w:rPr>
              <w:t xml:space="preserve"> </w:t>
            </w:r>
            <w:r w:rsidR="00860957" w:rsidRPr="00860957">
              <w:rPr>
                <w:sz w:val="20"/>
                <w:szCs w:val="20"/>
              </w:rPr>
              <w:t>A.3</w:t>
            </w:r>
            <w:r w:rsidRPr="00860957">
              <w:rPr>
                <w:sz w:val="20"/>
                <w:szCs w:val="20"/>
              </w:rPr>
              <w:t xml:space="preserve"> </w:t>
            </w:r>
            <w:r w:rsidRPr="01C832E6">
              <w:rPr>
                <w:sz w:val="20"/>
                <w:szCs w:val="20"/>
              </w:rPr>
              <w:t>from those entities that they will place the necessary resources at the disposal of the Applicant.  Additionally, the Applicant should attach the financial documents referenced above for the supporting entity/entities with their QSQ Response.</w:t>
            </w:r>
          </w:p>
          <w:p w14:paraId="476BE668" w14:textId="77777777" w:rsidR="008E3A73" w:rsidRPr="00290E52" w:rsidRDefault="008E3A73" w:rsidP="00270CDB">
            <w:pPr>
              <w:pStyle w:val="ListParagraph"/>
              <w:spacing w:line="240" w:lineRule="auto"/>
              <w:ind w:left="63"/>
              <w:jc w:val="both"/>
              <w:rPr>
                <w:sz w:val="20"/>
                <w:szCs w:val="20"/>
              </w:rPr>
            </w:pPr>
          </w:p>
          <w:p w14:paraId="257CCBE7" w14:textId="77777777" w:rsidR="008E3A73" w:rsidRPr="00F47431" w:rsidRDefault="008E3A73" w:rsidP="00270CDB">
            <w:pPr>
              <w:jc w:val="both"/>
              <w:rPr>
                <w:rFonts w:ascii="Arial" w:hAnsi="Arial" w:cs="Arial"/>
                <w:sz w:val="20"/>
              </w:rPr>
            </w:pPr>
            <w:r w:rsidRPr="00290E52">
              <w:rPr>
                <w:rFonts w:ascii="Arial" w:hAnsi="Arial" w:cs="Arial"/>
                <w:sz w:val="20"/>
              </w:rPr>
              <w:lastRenderedPageBreak/>
              <w:t>The Contracting Entity reserves the right to request further information to demonstrate the turnover of the Applicant</w:t>
            </w:r>
          </w:p>
        </w:tc>
      </w:tr>
      <w:tr w:rsidR="00936565" w:rsidRPr="00A85786" w14:paraId="06BB7EBF" w14:textId="77777777" w:rsidTr="00E06757">
        <w:trPr>
          <w:trHeight w:val="300"/>
        </w:trPr>
        <w:tc>
          <w:tcPr>
            <w:tcW w:w="704" w:type="dxa"/>
          </w:tcPr>
          <w:p w14:paraId="2D3EDAA7" w14:textId="576623D5" w:rsidR="00936565" w:rsidRDefault="00936565" w:rsidP="00936565">
            <w:pPr>
              <w:rPr>
                <w:rFonts w:ascii="Arial" w:hAnsi="Arial" w:cs="Arial"/>
                <w:b/>
                <w:sz w:val="20"/>
              </w:rPr>
            </w:pPr>
            <w:r>
              <w:rPr>
                <w:rFonts w:ascii="Arial" w:hAnsi="Arial" w:cs="Arial"/>
                <w:b/>
                <w:sz w:val="20"/>
              </w:rPr>
              <w:lastRenderedPageBreak/>
              <w:t>B1b</w:t>
            </w:r>
          </w:p>
        </w:tc>
        <w:tc>
          <w:tcPr>
            <w:tcW w:w="1701" w:type="dxa"/>
            <w:tcBorders>
              <w:bottom w:val="single" w:sz="4" w:space="0" w:color="auto"/>
            </w:tcBorders>
            <w:shd w:val="clear" w:color="auto" w:fill="FFFFFF" w:themeFill="background1"/>
          </w:tcPr>
          <w:p w14:paraId="17CBD1F2" w14:textId="1BE3FF77" w:rsidR="00936565" w:rsidRPr="00525E00" w:rsidRDefault="00936565" w:rsidP="00936565">
            <w:pPr>
              <w:autoSpaceDE w:val="0"/>
              <w:autoSpaceDN w:val="0"/>
              <w:adjustRightInd w:val="0"/>
              <w:jc w:val="both"/>
              <w:rPr>
                <w:ins w:id="32" w:author="Colette White" w:date="2025-12-11T14:50:00Z" w16du:dateUtc="2025-12-11T14:50:00Z"/>
                <w:rFonts w:ascii="Arial" w:hAnsi="Arial" w:cs="Arial"/>
                <w:b/>
                <w:sz w:val="20"/>
              </w:rPr>
            </w:pPr>
            <w:r>
              <w:rPr>
                <w:rFonts w:ascii="Arial" w:hAnsi="Arial" w:cs="Arial"/>
                <w:b/>
                <w:sz w:val="20"/>
              </w:rPr>
              <w:t xml:space="preserve">Lot 2 </w:t>
            </w:r>
            <w:r w:rsidRPr="00290E52">
              <w:rPr>
                <w:rFonts w:ascii="Arial" w:hAnsi="Arial" w:cs="Arial"/>
                <w:b/>
                <w:sz w:val="20"/>
              </w:rPr>
              <w:t>Turnover (Pass/Fail)</w:t>
            </w:r>
            <w:ins w:id="33" w:author="Colette White" w:date="2025-12-11T14:50:00Z" w16du:dateUtc="2025-12-11T14:50:00Z">
              <w:r>
                <w:rPr>
                  <w:rFonts w:ascii="Arial" w:hAnsi="Arial" w:cs="Arial"/>
                  <w:b/>
                  <w:bCs/>
                  <w:sz w:val="20"/>
                </w:rPr>
                <w:t xml:space="preserve"> </w:t>
              </w:r>
            </w:ins>
          </w:p>
          <w:p w14:paraId="5F56F73B" w14:textId="77777777" w:rsidR="00936565" w:rsidRDefault="00936565" w:rsidP="00936565">
            <w:pPr>
              <w:autoSpaceDE w:val="0"/>
              <w:autoSpaceDN w:val="0"/>
              <w:adjustRightInd w:val="0"/>
              <w:jc w:val="both"/>
              <w:rPr>
                <w:rFonts w:ascii="Arial" w:hAnsi="Arial" w:cs="Arial"/>
                <w:b/>
                <w:sz w:val="20"/>
              </w:rPr>
            </w:pPr>
          </w:p>
        </w:tc>
        <w:tc>
          <w:tcPr>
            <w:tcW w:w="7088" w:type="dxa"/>
            <w:tcBorders>
              <w:bottom w:val="single" w:sz="4" w:space="0" w:color="auto"/>
            </w:tcBorders>
          </w:tcPr>
          <w:p w14:paraId="14040785" w14:textId="77777777" w:rsidR="00936565" w:rsidRPr="006736EE" w:rsidRDefault="00936565" w:rsidP="006B2F8C">
            <w:pPr>
              <w:shd w:val="clear" w:color="auto" w:fill="FFFFFF" w:themeFill="background1"/>
              <w:spacing w:after="0"/>
              <w:jc w:val="both"/>
              <w:rPr>
                <w:rFonts w:ascii="Arial" w:hAnsi="Arial" w:cs="Arial"/>
                <w:sz w:val="20"/>
              </w:rPr>
            </w:pPr>
            <w:r w:rsidRPr="006736EE">
              <w:rPr>
                <w:rFonts w:ascii="Arial" w:hAnsi="Arial" w:cs="Arial"/>
                <w:sz w:val="20"/>
              </w:rPr>
              <w:t>The Minimum Requirement is that the Applicant must demonstrate an average annual turnover, in the last 2 years or pro-rata for a company established within the last 2 years, of at least:</w:t>
            </w:r>
          </w:p>
          <w:p w14:paraId="79A143CB" w14:textId="77777777" w:rsidR="00936565" w:rsidRPr="00F66992" w:rsidRDefault="00936565" w:rsidP="00936565">
            <w:pPr>
              <w:pStyle w:val="ListParagraph"/>
              <w:spacing w:line="240" w:lineRule="auto"/>
              <w:ind w:left="63"/>
              <w:jc w:val="both"/>
              <w:rPr>
                <w:sz w:val="20"/>
                <w:szCs w:val="20"/>
                <w:lang w:val="en-GB"/>
              </w:rPr>
            </w:pPr>
          </w:p>
          <w:p w14:paraId="3AB2B1B7" w14:textId="5A3A3149" w:rsidR="00936565" w:rsidRPr="002E1DA9" w:rsidRDefault="00936565" w:rsidP="00936565">
            <w:pPr>
              <w:pStyle w:val="ListParagraph"/>
              <w:numPr>
                <w:ilvl w:val="0"/>
                <w:numId w:val="8"/>
              </w:numPr>
              <w:spacing w:line="240" w:lineRule="auto"/>
              <w:ind w:left="63"/>
              <w:jc w:val="both"/>
              <w:rPr>
                <w:b/>
                <w:bCs/>
                <w:sz w:val="20"/>
                <w:szCs w:val="20"/>
              </w:rPr>
            </w:pPr>
            <w:r w:rsidRPr="002E1DA9">
              <w:rPr>
                <w:b/>
                <w:bCs/>
                <w:sz w:val="20"/>
                <w:szCs w:val="20"/>
              </w:rPr>
              <w:t>€</w:t>
            </w:r>
            <w:r w:rsidR="000C3FED" w:rsidRPr="002E1DA9">
              <w:rPr>
                <w:b/>
                <w:bCs/>
                <w:sz w:val="20"/>
                <w:szCs w:val="20"/>
              </w:rPr>
              <w:t>624,000</w:t>
            </w:r>
          </w:p>
          <w:p w14:paraId="745893C4" w14:textId="77777777" w:rsidR="00936565" w:rsidRDefault="00936565" w:rsidP="00936565">
            <w:pPr>
              <w:pStyle w:val="ListParagraph"/>
              <w:spacing w:line="240" w:lineRule="auto"/>
              <w:ind w:left="63"/>
              <w:jc w:val="both"/>
              <w:rPr>
                <w:i/>
                <w:sz w:val="20"/>
                <w:szCs w:val="20"/>
              </w:rPr>
            </w:pPr>
          </w:p>
          <w:p w14:paraId="0529C1B0" w14:textId="77777777" w:rsidR="00936565" w:rsidRPr="00290E52" w:rsidRDefault="00936565" w:rsidP="00936565">
            <w:pPr>
              <w:pStyle w:val="ListParagraph"/>
              <w:spacing w:line="240" w:lineRule="auto"/>
              <w:ind w:left="63"/>
              <w:jc w:val="both"/>
              <w:rPr>
                <w:sz w:val="20"/>
                <w:szCs w:val="20"/>
                <w:lang w:val="en-GB"/>
              </w:rPr>
            </w:pPr>
            <w:r w:rsidRPr="00290E52">
              <w:rPr>
                <w:sz w:val="20"/>
                <w:szCs w:val="20"/>
              </w:rPr>
              <w:t xml:space="preserve">The Applicant should attach to the </w:t>
            </w:r>
            <w:r>
              <w:rPr>
                <w:sz w:val="20"/>
                <w:szCs w:val="20"/>
              </w:rPr>
              <w:t>QSQ</w:t>
            </w:r>
            <w:r w:rsidRPr="00290E52">
              <w:rPr>
                <w:sz w:val="20"/>
                <w:szCs w:val="20"/>
              </w:rPr>
              <w:t xml:space="preserve"> Response</w:t>
            </w:r>
            <w:r w:rsidRPr="00290E52">
              <w:rPr>
                <w:sz w:val="20"/>
                <w:szCs w:val="20"/>
                <w:lang w:val="en-GB"/>
              </w:rPr>
              <w:t xml:space="preserve"> copies of the following documents for the entity/entities responsible for financial standing:</w:t>
            </w:r>
          </w:p>
          <w:p w14:paraId="2DF83D9A" w14:textId="77777777" w:rsidR="00936565" w:rsidRPr="00290E52" w:rsidRDefault="00936565" w:rsidP="00936565">
            <w:pPr>
              <w:pStyle w:val="ListParagraph"/>
              <w:spacing w:line="240" w:lineRule="auto"/>
              <w:ind w:left="63"/>
              <w:jc w:val="both"/>
              <w:rPr>
                <w:sz w:val="20"/>
                <w:szCs w:val="20"/>
                <w:lang w:val="en-GB"/>
              </w:rPr>
            </w:pPr>
          </w:p>
          <w:p w14:paraId="0C1ED516" w14:textId="77777777" w:rsidR="00466285" w:rsidRPr="00466285" w:rsidRDefault="00466285" w:rsidP="00466285">
            <w:pPr>
              <w:spacing w:line="240" w:lineRule="auto"/>
              <w:jc w:val="both"/>
              <w:rPr>
                <w:rFonts w:ascii="Arial" w:hAnsi="Arial" w:cs="Arial"/>
                <w:sz w:val="20"/>
                <w:szCs w:val="20"/>
                <w:lang w:val="en-GB"/>
              </w:rPr>
            </w:pPr>
            <w:r w:rsidRPr="00466285">
              <w:rPr>
                <w:rFonts w:ascii="Arial" w:hAnsi="Arial" w:cs="Arial"/>
                <w:b/>
                <w:bCs/>
                <w:sz w:val="20"/>
                <w:szCs w:val="20"/>
                <w:lang w:val="en-GB"/>
              </w:rPr>
              <w:t>Financial Statements</w:t>
            </w:r>
            <w:r w:rsidRPr="00466285">
              <w:rPr>
                <w:rFonts w:ascii="Arial" w:hAnsi="Arial" w:cs="Arial"/>
                <w:sz w:val="20"/>
                <w:szCs w:val="20"/>
                <w:lang w:val="en-GB"/>
              </w:rPr>
              <w:t xml:space="preserve"> (including Income Statement/Profit &amp; Loss and Statement of Financial Position/Balance Sheet) </w:t>
            </w:r>
            <w:r w:rsidRPr="00466285">
              <w:rPr>
                <w:rFonts w:ascii="Arial" w:hAnsi="Arial" w:cs="Arial"/>
                <w:b/>
                <w:bCs/>
                <w:sz w:val="20"/>
                <w:szCs w:val="20"/>
                <w:lang w:val="en-GB"/>
              </w:rPr>
              <w:t>for each of the two financial years immediately preceding the date noted at Item B1</w:t>
            </w:r>
            <w:r w:rsidRPr="00466285">
              <w:rPr>
                <w:rFonts w:ascii="Arial" w:hAnsi="Arial" w:cs="Arial"/>
                <w:sz w:val="20"/>
                <w:szCs w:val="20"/>
                <w:lang w:val="en-GB"/>
              </w:rPr>
              <w:t xml:space="preserve"> </w:t>
            </w:r>
            <w:r w:rsidRPr="00466285">
              <w:rPr>
                <w:rFonts w:ascii="Arial" w:hAnsi="Arial" w:cs="Arial"/>
                <w:b/>
                <w:bCs/>
                <w:sz w:val="20"/>
                <w:szCs w:val="20"/>
                <w:lang w:val="en-GB"/>
              </w:rPr>
              <w:t>of these Particulars</w:t>
            </w:r>
            <w:r w:rsidRPr="00466285">
              <w:rPr>
                <w:rFonts w:ascii="Arial" w:hAnsi="Arial" w:cs="Arial"/>
                <w:sz w:val="20"/>
                <w:szCs w:val="20"/>
                <w:lang w:val="en-GB"/>
              </w:rPr>
              <w:t>.  Copies of audited accounts should be furnished unless an audit exemption has been claimed for any of the required periods in accordance with applicable law.  If so, the Applicant should attach copies of management accounts (including the statements included above) for the relevant years together with confirmation from their accountant that the relevant audit exemption has been properly claimed; and</w:t>
            </w:r>
          </w:p>
          <w:p w14:paraId="15E15A67" w14:textId="77777777" w:rsidR="00466285" w:rsidRPr="00290E52" w:rsidRDefault="00466285" w:rsidP="00466285">
            <w:pPr>
              <w:pStyle w:val="ListParagraph"/>
              <w:spacing w:line="240" w:lineRule="auto"/>
              <w:ind w:left="63"/>
              <w:jc w:val="both"/>
              <w:rPr>
                <w:sz w:val="20"/>
                <w:szCs w:val="20"/>
                <w:lang w:val="en-GB"/>
              </w:rPr>
            </w:pPr>
          </w:p>
          <w:p w14:paraId="0155E61F" w14:textId="77777777" w:rsidR="00466285" w:rsidRPr="00466285" w:rsidRDefault="00466285" w:rsidP="00466285">
            <w:pPr>
              <w:spacing w:line="240" w:lineRule="auto"/>
              <w:jc w:val="both"/>
              <w:rPr>
                <w:rFonts w:ascii="Arial" w:hAnsi="Arial" w:cs="Arial"/>
                <w:sz w:val="20"/>
                <w:szCs w:val="20"/>
                <w:lang w:val="en-GB"/>
              </w:rPr>
            </w:pPr>
            <w:r w:rsidRPr="00466285">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44428C2E" w14:textId="77777777" w:rsidR="00936565" w:rsidRPr="00466285" w:rsidRDefault="00936565" w:rsidP="00936565">
            <w:pPr>
              <w:tabs>
                <w:tab w:val="left" w:pos="34"/>
              </w:tabs>
              <w:ind w:left="63"/>
              <w:contextualSpacing/>
              <w:jc w:val="both"/>
              <w:rPr>
                <w:rFonts w:ascii="Arial" w:eastAsia="Calibri" w:hAnsi="Arial" w:cs="Arial"/>
                <w:sz w:val="20"/>
                <w:lang w:val="en-GB"/>
              </w:rPr>
            </w:pPr>
          </w:p>
          <w:p w14:paraId="48089EAC" w14:textId="77777777" w:rsidR="00936565" w:rsidRDefault="00936565" w:rsidP="00936565">
            <w:pPr>
              <w:tabs>
                <w:tab w:val="left" w:pos="34"/>
              </w:tabs>
              <w:ind w:left="63"/>
              <w:contextualSpacing/>
              <w:jc w:val="both"/>
              <w:rPr>
                <w:rFonts w:ascii="Arial" w:eastAsia="Calibri" w:hAnsi="Arial" w:cs="Arial"/>
                <w:sz w:val="20"/>
              </w:rPr>
            </w:pPr>
            <w:r>
              <w:rPr>
                <w:rFonts w:ascii="Arial" w:eastAsia="Calibri" w:hAnsi="Arial" w:cs="Arial"/>
                <w:sz w:val="20"/>
              </w:rPr>
              <w:t>Information meeting requirements enclosed?</w:t>
            </w:r>
          </w:p>
          <w:p w14:paraId="0DBBFDC9" w14:textId="67E8373E" w:rsidR="00936565" w:rsidRPr="00F547CA" w:rsidRDefault="006B2F8C" w:rsidP="00936565">
            <w:pPr>
              <w:pStyle w:val="Normal1"/>
              <w:rPr>
                <w:rFonts w:ascii="Arial" w:hAnsi="Arial" w:cs="Arial"/>
                <w:sz w:val="20"/>
                <w:szCs w:val="20"/>
              </w:rPr>
            </w:pPr>
            <w:r>
              <w:rPr>
                <w:rFonts w:ascii="Arial" w:eastAsia="Arial" w:hAnsi="Arial" w:cs="Arial"/>
                <w:sz w:val="20"/>
                <w:szCs w:val="20"/>
              </w:rPr>
              <w:t xml:space="preserve">  </w:t>
            </w:r>
            <w:r w:rsidR="00936565">
              <w:rPr>
                <w:rFonts w:ascii="Arial" w:eastAsia="Arial" w:hAnsi="Arial" w:cs="Arial"/>
                <w:sz w:val="20"/>
                <w:szCs w:val="20"/>
              </w:rPr>
              <w:t xml:space="preserve">Yes   </w:t>
            </w:r>
            <w:r w:rsidR="00936565">
              <w:rPr>
                <w:rFonts w:ascii="MS Gothic" w:eastAsia="MS Gothic" w:hAnsi="MS Gothic" w:cs="MS Gothic" w:hint="eastAsia"/>
                <w:sz w:val="20"/>
                <w:szCs w:val="20"/>
                <w:lang w:val="en-US"/>
              </w:rPr>
              <w:t>☐</w:t>
            </w:r>
          </w:p>
          <w:p w14:paraId="0003BE92" w14:textId="425C1706" w:rsidR="00936565" w:rsidRDefault="006B2F8C" w:rsidP="00936565">
            <w:pPr>
              <w:pStyle w:val="Normal1"/>
              <w:spacing w:line="256" w:lineRule="auto"/>
              <w:rPr>
                <w:rFonts w:ascii="Arial" w:eastAsia="Menlo Regular" w:hAnsi="Arial" w:cs="Arial"/>
                <w:sz w:val="20"/>
                <w:szCs w:val="20"/>
              </w:rPr>
            </w:pPr>
            <w:r>
              <w:rPr>
                <w:rFonts w:ascii="Arial" w:eastAsia="Arial" w:hAnsi="Arial" w:cs="Arial"/>
                <w:sz w:val="20"/>
                <w:szCs w:val="20"/>
              </w:rPr>
              <w:t xml:space="preserve">   </w:t>
            </w:r>
            <w:r w:rsidR="00936565">
              <w:rPr>
                <w:rFonts w:ascii="Arial" w:eastAsia="Arial" w:hAnsi="Arial" w:cs="Arial"/>
                <w:sz w:val="20"/>
                <w:szCs w:val="20"/>
              </w:rPr>
              <w:t xml:space="preserve">No    </w:t>
            </w:r>
            <w:r w:rsidR="00936565">
              <w:rPr>
                <w:rFonts w:ascii="MS Gothic" w:eastAsia="MS Gothic" w:hAnsi="MS Gothic" w:cs="MS Gothic" w:hint="eastAsia"/>
                <w:sz w:val="20"/>
                <w:szCs w:val="20"/>
                <w:lang w:val="en-US"/>
              </w:rPr>
              <w:t>☐</w:t>
            </w:r>
          </w:p>
          <w:p w14:paraId="450FFBD5" w14:textId="77777777" w:rsidR="006B2F8C" w:rsidRDefault="006B2F8C" w:rsidP="00936565">
            <w:pPr>
              <w:pStyle w:val="ListParagraph"/>
              <w:spacing w:line="240" w:lineRule="auto"/>
              <w:ind w:left="63"/>
              <w:jc w:val="both"/>
              <w:rPr>
                <w:sz w:val="20"/>
                <w:szCs w:val="20"/>
              </w:rPr>
            </w:pPr>
          </w:p>
          <w:p w14:paraId="22377C1C" w14:textId="6E40BFEE" w:rsidR="00936565" w:rsidRPr="00290E52" w:rsidRDefault="00936565" w:rsidP="00936565">
            <w:pPr>
              <w:pStyle w:val="ListParagraph"/>
              <w:spacing w:line="240" w:lineRule="auto"/>
              <w:ind w:left="63"/>
              <w:jc w:val="both"/>
              <w:rPr>
                <w:sz w:val="20"/>
                <w:szCs w:val="20"/>
              </w:rPr>
            </w:pPr>
            <w:r w:rsidRPr="00290E52">
              <w:rPr>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sz w:val="20"/>
                <w:szCs w:val="20"/>
                <w:lang w:val="en-GB"/>
              </w:rPr>
              <w:t>turnover</w:t>
            </w:r>
            <w:r w:rsidRPr="00290E52">
              <w:rPr>
                <w:sz w:val="20"/>
                <w:szCs w:val="20"/>
              </w:rPr>
              <w:t xml:space="preserve">. </w:t>
            </w:r>
          </w:p>
          <w:p w14:paraId="45A10338" w14:textId="77777777" w:rsidR="00936565" w:rsidRPr="00290E52" w:rsidRDefault="00936565" w:rsidP="00936565">
            <w:pPr>
              <w:pStyle w:val="ListParagraph"/>
              <w:spacing w:line="240" w:lineRule="auto"/>
              <w:ind w:left="63"/>
              <w:jc w:val="both"/>
              <w:rPr>
                <w:sz w:val="20"/>
                <w:szCs w:val="20"/>
              </w:rPr>
            </w:pPr>
          </w:p>
          <w:p w14:paraId="4D0550A6" w14:textId="77777777" w:rsidR="00936565" w:rsidRPr="00290E52" w:rsidRDefault="00936565" w:rsidP="00936565">
            <w:pPr>
              <w:pStyle w:val="ListParagraph"/>
              <w:spacing w:line="240" w:lineRule="auto"/>
              <w:ind w:left="63"/>
              <w:jc w:val="both"/>
              <w:rPr>
                <w:sz w:val="20"/>
                <w:szCs w:val="20"/>
                <w:u w:val="single"/>
              </w:rPr>
            </w:pPr>
            <w:r w:rsidRPr="0460DE7A">
              <w:rPr>
                <w:sz w:val="20"/>
                <w:szCs w:val="20"/>
                <w:u w:val="single"/>
              </w:rPr>
              <w:t>Resources of other entities:</w:t>
            </w:r>
          </w:p>
          <w:p w14:paraId="5FF3D59B" w14:textId="77777777" w:rsidR="00936565" w:rsidRPr="00290E52" w:rsidRDefault="00936565" w:rsidP="00936565">
            <w:pPr>
              <w:pStyle w:val="ListParagraph"/>
              <w:spacing w:line="240" w:lineRule="auto"/>
              <w:ind w:left="63"/>
              <w:jc w:val="both"/>
              <w:rPr>
                <w:sz w:val="20"/>
                <w:szCs w:val="20"/>
                <w:u w:val="single"/>
              </w:rPr>
            </w:pPr>
          </w:p>
          <w:p w14:paraId="28568B54" w14:textId="56D60A0D" w:rsidR="00936565" w:rsidRPr="00290E52" w:rsidRDefault="00936565" w:rsidP="00936565">
            <w:pPr>
              <w:pStyle w:val="ListParagraph"/>
              <w:spacing w:line="240" w:lineRule="auto"/>
              <w:ind w:left="63"/>
              <w:jc w:val="both"/>
              <w:rPr>
                <w:sz w:val="20"/>
                <w:szCs w:val="20"/>
              </w:rPr>
            </w:pPr>
            <w:r w:rsidRPr="01C832E6">
              <w:rPr>
                <w:sz w:val="20"/>
                <w:szCs w:val="20"/>
              </w:rPr>
              <w:t xml:space="preserve">Applicants should note that if they </w:t>
            </w:r>
            <w:r w:rsidRPr="01C832E6">
              <w:rPr>
                <w:sz w:val="20"/>
                <w:szCs w:val="20"/>
                <w:u w:val="single"/>
              </w:rPr>
              <w:t>intend to rely on the financial capacity of another entity to satisfy this</w:t>
            </w:r>
            <w:r w:rsidRPr="01C832E6">
              <w:rPr>
                <w:sz w:val="20"/>
                <w:szCs w:val="20"/>
                <w:u w:val="single"/>
                <w:lang w:val="en-GB"/>
              </w:rPr>
              <w:t xml:space="preserve"> Minimum Requirement</w:t>
            </w:r>
            <w:r w:rsidRPr="01C832E6">
              <w:rPr>
                <w:sz w:val="20"/>
                <w:szCs w:val="20"/>
              </w:rPr>
              <w:t xml:space="preserve"> they</w:t>
            </w:r>
            <w:r>
              <w:rPr>
                <w:sz w:val="20"/>
                <w:szCs w:val="20"/>
              </w:rPr>
              <w:t xml:space="preserve"> should</w:t>
            </w:r>
            <w:r w:rsidRPr="01C832E6">
              <w:rPr>
                <w:sz w:val="20"/>
                <w:szCs w:val="20"/>
              </w:rPr>
              <w:t xml:space="preserve"> for example, submit with their QSQ Response a duly executed undertaking in the format requested in Section</w:t>
            </w:r>
            <w:r w:rsidRPr="00BF5F6C">
              <w:rPr>
                <w:color w:val="FF0000"/>
                <w:sz w:val="20"/>
                <w:szCs w:val="20"/>
              </w:rPr>
              <w:t xml:space="preserve"> </w:t>
            </w:r>
            <w:r w:rsidR="00860957" w:rsidRPr="00860957">
              <w:rPr>
                <w:sz w:val="20"/>
                <w:szCs w:val="20"/>
              </w:rPr>
              <w:t>A.3</w:t>
            </w:r>
            <w:r w:rsidRPr="00860957">
              <w:rPr>
                <w:sz w:val="20"/>
                <w:szCs w:val="20"/>
              </w:rPr>
              <w:t xml:space="preserve"> </w:t>
            </w:r>
            <w:r w:rsidRPr="01C832E6">
              <w:rPr>
                <w:sz w:val="20"/>
                <w:szCs w:val="20"/>
              </w:rPr>
              <w:t>from those entities that they will place the necessary resources at the disposal of the Applicant.  Additionally, the Applicant should attach the financial documents referenced above for the supporting entity/entities with their QSQ Response.</w:t>
            </w:r>
          </w:p>
          <w:p w14:paraId="1B2BDE33" w14:textId="77777777" w:rsidR="00936565" w:rsidRPr="00290E52" w:rsidRDefault="00936565" w:rsidP="00936565">
            <w:pPr>
              <w:pStyle w:val="ListParagraph"/>
              <w:spacing w:line="240" w:lineRule="auto"/>
              <w:ind w:left="63"/>
              <w:jc w:val="both"/>
              <w:rPr>
                <w:sz w:val="20"/>
                <w:szCs w:val="20"/>
              </w:rPr>
            </w:pPr>
          </w:p>
          <w:p w14:paraId="1C29D29E" w14:textId="2B4BED04" w:rsidR="00936565" w:rsidRPr="006B2F8C" w:rsidRDefault="00936565" w:rsidP="00492BCE">
            <w:pPr>
              <w:pStyle w:val="ListParagraph"/>
              <w:spacing w:line="240" w:lineRule="auto"/>
              <w:ind w:left="63"/>
              <w:jc w:val="both"/>
              <w:rPr>
                <w:sz w:val="20"/>
              </w:rPr>
            </w:pPr>
            <w:r w:rsidRPr="006B2F8C">
              <w:rPr>
                <w:sz w:val="20"/>
              </w:rPr>
              <w:t>The Contracting Entity reserves the right to request further information to demonstrate the turnover of the Applicant</w:t>
            </w:r>
          </w:p>
          <w:p w14:paraId="265785FA" w14:textId="03E56F30" w:rsidR="006B2F8C" w:rsidRPr="006736EE" w:rsidRDefault="006B2F8C" w:rsidP="00492BCE">
            <w:pPr>
              <w:pStyle w:val="ListParagraph"/>
              <w:spacing w:line="240" w:lineRule="auto"/>
              <w:ind w:left="63"/>
              <w:jc w:val="both"/>
              <w:rPr>
                <w:sz w:val="20"/>
              </w:rPr>
            </w:pPr>
          </w:p>
        </w:tc>
      </w:tr>
      <w:tr w:rsidR="00936565" w:rsidRPr="00A85786" w14:paraId="69C8C876" w14:textId="77777777" w:rsidTr="00E06757">
        <w:trPr>
          <w:trHeight w:val="300"/>
        </w:trPr>
        <w:tc>
          <w:tcPr>
            <w:tcW w:w="704" w:type="dxa"/>
          </w:tcPr>
          <w:p w14:paraId="4D8F2328" w14:textId="6CB6D943" w:rsidR="00936565" w:rsidRDefault="00936565" w:rsidP="00936565">
            <w:pPr>
              <w:rPr>
                <w:rFonts w:ascii="Arial" w:hAnsi="Arial" w:cs="Arial"/>
                <w:b/>
                <w:sz w:val="20"/>
              </w:rPr>
            </w:pPr>
            <w:r>
              <w:rPr>
                <w:rFonts w:ascii="Arial" w:hAnsi="Arial" w:cs="Arial"/>
                <w:b/>
                <w:sz w:val="20"/>
              </w:rPr>
              <w:t>B1c</w:t>
            </w:r>
          </w:p>
        </w:tc>
        <w:tc>
          <w:tcPr>
            <w:tcW w:w="1701" w:type="dxa"/>
            <w:tcBorders>
              <w:bottom w:val="single" w:sz="4" w:space="0" w:color="auto"/>
            </w:tcBorders>
            <w:shd w:val="clear" w:color="auto" w:fill="FFFFFF" w:themeFill="background1"/>
          </w:tcPr>
          <w:p w14:paraId="14CC3E24" w14:textId="0DBB8CE2" w:rsidR="00936565" w:rsidRPr="00525E00" w:rsidRDefault="00936565" w:rsidP="00936565">
            <w:pPr>
              <w:autoSpaceDE w:val="0"/>
              <w:autoSpaceDN w:val="0"/>
              <w:adjustRightInd w:val="0"/>
              <w:jc w:val="both"/>
              <w:rPr>
                <w:ins w:id="34" w:author="Colette White" w:date="2025-12-11T14:50:00Z" w16du:dateUtc="2025-12-11T14:50:00Z"/>
                <w:rFonts w:ascii="Arial" w:hAnsi="Arial" w:cs="Arial"/>
                <w:b/>
                <w:sz w:val="20"/>
              </w:rPr>
            </w:pPr>
            <w:r>
              <w:rPr>
                <w:rFonts w:ascii="Arial" w:hAnsi="Arial" w:cs="Arial"/>
                <w:b/>
                <w:sz w:val="20"/>
              </w:rPr>
              <w:t xml:space="preserve">Lot 3 </w:t>
            </w:r>
            <w:r w:rsidRPr="00290E52">
              <w:rPr>
                <w:rFonts w:ascii="Arial" w:hAnsi="Arial" w:cs="Arial"/>
                <w:b/>
                <w:sz w:val="20"/>
              </w:rPr>
              <w:t>Turnover (Pass/Fail)</w:t>
            </w:r>
            <w:ins w:id="35" w:author="Colette White" w:date="2025-12-11T14:50:00Z" w16du:dateUtc="2025-12-11T14:50:00Z">
              <w:r>
                <w:rPr>
                  <w:rFonts w:ascii="Arial" w:hAnsi="Arial" w:cs="Arial"/>
                  <w:b/>
                  <w:bCs/>
                  <w:sz w:val="20"/>
                </w:rPr>
                <w:t xml:space="preserve"> </w:t>
              </w:r>
            </w:ins>
          </w:p>
          <w:p w14:paraId="07448A94" w14:textId="77777777" w:rsidR="00936565" w:rsidRDefault="00936565" w:rsidP="00936565">
            <w:pPr>
              <w:autoSpaceDE w:val="0"/>
              <w:autoSpaceDN w:val="0"/>
              <w:adjustRightInd w:val="0"/>
              <w:jc w:val="both"/>
              <w:rPr>
                <w:rFonts w:ascii="Arial" w:hAnsi="Arial" w:cs="Arial"/>
                <w:b/>
                <w:sz w:val="20"/>
              </w:rPr>
            </w:pPr>
          </w:p>
        </w:tc>
        <w:tc>
          <w:tcPr>
            <w:tcW w:w="7088" w:type="dxa"/>
            <w:tcBorders>
              <w:bottom w:val="single" w:sz="4" w:space="0" w:color="auto"/>
            </w:tcBorders>
          </w:tcPr>
          <w:p w14:paraId="73F62C9E" w14:textId="77777777" w:rsidR="00936565" w:rsidRPr="006736EE" w:rsidRDefault="00936565" w:rsidP="006B2F8C">
            <w:pPr>
              <w:shd w:val="clear" w:color="auto" w:fill="FFFFFF" w:themeFill="background1"/>
              <w:spacing w:after="0"/>
              <w:jc w:val="both"/>
              <w:rPr>
                <w:rFonts w:ascii="Arial" w:hAnsi="Arial" w:cs="Arial"/>
                <w:sz w:val="20"/>
              </w:rPr>
            </w:pPr>
            <w:r w:rsidRPr="006736EE">
              <w:rPr>
                <w:rFonts w:ascii="Arial" w:hAnsi="Arial" w:cs="Arial"/>
                <w:sz w:val="20"/>
              </w:rPr>
              <w:t>The Minimum Requirement is that the Applicant must demonstrate an average annual turnover, in the last 2 years or pro-rata for a company established within the last 2 years, of at least:</w:t>
            </w:r>
          </w:p>
          <w:p w14:paraId="461AA016" w14:textId="77777777" w:rsidR="00936565" w:rsidRPr="00F66992" w:rsidRDefault="00936565" w:rsidP="00936565">
            <w:pPr>
              <w:pStyle w:val="ListParagraph"/>
              <w:spacing w:line="240" w:lineRule="auto"/>
              <w:ind w:left="63"/>
              <w:jc w:val="both"/>
              <w:rPr>
                <w:sz w:val="20"/>
                <w:szCs w:val="20"/>
                <w:lang w:val="en-GB"/>
              </w:rPr>
            </w:pPr>
          </w:p>
          <w:p w14:paraId="067C3B0C" w14:textId="4AFC0A80" w:rsidR="00936565" w:rsidRPr="002E1DA9" w:rsidRDefault="00936565" w:rsidP="00936565">
            <w:pPr>
              <w:pStyle w:val="ListParagraph"/>
              <w:numPr>
                <w:ilvl w:val="0"/>
                <w:numId w:val="8"/>
              </w:numPr>
              <w:spacing w:line="240" w:lineRule="auto"/>
              <w:ind w:left="63"/>
              <w:jc w:val="both"/>
              <w:rPr>
                <w:b/>
                <w:bCs/>
                <w:sz w:val="20"/>
                <w:szCs w:val="20"/>
              </w:rPr>
            </w:pPr>
            <w:r w:rsidRPr="002E1DA9">
              <w:rPr>
                <w:b/>
                <w:bCs/>
                <w:sz w:val="20"/>
                <w:szCs w:val="20"/>
              </w:rPr>
              <w:t>€1</w:t>
            </w:r>
            <w:r w:rsidR="000C3FED" w:rsidRPr="002E1DA9">
              <w:rPr>
                <w:b/>
                <w:bCs/>
                <w:sz w:val="20"/>
                <w:szCs w:val="20"/>
              </w:rPr>
              <w:t>56,00</w:t>
            </w:r>
            <w:r w:rsidR="00860957" w:rsidRPr="002E1DA9">
              <w:rPr>
                <w:b/>
                <w:bCs/>
                <w:sz w:val="20"/>
                <w:szCs w:val="20"/>
              </w:rPr>
              <w:t>0</w:t>
            </w:r>
          </w:p>
          <w:p w14:paraId="66F1E0AC" w14:textId="77777777" w:rsidR="00936565" w:rsidRDefault="00936565" w:rsidP="00936565">
            <w:pPr>
              <w:pStyle w:val="ListParagraph"/>
              <w:spacing w:line="240" w:lineRule="auto"/>
              <w:ind w:left="63"/>
              <w:jc w:val="both"/>
              <w:rPr>
                <w:i/>
                <w:sz w:val="20"/>
                <w:szCs w:val="20"/>
              </w:rPr>
            </w:pPr>
          </w:p>
          <w:p w14:paraId="684511DB" w14:textId="77777777" w:rsidR="00936565" w:rsidRPr="00290E52" w:rsidRDefault="00936565" w:rsidP="00936565">
            <w:pPr>
              <w:pStyle w:val="ListParagraph"/>
              <w:spacing w:line="240" w:lineRule="auto"/>
              <w:ind w:left="63"/>
              <w:jc w:val="both"/>
              <w:rPr>
                <w:sz w:val="20"/>
                <w:szCs w:val="20"/>
                <w:lang w:val="en-GB"/>
              </w:rPr>
            </w:pPr>
            <w:r w:rsidRPr="00290E52">
              <w:rPr>
                <w:sz w:val="20"/>
                <w:szCs w:val="20"/>
              </w:rPr>
              <w:lastRenderedPageBreak/>
              <w:t xml:space="preserve">The Applicant should attach to the </w:t>
            </w:r>
            <w:r>
              <w:rPr>
                <w:sz w:val="20"/>
                <w:szCs w:val="20"/>
              </w:rPr>
              <w:t>QSQ</w:t>
            </w:r>
            <w:r w:rsidRPr="00290E52">
              <w:rPr>
                <w:sz w:val="20"/>
                <w:szCs w:val="20"/>
              </w:rPr>
              <w:t xml:space="preserve"> Response</w:t>
            </w:r>
            <w:r w:rsidRPr="00290E52">
              <w:rPr>
                <w:sz w:val="20"/>
                <w:szCs w:val="20"/>
                <w:lang w:val="en-GB"/>
              </w:rPr>
              <w:t xml:space="preserve"> copies of the following documents for the entity/entities responsible for financial standing:</w:t>
            </w:r>
          </w:p>
          <w:p w14:paraId="3CCAE390" w14:textId="77777777" w:rsidR="00936565" w:rsidRPr="00290E52" w:rsidRDefault="00936565" w:rsidP="00936565">
            <w:pPr>
              <w:pStyle w:val="ListParagraph"/>
              <w:spacing w:line="240" w:lineRule="auto"/>
              <w:ind w:left="63"/>
              <w:jc w:val="both"/>
              <w:rPr>
                <w:sz w:val="20"/>
                <w:szCs w:val="20"/>
                <w:lang w:val="en-GB"/>
              </w:rPr>
            </w:pPr>
          </w:p>
          <w:p w14:paraId="2A7C3709" w14:textId="77777777" w:rsidR="00466285" w:rsidRPr="00466285" w:rsidRDefault="00466285" w:rsidP="00466285">
            <w:pPr>
              <w:spacing w:line="240" w:lineRule="auto"/>
              <w:jc w:val="both"/>
              <w:rPr>
                <w:rFonts w:ascii="Arial" w:hAnsi="Arial" w:cs="Arial"/>
                <w:sz w:val="20"/>
                <w:szCs w:val="20"/>
                <w:lang w:val="en-GB"/>
              </w:rPr>
            </w:pPr>
            <w:r w:rsidRPr="00466285">
              <w:rPr>
                <w:rFonts w:ascii="Arial" w:hAnsi="Arial" w:cs="Arial"/>
                <w:b/>
                <w:bCs/>
                <w:sz w:val="20"/>
                <w:szCs w:val="20"/>
                <w:lang w:val="en-GB"/>
              </w:rPr>
              <w:t>Financial Statements</w:t>
            </w:r>
            <w:r w:rsidRPr="00466285">
              <w:rPr>
                <w:rFonts w:ascii="Arial" w:hAnsi="Arial" w:cs="Arial"/>
                <w:sz w:val="20"/>
                <w:szCs w:val="20"/>
                <w:lang w:val="en-GB"/>
              </w:rPr>
              <w:t xml:space="preserve"> (including Income Statement/Profit &amp; Loss and Statement of Financial Position/Balance Sheet) </w:t>
            </w:r>
            <w:r w:rsidRPr="00466285">
              <w:rPr>
                <w:rFonts w:ascii="Arial" w:hAnsi="Arial" w:cs="Arial"/>
                <w:b/>
                <w:bCs/>
                <w:sz w:val="20"/>
                <w:szCs w:val="20"/>
                <w:lang w:val="en-GB"/>
              </w:rPr>
              <w:t>for each of the two financial years immediately preceding the date noted at Item B1</w:t>
            </w:r>
            <w:r w:rsidRPr="00466285">
              <w:rPr>
                <w:rFonts w:ascii="Arial" w:hAnsi="Arial" w:cs="Arial"/>
                <w:sz w:val="20"/>
                <w:szCs w:val="20"/>
                <w:lang w:val="en-GB"/>
              </w:rPr>
              <w:t xml:space="preserve"> </w:t>
            </w:r>
            <w:r w:rsidRPr="00466285">
              <w:rPr>
                <w:rFonts w:ascii="Arial" w:hAnsi="Arial" w:cs="Arial"/>
                <w:b/>
                <w:bCs/>
                <w:sz w:val="20"/>
                <w:szCs w:val="20"/>
                <w:lang w:val="en-GB"/>
              </w:rPr>
              <w:t>of these Particulars</w:t>
            </w:r>
            <w:r w:rsidRPr="00466285">
              <w:rPr>
                <w:rFonts w:ascii="Arial" w:hAnsi="Arial" w:cs="Arial"/>
                <w:sz w:val="20"/>
                <w:szCs w:val="20"/>
                <w:lang w:val="en-GB"/>
              </w:rPr>
              <w:t>.  Copies of audited accounts should be furnished unless an audit exemption has been claimed for any of the required periods in accordance with applicable law.  If so, the Applicant should attach copies of management accounts (including the statements included above) for the relevant years together with confirmation from their accountant that the relevant audit exemption has been properly claimed; and</w:t>
            </w:r>
          </w:p>
          <w:p w14:paraId="7A582D5B" w14:textId="77777777" w:rsidR="00466285" w:rsidRPr="00290E52" w:rsidRDefault="00466285" w:rsidP="00466285">
            <w:pPr>
              <w:pStyle w:val="ListParagraph"/>
              <w:spacing w:line="240" w:lineRule="auto"/>
              <w:ind w:left="63"/>
              <w:jc w:val="both"/>
              <w:rPr>
                <w:sz w:val="20"/>
                <w:szCs w:val="20"/>
                <w:lang w:val="en-GB"/>
              </w:rPr>
            </w:pPr>
          </w:p>
          <w:p w14:paraId="23D0FB24" w14:textId="77777777" w:rsidR="00466285" w:rsidRPr="00466285" w:rsidRDefault="00466285" w:rsidP="00466285">
            <w:pPr>
              <w:spacing w:line="240" w:lineRule="auto"/>
              <w:jc w:val="both"/>
              <w:rPr>
                <w:rFonts w:ascii="Arial" w:hAnsi="Arial" w:cs="Arial"/>
                <w:sz w:val="20"/>
                <w:szCs w:val="20"/>
                <w:lang w:val="en-GB"/>
              </w:rPr>
            </w:pPr>
            <w:r w:rsidRPr="00466285">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0A5D5E08" w14:textId="77777777" w:rsidR="00936565" w:rsidRPr="00466285" w:rsidRDefault="00936565" w:rsidP="00936565">
            <w:pPr>
              <w:tabs>
                <w:tab w:val="left" w:pos="34"/>
              </w:tabs>
              <w:ind w:left="63"/>
              <w:contextualSpacing/>
              <w:jc w:val="both"/>
              <w:rPr>
                <w:rFonts w:ascii="Arial" w:eastAsia="Calibri" w:hAnsi="Arial" w:cs="Arial"/>
                <w:sz w:val="20"/>
                <w:lang w:val="en-GB"/>
              </w:rPr>
            </w:pPr>
          </w:p>
          <w:p w14:paraId="3AED045E" w14:textId="77777777" w:rsidR="00936565" w:rsidRDefault="00936565" w:rsidP="00936565">
            <w:pPr>
              <w:tabs>
                <w:tab w:val="left" w:pos="34"/>
              </w:tabs>
              <w:ind w:left="63"/>
              <w:contextualSpacing/>
              <w:jc w:val="both"/>
              <w:rPr>
                <w:rFonts w:ascii="Arial" w:eastAsia="Calibri" w:hAnsi="Arial" w:cs="Arial"/>
                <w:sz w:val="20"/>
              </w:rPr>
            </w:pPr>
            <w:r>
              <w:rPr>
                <w:rFonts w:ascii="Arial" w:eastAsia="Calibri" w:hAnsi="Arial" w:cs="Arial"/>
                <w:sz w:val="20"/>
              </w:rPr>
              <w:t>Information meeting requirements enclosed?</w:t>
            </w:r>
          </w:p>
          <w:p w14:paraId="31CD4B1D" w14:textId="2D3A97BB" w:rsidR="00936565" w:rsidRPr="00F547CA" w:rsidRDefault="006B2F8C" w:rsidP="00936565">
            <w:pPr>
              <w:pStyle w:val="Normal1"/>
              <w:rPr>
                <w:rFonts w:ascii="Arial" w:hAnsi="Arial" w:cs="Arial"/>
                <w:sz w:val="20"/>
                <w:szCs w:val="20"/>
              </w:rPr>
            </w:pPr>
            <w:r>
              <w:rPr>
                <w:rFonts w:ascii="Arial" w:eastAsia="Arial" w:hAnsi="Arial" w:cs="Arial"/>
                <w:sz w:val="20"/>
                <w:szCs w:val="20"/>
              </w:rPr>
              <w:t xml:space="preserve">  </w:t>
            </w:r>
            <w:r w:rsidR="00936565">
              <w:rPr>
                <w:rFonts w:ascii="Arial" w:eastAsia="Arial" w:hAnsi="Arial" w:cs="Arial"/>
                <w:sz w:val="20"/>
                <w:szCs w:val="20"/>
              </w:rPr>
              <w:t xml:space="preserve">Yes   </w:t>
            </w:r>
            <w:r w:rsidR="00936565">
              <w:rPr>
                <w:rFonts w:ascii="MS Gothic" w:eastAsia="MS Gothic" w:hAnsi="MS Gothic" w:cs="MS Gothic" w:hint="eastAsia"/>
                <w:sz w:val="20"/>
                <w:szCs w:val="20"/>
                <w:lang w:val="en-US"/>
              </w:rPr>
              <w:t>☐</w:t>
            </w:r>
          </w:p>
          <w:p w14:paraId="2BC75D85" w14:textId="76E9B77D" w:rsidR="00936565" w:rsidRDefault="006B2F8C" w:rsidP="00936565">
            <w:pPr>
              <w:pStyle w:val="Normal1"/>
              <w:spacing w:line="256" w:lineRule="auto"/>
              <w:rPr>
                <w:rFonts w:ascii="Arial" w:eastAsia="Menlo Regular" w:hAnsi="Arial" w:cs="Arial"/>
                <w:sz w:val="20"/>
                <w:szCs w:val="20"/>
              </w:rPr>
            </w:pPr>
            <w:r>
              <w:rPr>
                <w:rFonts w:ascii="Arial" w:eastAsia="Arial" w:hAnsi="Arial" w:cs="Arial"/>
                <w:sz w:val="20"/>
                <w:szCs w:val="20"/>
              </w:rPr>
              <w:t xml:space="preserve">  </w:t>
            </w:r>
            <w:r w:rsidR="00936565">
              <w:rPr>
                <w:rFonts w:ascii="Arial" w:eastAsia="Arial" w:hAnsi="Arial" w:cs="Arial"/>
                <w:sz w:val="20"/>
                <w:szCs w:val="20"/>
              </w:rPr>
              <w:t xml:space="preserve">No    </w:t>
            </w:r>
            <w:r w:rsidR="00936565">
              <w:rPr>
                <w:rFonts w:ascii="MS Gothic" w:eastAsia="MS Gothic" w:hAnsi="MS Gothic" w:cs="MS Gothic" w:hint="eastAsia"/>
                <w:sz w:val="20"/>
                <w:szCs w:val="20"/>
                <w:lang w:val="en-US"/>
              </w:rPr>
              <w:t>☐</w:t>
            </w:r>
          </w:p>
          <w:p w14:paraId="1A5B83D2" w14:textId="77777777" w:rsidR="00936565" w:rsidRPr="00290E52" w:rsidRDefault="00936565" w:rsidP="006B2F8C">
            <w:pPr>
              <w:tabs>
                <w:tab w:val="left" w:pos="34"/>
              </w:tabs>
              <w:spacing w:after="0"/>
              <w:contextualSpacing/>
              <w:jc w:val="both"/>
              <w:rPr>
                <w:rFonts w:ascii="Arial" w:eastAsia="Calibri" w:hAnsi="Arial" w:cs="Arial"/>
                <w:sz w:val="20"/>
              </w:rPr>
            </w:pPr>
          </w:p>
          <w:p w14:paraId="43DCD439" w14:textId="77777777" w:rsidR="00936565" w:rsidRPr="00290E52" w:rsidRDefault="00936565" w:rsidP="00936565">
            <w:pPr>
              <w:pStyle w:val="ListParagraph"/>
              <w:spacing w:line="240" w:lineRule="auto"/>
              <w:ind w:left="63"/>
              <w:jc w:val="both"/>
              <w:rPr>
                <w:sz w:val="20"/>
                <w:szCs w:val="20"/>
              </w:rPr>
            </w:pPr>
            <w:r w:rsidRPr="00290E52">
              <w:rPr>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sz w:val="20"/>
                <w:szCs w:val="20"/>
                <w:lang w:val="en-GB"/>
              </w:rPr>
              <w:t>turnover</w:t>
            </w:r>
            <w:r w:rsidRPr="00290E52">
              <w:rPr>
                <w:sz w:val="20"/>
                <w:szCs w:val="20"/>
              </w:rPr>
              <w:t xml:space="preserve">. </w:t>
            </w:r>
          </w:p>
          <w:p w14:paraId="09C66CBF" w14:textId="77777777" w:rsidR="00936565" w:rsidRPr="00290E52" w:rsidRDefault="00936565" w:rsidP="00936565">
            <w:pPr>
              <w:pStyle w:val="ListParagraph"/>
              <w:spacing w:line="240" w:lineRule="auto"/>
              <w:ind w:left="63"/>
              <w:jc w:val="both"/>
              <w:rPr>
                <w:sz w:val="20"/>
                <w:szCs w:val="20"/>
              </w:rPr>
            </w:pPr>
          </w:p>
          <w:p w14:paraId="1C468D4B" w14:textId="77777777" w:rsidR="00936565" w:rsidRPr="00290E52" w:rsidRDefault="00936565" w:rsidP="00936565">
            <w:pPr>
              <w:pStyle w:val="ListParagraph"/>
              <w:spacing w:line="240" w:lineRule="auto"/>
              <w:ind w:left="63"/>
              <w:jc w:val="both"/>
              <w:rPr>
                <w:sz w:val="20"/>
                <w:szCs w:val="20"/>
                <w:u w:val="single"/>
              </w:rPr>
            </w:pPr>
            <w:r w:rsidRPr="0460DE7A">
              <w:rPr>
                <w:sz w:val="20"/>
                <w:szCs w:val="20"/>
                <w:u w:val="single"/>
              </w:rPr>
              <w:t>Resources of other entities:</w:t>
            </w:r>
          </w:p>
          <w:p w14:paraId="59A728AC" w14:textId="77777777" w:rsidR="00936565" w:rsidRPr="00290E52" w:rsidRDefault="00936565" w:rsidP="00936565">
            <w:pPr>
              <w:pStyle w:val="ListParagraph"/>
              <w:spacing w:line="240" w:lineRule="auto"/>
              <w:ind w:left="63"/>
              <w:jc w:val="both"/>
              <w:rPr>
                <w:sz w:val="20"/>
                <w:szCs w:val="20"/>
                <w:u w:val="single"/>
              </w:rPr>
            </w:pPr>
          </w:p>
          <w:p w14:paraId="7CD031B0" w14:textId="46C47C2F" w:rsidR="00936565" w:rsidRPr="00290E52" w:rsidRDefault="00936565" w:rsidP="00936565">
            <w:pPr>
              <w:pStyle w:val="ListParagraph"/>
              <w:spacing w:line="240" w:lineRule="auto"/>
              <w:ind w:left="63"/>
              <w:jc w:val="both"/>
              <w:rPr>
                <w:sz w:val="20"/>
                <w:szCs w:val="20"/>
              </w:rPr>
            </w:pPr>
            <w:r w:rsidRPr="01C832E6">
              <w:rPr>
                <w:sz w:val="20"/>
                <w:szCs w:val="20"/>
              </w:rPr>
              <w:t xml:space="preserve">Applicants should note that if they </w:t>
            </w:r>
            <w:r w:rsidRPr="01C832E6">
              <w:rPr>
                <w:sz w:val="20"/>
                <w:szCs w:val="20"/>
                <w:u w:val="single"/>
              </w:rPr>
              <w:t>intend to rely on the financial capacity of another entity to satisfy this</w:t>
            </w:r>
            <w:r w:rsidRPr="01C832E6">
              <w:rPr>
                <w:sz w:val="20"/>
                <w:szCs w:val="20"/>
                <w:u w:val="single"/>
                <w:lang w:val="en-GB"/>
              </w:rPr>
              <w:t xml:space="preserve"> Minimum Requirement</w:t>
            </w:r>
            <w:r w:rsidRPr="01C832E6">
              <w:rPr>
                <w:sz w:val="20"/>
                <w:szCs w:val="20"/>
              </w:rPr>
              <w:t xml:space="preserve"> they</w:t>
            </w:r>
            <w:r>
              <w:rPr>
                <w:sz w:val="20"/>
                <w:szCs w:val="20"/>
              </w:rPr>
              <w:t xml:space="preserve"> should</w:t>
            </w:r>
            <w:r w:rsidRPr="01C832E6">
              <w:rPr>
                <w:sz w:val="20"/>
                <w:szCs w:val="20"/>
              </w:rPr>
              <w:t xml:space="preserve"> for example, submit with their QSQ Response a duly executed undertaking in the format requested in Section</w:t>
            </w:r>
            <w:r w:rsidRPr="00BF5F6C">
              <w:rPr>
                <w:color w:val="FF0000"/>
                <w:sz w:val="20"/>
                <w:szCs w:val="20"/>
              </w:rPr>
              <w:t xml:space="preserve"> </w:t>
            </w:r>
            <w:r w:rsidR="00B52E90" w:rsidRPr="00B52E90">
              <w:rPr>
                <w:sz w:val="20"/>
                <w:szCs w:val="20"/>
              </w:rPr>
              <w:t xml:space="preserve">A.3 </w:t>
            </w:r>
            <w:r w:rsidRPr="01C832E6">
              <w:rPr>
                <w:sz w:val="20"/>
                <w:szCs w:val="20"/>
              </w:rPr>
              <w:t>from those entities that they will place the necessary resources at the disposal of the Applicant.  Additionally, the Applicant should attach the financial documents referenced above for the supporting entity/entities with their QSQ Response.</w:t>
            </w:r>
          </w:p>
          <w:p w14:paraId="5A0F19A8" w14:textId="77777777" w:rsidR="00936565" w:rsidRPr="00290E52" w:rsidRDefault="00936565" w:rsidP="00936565">
            <w:pPr>
              <w:pStyle w:val="ListParagraph"/>
              <w:spacing w:line="240" w:lineRule="auto"/>
              <w:ind w:left="63"/>
              <w:jc w:val="both"/>
              <w:rPr>
                <w:sz w:val="20"/>
                <w:szCs w:val="20"/>
              </w:rPr>
            </w:pPr>
          </w:p>
          <w:p w14:paraId="0D2B2F82" w14:textId="1B47A967" w:rsidR="00936565" w:rsidRDefault="00936565" w:rsidP="00492BCE">
            <w:pPr>
              <w:pStyle w:val="ListParagraph"/>
              <w:spacing w:line="240" w:lineRule="auto"/>
              <w:ind w:left="63"/>
              <w:jc w:val="both"/>
              <w:rPr>
                <w:sz w:val="20"/>
              </w:rPr>
            </w:pPr>
            <w:r w:rsidRPr="006B2F8C">
              <w:rPr>
                <w:sz w:val="20"/>
              </w:rPr>
              <w:t>The Contracting Entity reserves the right to request further information to demonstrate the turnover of the Applicant</w:t>
            </w:r>
          </w:p>
          <w:p w14:paraId="6B850975" w14:textId="2EE86905" w:rsidR="006B2F8C" w:rsidRPr="006736EE" w:rsidRDefault="006B2F8C" w:rsidP="00492BCE">
            <w:pPr>
              <w:pStyle w:val="ListParagraph"/>
              <w:spacing w:line="240" w:lineRule="auto"/>
              <w:ind w:left="63"/>
              <w:jc w:val="both"/>
              <w:rPr>
                <w:sz w:val="20"/>
              </w:rPr>
            </w:pPr>
          </w:p>
        </w:tc>
      </w:tr>
      <w:tr w:rsidR="00767C68" w:rsidRPr="00A85786" w14:paraId="2796F4C4" w14:textId="77777777" w:rsidTr="00E06757">
        <w:trPr>
          <w:trHeight w:val="300"/>
        </w:trPr>
        <w:tc>
          <w:tcPr>
            <w:tcW w:w="704" w:type="dxa"/>
          </w:tcPr>
          <w:p w14:paraId="6E645127" w14:textId="38811B9E" w:rsidR="00767C68" w:rsidRDefault="00767C68" w:rsidP="00767C68">
            <w:pPr>
              <w:rPr>
                <w:rFonts w:ascii="Arial" w:hAnsi="Arial" w:cs="Arial"/>
                <w:b/>
                <w:sz w:val="20"/>
              </w:rPr>
            </w:pPr>
            <w:r>
              <w:rPr>
                <w:rFonts w:ascii="Arial" w:hAnsi="Arial" w:cs="Arial"/>
                <w:b/>
                <w:sz w:val="20"/>
              </w:rPr>
              <w:lastRenderedPageBreak/>
              <w:t>B1d</w:t>
            </w:r>
          </w:p>
        </w:tc>
        <w:tc>
          <w:tcPr>
            <w:tcW w:w="1701" w:type="dxa"/>
            <w:tcBorders>
              <w:bottom w:val="single" w:sz="4" w:space="0" w:color="auto"/>
            </w:tcBorders>
            <w:shd w:val="clear" w:color="auto" w:fill="FFFFFF" w:themeFill="background1"/>
          </w:tcPr>
          <w:p w14:paraId="6F187ECF" w14:textId="176FE230" w:rsidR="00767C68" w:rsidRPr="00525E00" w:rsidRDefault="00767C68" w:rsidP="00767C68">
            <w:pPr>
              <w:autoSpaceDE w:val="0"/>
              <w:autoSpaceDN w:val="0"/>
              <w:adjustRightInd w:val="0"/>
              <w:jc w:val="both"/>
              <w:rPr>
                <w:ins w:id="36" w:author="Colette White" w:date="2025-12-11T14:50:00Z" w16du:dateUtc="2025-12-11T14:50:00Z"/>
                <w:rFonts w:ascii="Arial" w:hAnsi="Arial" w:cs="Arial"/>
                <w:b/>
                <w:sz w:val="20"/>
              </w:rPr>
            </w:pPr>
            <w:r>
              <w:rPr>
                <w:rFonts w:ascii="Arial" w:hAnsi="Arial" w:cs="Arial"/>
                <w:b/>
                <w:sz w:val="20"/>
              </w:rPr>
              <w:t xml:space="preserve">Lot 4 </w:t>
            </w:r>
            <w:r w:rsidRPr="00290E52">
              <w:rPr>
                <w:rFonts w:ascii="Arial" w:hAnsi="Arial" w:cs="Arial"/>
                <w:b/>
                <w:sz w:val="20"/>
              </w:rPr>
              <w:t>Turnover (Pass/Fail)</w:t>
            </w:r>
            <w:ins w:id="37" w:author="Colette White" w:date="2025-12-11T14:50:00Z" w16du:dateUtc="2025-12-11T14:50:00Z">
              <w:r>
                <w:rPr>
                  <w:rFonts w:ascii="Arial" w:hAnsi="Arial" w:cs="Arial"/>
                  <w:b/>
                  <w:bCs/>
                  <w:sz w:val="20"/>
                </w:rPr>
                <w:t xml:space="preserve"> </w:t>
              </w:r>
            </w:ins>
          </w:p>
          <w:p w14:paraId="198A36B0" w14:textId="77777777" w:rsidR="00767C68" w:rsidRDefault="00767C68" w:rsidP="00767C68">
            <w:pPr>
              <w:autoSpaceDE w:val="0"/>
              <w:autoSpaceDN w:val="0"/>
              <w:adjustRightInd w:val="0"/>
              <w:jc w:val="both"/>
              <w:rPr>
                <w:rFonts w:ascii="Arial" w:hAnsi="Arial" w:cs="Arial"/>
                <w:b/>
                <w:sz w:val="20"/>
              </w:rPr>
            </w:pPr>
          </w:p>
        </w:tc>
        <w:tc>
          <w:tcPr>
            <w:tcW w:w="7088" w:type="dxa"/>
            <w:tcBorders>
              <w:bottom w:val="single" w:sz="4" w:space="0" w:color="auto"/>
            </w:tcBorders>
          </w:tcPr>
          <w:p w14:paraId="42649FAC" w14:textId="77777777" w:rsidR="00767C68" w:rsidRPr="006736EE" w:rsidRDefault="00767C68" w:rsidP="006B2F8C">
            <w:pPr>
              <w:shd w:val="clear" w:color="auto" w:fill="FFFFFF" w:themeFill="background1"/>
              <w:spacing w:after="0"/>
              <w:jc w:val="both"/>
              <w:rPr>
                <w:rFonts w:ascii="Arial" w:hAnsi="Arial" w:cs="Arial"/>
                <w:sz w:val="20"/>
              </w:rPr>
            </w:pPr>
            <w:r w:rsidRPr="006736EE">
              <w:rPr>
                <w:rFonts w:ascii="Arial" w:hAnsi="Arial" w:cs="Arial"/>
                <w:sz w:val="20"/>
              </w:rPr>
              <w:t>The Minimum Requirement is that the Applicant must demonstrate an average annual turnover, in the last 2 years or pro-rata for a company established within the last 2 years, of at least:</w:t>
            </w:r>
          </w:p>
          <w:p w14:paraId="294E4EB8" w14:textId="77777777" w:rsidR="00767C68" w:rsidRPr="00F66992" w:rsidRDefault="00767C68" w:rsidP="00767C68">
            <w:pPr>
              <w:pStyle w:val="ListParagraph"/>
              <w:spacing w:line="240" w:lineRule="auto"/>
              <w:ind w:left="63"/>
              <w:jc w:val="both"/>
              <w:rPr>
                <w:sz w:val="20"/>
                <w:szCs w:val="20"/>
                <w:lang w:val="en-GB"/>
              </w:rPr>
            </w:pPr>
          </w:p>
          <w:p w14:paraId="3C2EBC64" w14:textId="7608CF0D" w:rsidR="00767C68" w:rsidRPr="00291D33" w:rsidRDefault="00767C68" w:rsidP="00767C68">
            <w:pPr>
              <w:pStyle w:val="ListParagraph"/>
              <w:numPr>
                <w:ilvl w:val="0"/>
                <w:numId w:val="8"/>
              </w:numPr>
              <w:spacing w:line="240" w:lineRule="auto"/>
              <w:ind w:left="63"/>
              <w:jc w:val="both"/>
              <w:rPr>
                <w:b/>
                <w:bCs/>
                <w:sz w:val="20"/>
                <w:szCs w:val="20"/>
              </w:rPr>
            </w:pPr>
            <w:r w:rsidRPr="00291D33">
              <w:rPr>
                <w:b/>
                <w:bCs/>
                <w:sz w:val="20"/>
                <w:szCs w:val="20"/>
              </w:rPr>
              <w:t>€</w:t>
            </w:r>
            <w:r w:rsidR="00860957" w:rsidRPr="00291D33">
              <w:rPr>
                <w:b/>
                <w:bCs/>
                <w:sz w:val="20"/>
                <w:szCs w:val="20"/>
              </w:rPr>
              <w:t>156,000</w:t>
            </w:r>
          </w:p>
          <w:p w14:paraId="67FE101B" w14:textId="77777777" w:rsidR="00767C68" w:rsidRDefault="00767C68" w:rsidP="00767C68">
            <w:pPr>
              <w:pStyle w:val="ListParagraph"/>
              <w:spacing w:line="240" w:lineRule="auto"/>
              <w:ind w:left="63"/>
              <w:jc w:val="both"/>
              <w:rPr>
                <w:i/>
                <w:sz w:val="20"/>
                <w:szCs w:val="20"/>
              </w:rPr>
            </w:pPr>
          </w:p>
          <w:p w14:paraId="18BCDC77" w14:textId="77777777" w:rsidR="00767C68" w:rsidRPr="006B2F8C" w:rsidRDefault="00767C68" w:rsidP="006B2F8C">
            <w:pPr>
              <w:spacing w:line="240" w:lineRule="auto"/>
              <w:jc w:val="both"/>
              <w:rPr>
                <w:rFonts w:ascii="Arial" w:eastAsia="Calibri" w:hAnsi="Arial" w:cs="Arial"/>
                <w:sz w:val="20"/>
              </w:rPr>
            </w:pPr>
            <w:r w:rsidRPr="006B2F8C">
              <w:rPr>
                <w:rFonts w:ascii="Arial" w:eastAsia="Calibri" w:hAnsi="Arial" w:cs="Arial"/>
                <w:sz w:val="20"/>
              </w:rPr>
              <w:t>The Applicant should attach to the QSQ Response copies of the following documents for the entity/entities responsible for financial standing:</w:t>
            </w:r>
          </w:p>
          <w:p w14:paraId="3A20D48F" w14:textId="77777777" w:rsidR="00466285" w:rsidRPr="00466285" w:rsidRDefault="00466285" w:rsidP="00466285">
            <w:pPr>
              <w:spacing w:line="240" w:lineRule="auto"/>
              <w:jc w:val="both"/>
              <w:rPr>
                <w:rFonts w:ascii="Arial" w:hAnsi="Arial" w:cs="Arial"/>
                <w:sz w:val="20"/>
                <w:szCs w:val="20"/>
                <w:lang w:val="en-GB"/>
              </w:rPr>
            </w:pPr>
            <w:r w:rsidRPr="00466285">
              <w:rPr>
                <w:rFonts w:ascii="Arial" w:hAnsi="Arial" w:cs="Arial"/>
                <w:b/>
                <w:bCs/>
                <w:sz w:val="20"/>
                <w:szCs w:val="20"/>
                <w:lang w:val="en-GB"/>
              </w:rPr>
              <w:t>Financial Statements</w:t>
            </w:r>
            <w:r w:rsidRPr="00466285">
              <w:rPr>
                <w:rFonts w:ascii="Arial" w:hAnsi="Arial" w:cs="Arial"/>
                <w:sz w:val="20"/>
                <w:szCs w:val="20"/>
                <w:lang w:val="en-GB"/>
              </w:rPr>
              <w:t xml:space="preserve"> (including Income Statement/Profit &amp; Loss and Statement of Financial Position/Balance Sheet) </w:t>
            </w:r>
            <w:r w:rsidRPr="00466285">
              <w:rPr>
                <w:rFonts w:ascii="Arial" w:hAnsi="Arial" w:cs="Arial"/>
                <w:b/>
                <w:bCs/>
                <w:sz w:val="20"/>
                <w:szCs w:val="20"/>
                <w:lang w:val="en-GB"/>
              </w:rPr>
              <w:t>for each of the two financial years immediately preceding the date noted at Item B1</w:t>
            </w:r>
            <w:r w:rsidRPr="00466285">
              <w:rPr>
                <w:rFonts w:ascii="Arial" w:hAnsi="Arial" w:cs="Arial"/>
                <w:sz w:val="20"/>
                <w:szCs w:val="20"/>
                <w:lang w:val="en-GB"/>
              </w:rPr>
              <w:t xml:space="preserve"> </w:t>
            </w:r>
            <w:r w:rsidRPr="00466285">
              <w:rPr>
                <w:rFonts w:ascii="Arial" w:hAnsi="Arial" w:cs="Arial"/>
                <w:b/>
                <w:bCs/>
                <w:sz w:val="20"/>
                <w:szCs w:val="20"/>
                <w:lang w:val="en-GB"/>
              </w:rPr>
              <w:t>of these Particulars</w:t>
            </w:r>
            <w:r w:rsidRPr="00466285">
              <w:rPr>
                <w:rFonts w:ascii="Arial" w:hAnsi="Arial" w:cs="Arial"/>
                <w:sz w:val="20"/>
                <w:szCs w:val="20"/>
                <w:lang w:val="en-GB"/>
              </w:rPr>
              <w:t xml:space="preserve">.  Copies of audited accounts should be furnished unless an audit exemption has been claimed for any of the required periods in accordance with applicable law.  If so, the Applicant should attach copies of management </w:t>
            </w:r>
            <w:r w:rsidRPr="00466285">
              <w:rPr>
                <w:rFonts w:ascii="Arial" w:hAnsi="Arial" w:cs="Arial"/>
                <w:sz w:val="20"/>
                <w:szCs w:val="20"/>
                <w:lang w:val="en-GB"/>
              </w:rPr>
              <w:lastRenderedPageBreak/>
              <w:t>accounts (including the statements included above) for the relevant years together with confirmation from their accountant that the relevant audit exemption has been properly claimed; and</w:t>
            </w:r>
          </w:p>
          <w:p w14:paraId="18873B4F" w14:textId="77777777" w:rsidR="00466285" w:rsidRPr="00290E52" w:rsidRDefault="00466285" w:rsidP="00466285">
            <w:pPr>
              <w:pStyle w:val="ListParagraph"/>
              <w:spacing w:line="240" w:lineRule="auto"/>
              <w:ind w:left="63"/>
              <w:jc w:val="both"/>
              <w:rPr>
                <w:sz w:val="20"/>
                <w:szCs w:val="20"/>
                <w:lang w:val="en-GB"/>
              </w:rPr>
            </w:pPr>
          </w:p>
          <w:p w14:paraId="16FAF282" w14:textId="77777777" w:rsidR="00466285" w:rsidRPr="00466285" w:rsidRDefault="00466285" w:rsidP="00466285">
            <w:pPr>
              <w:spacing w:line="240" w:lineRule="auto"/>
              <w:jc w:val="both"/>
              <w:rPr>
                <w:rFonts w:ascii="Arial" w:hAnsi="Arial" w:cs="Arial"/>
                <w:sz w:val="20"/>
                <w:szCs w:val="20"/>
                <w:lang w:val="en-GB"/>
              </w:rPr>
            </w:pPr>
            <w:r w:rsidRPr="00466285">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753B2909" w14:textId="77777777" w:rsidR="00767C68" w:rsidRPr="00466285" w:rsidRDefault="00767C68" w:rsidP="00767C68">
            <w:pPr>
              <w:tabs>
                <w:tab w:val="left" w:pos="34"/>
              </w:tabs>
              <w:ind w:left="63"/>
              <w:contextualSpacing/>
              <w:jc w:val="both"/>
              <w:rPr>
                <w:rFonts w:ascii="Arial" w:eastAsia="Calibri" w:hAnsi="Arial" w:cs="Arial"/>
                <w:sz w:val="20"/>
                <w:lang w:val="en-GB"/>
              </w:rPr>
            </w:pPr>
          </w:p>
          <w:p w14:paraId="79A2291D" w14:textId="77777777" w:rsidR="00767C68" w:rsidRDefault="00767C68" w:rsidP="00767C68">
            <w:pPr>
              <w:tabs>
                <w:tab w:val="left" w:pos="34"/>
              </w:tabs>
              <w:ind w:left="63"/>
              <w:contextualSpacing/>
              <w:jc w:val="both"/>
              <w:rPr>
                <w:rFonts w:ascii="Arial" w:eastAsia="Calibri" w:hAnsi="Arial" w:cs="Arial"/>
                <w:sz w:val="20"/>
              </w:rPr>
            </w:pPr>
            <w:r>
              <w:rPr>
                <w:rFonts w:ascii="Arial" w:eastAsia="Calibri" w:hAnsi="Arial" w:cs="Arial"/>
                <w:sz w:val="20"/>
              </w:rPr>
              <w:t>Information meeting requirements enclosed?</w:t>
            </w:r>
          </w:p>
          <w:p w14:paraId="5D103EA3" w14:textId="67309321" w:rsidR="00767C68" w:rsidRPr="00F547CA" w:rsidRDefault="008435F6" w:rsidP="00767C68">
            <w:pPr>
              <w:pStyle w:val="Normal1"/>
              <w:rPr>
                <w:rFonts w:ascii="Arial" w:hAnsi="Arial" w:cs="Arial"/>
                <w:sz w:val="20"/>
                <w:szCs w:val="20"/>
              </w:rPr>
            </w:pPr>
            <w:r>
              <w:rPr>
                <w:rFonts w:ascii="Arial" w:eastAsia="Arial" w:hAnsi="Arial" w:cs="Arial"/>
                <w:sz w:val="20"/>
                <w:szCs w:val="20"/>
              </w:rPr>
              <w:t xml:space="preserve">      </w:t>
            </w:r>
            <w:r w:rsidR="00767C68">
              <w:rPr>
                <w:rFonts w:ascii="Arial" w:eastAsia="Arial" w:hAnsi="Arial" w:cs="Arial"/>
                <w:sz w:val="20"/>
                <w:szCs w:val="20"/>
              </w:rPr>
              <w:t xml:space="preserve">Yes   </w:t>
            </w:r>
            <w:r w:rsidR="00767C68">
              <w:rPr>
                <w:rFonts w:ascii="MS Gothic" w:eastAsia="MS Gothic" w:hAnsi="MS Gothic" w:cs="MS Gothic" w:hint="eastAsia"/>
                <w:sz w:val="20"/>
                <w:szCs w:val="20"/>
                <w:lang w:val="en-US"/>
              </w:rPr>
              <w:t>☐</w:t>
            </w:r>
          </w:p>
          <w:p w14:paraId="517C65D4" w14:textId="5AEBB9F5" w:rsidR="00767C68" w:rsidRDefault="008435F6" w:rsidP="008435F6">
            <w:pPr>
              <w:pStyle w:val="Normal1"/>
              <w:spacing w:line="256" w:lineRule="auto"/>
              <w:rPr>
                <w:rFonts w:ascii="MS Gothic" w:eastAsia="MS Gothic" w:hAnsi="MS Gothic" w:cs="MS Gothic"/>
                <w:sz w:val="20"/>
                <w:szCs w:val="20"/>
                <w:lang w:val="en-US"/>
              </w:rPr>
            </w:pPr>
            <w:r>
              <w:rPr>
                <w:rFonts w:ascii="Arial" w:eastAsia="Arial" w:hAnsi="Arial" w:cs="Arial"/>
                <w:sz w:val="20"/>
                <w:szCs w:val="20"/>
              </w:rPr>
              <w:t xml:space="preserve">       </w:t>
            </w:r>
            <w:r w:rsidR="00767C68">
              <w:rPr>
                <w:rFonts w:ascii="Arial" w:eastAsia="Arial" w:hAnsi="Arial" w:cs="Arial"/>
                <w:sz w:val="20"/>
                <w:szCs w:val="20"/>
              </w:rPr>
              <w:t xml:space="preserve">No    </w:t>
            </w:r>
            <w:r w:rsidR="00767C68">
              <w:rPr>
                <w:rFonts w:ascii="MS Gothic" w:eastAsia="MS Gothic" w:hAnsi="MS Gothic" w:cs="MS Gothic" w:hint="eastAsia"/>
                <w:sz w:val="20"/>
                <w:szCs w:val="20"/>
                <w:lang w:val="en-US"/>
              </w:rPr>
              <w:t>☐</w:t>
            </w:r>
          </w:p>
          <w:p w14:paraId="4B4EA66C" w14:textId="77777777" w:rsidR="008435F6" w:rsidRPr="008435F6" w:rsidRDefault="008435F6" w:rsidP="008435F6">
            <w:pPr>
              <w:pStyle w:val="Normal1"/>
              <w:spacing w:line="256" w:lineRule="auto"/>
              <w:rPr>
                <w:rFonts w:ascii="Arial" w:eastAsia="Menlo Regular" w:hAnsi="Arial" w:cs="Arial"/>
                <w:sz w:val="20"/>
                <w:szCs w:val="20"/>
              </w:rPr>
            </w:pPr>
          </w:p>
          <w:p w14:paraId="2C5B449E" w14:textId="77777777" w:rsidR="00767C68" w:rsidRPr="00290E52" w:rsidRDefault="00767C68" w:rsidP="00767C68">
            <w:pPr>
              <w:pStyle w:val="ListParagraph"/>
              <w:spacing w:line="240" w:lineRule="auto"/>
              <w:ind w:left="63"/>
              <w:jc w:val="both"/>
              <w:rPr>
                <w:sz w:val="20"/>
                <w:szCs w:val="20"/>
              </w:rPr>
            </w:pPr>
            <w:r w:rsidRPr="00290E52">
              <w:rPr>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sz w:val="20"/>
                <w:szCs w:val="20"/>
                <w:lang w:val="en-GB"/>
              </w:rPr>
              <w:t>turnover</w:t>
            </w:r>
            <w:r w:rsidRPr="00290E52">
              <w:rPr>
                <w:sz w:val="20"/>
                <w:szCs w:val="20"/>
              </w:rPr>
              <w:t xml:space="preserve">. </w:t>
            </w:r>
          </w:p>
          <w:p w14:paraId="446429A1" w14:textId="77777777" w:rsidR="00767C68" w:rsidRPr="00290E52" w:rsidRDefault="00767C68" w:rsidP="00767C68">
            <w:pPr>
              <w:pStyle w:val="ListParagraph"/>
              <w:spacing w:line="240" w:lineRule="auto"/>
              <w:ind w:left="63"/>
              <w:jc w:val="both"/>
              <w:rPr>
                <w:sz w:val="20"/>
                <w:szCs w:val="20"/>
              </w:rPr>
            </w:pPr>
          </w:p>
          <w:p w14:paraId="519DE339" w14:textId="77777777" w:rsidR="00767C68" w:rsidRPr="00290E52" w:rsidRDefault="00767C68" w:rsidP="00767C68">
            <w:pPr>
              <w:pStyle w:val="ListParagraph"/>
              <w:spacing w:line="240" w:lineRule="auto"/>
              <w:ind w:left="63"/>
              <w:jc w:val="both"/>
              <w:rPr>
                <w:sz w:val="20"/>
                <w:szCs w:val="20"/>
                <w:u w:val="single"/>
              </w:rPr>
            </w:pPr>
            <w:r w:rsidRPr="0460DE7A">
              <w:rPr>
                <w:sz w:val="20"/>
                <w:szCs w:val="20"/>
                <w:u w:val="single"/>
              </w:rPr>
              <w:t>Resources of other entities:</w:t>
            </w:r>
          </w:p>
          <w:p w14:paraId="3122E477" w14:textId="77777777" w:rsidR="00767C68" w:rsidRPr="00290E52" w:rsidRDefault="00767C68" w:rsidP="00767C68">
            <w:pPr>
              <w:pStyle w:val="ListParagraph"/>
              <w:spacing w:line="240" w:lineRule="auto"/>
              <w:ind w:left="63"/>
              <w:jc w:val="both"/>
              <w:rPr>
                <w:sz w:val="20"/>
                <w:szCs w:val="20"/>
                <w:u w:val="single"/>
              </w:rPr>
            </w:pPr>
          </w:p>
          <w:p w14:paraId="22A36C25" w14:textId="16CFA288" w:rsidR="00767C68" w:rsidRPr="00290E52" w:rsidRDefault="00767C68" w:rsidP="00767C68">
            <w:pPr>
              <w:pStyle w:val="ListParagraph"/>
              <w:spacing w:line="240" w:lineRule="auto"/>
              <w:ind w:left="63"/>
              <w:jc w:val="both"/>
              <w:rPr>
                <w:sz w:val="20"/>
                <w:szCs w:val="20"/>
              </w:rPr>
            </w:pPr>
            <w:r w:rsidRPr="01C832E6">
              <w:rPr>
                <w:sz w:val="20"/>
                <w:szCs w:val="20"/>
              </w:rPr>
              <w:t xml:space="preserve">Applicants should note that if they </w:t>
            </w:r>
            <w:r w:rsidRPr="01C832E6">
              <w:rPr>
                <w:sz w:val="20"/>
                <w:szCs w:val="20"/>
                <w:u w:val="single"/>
              </w:rPr>
              <w:t>intend to rely on the financial capacity of another entity to satisfy this</w:t>
            </w:r>
            <w:r w:rsidRPr="01C832E6">
              <w:rPr>
                <w:sz w:val="20"/>
                <w:szCs w:val="20"/>
                <w:u w:val="single"/>
                <w:lang w:val="en-GB"/>
              </w:rPr>
              <w:t xml:space="preserve"> Minimum Requirement</w:t>
            </w:r>
            <w:r w:rsidRPr="01C832E6">
              <w:rPr>
                <w:sz w:val="20"/>
                <w:szCs w:val="20"/>
              </w:rPr>
              <w:t xml:space="preserve"> they</w:t>
            </w:r>
            <w:r>
              <w:rPr>
                <w:sz w:val="20"/>
                <w:szCs w:val="20"/>
              </w:rPr>
              <w:t xml:space="preserve"> should</w:t>
            </w:r>
            <w:r w:rsidRPr="01C832E6">
              <w:rPr>
                <w:sz w:val="20"/>
                <w:szCs w:val="20"/>
              </w:rPr>
              <w:t xml:space="preserve"> for example, submit with their QSQ Response a duly executed undertaking in the format requested in </w:t>
            </w:r>
            <w:r w:rsidRPr="00B52E90">
              <w:rPr>
                <w:sz w:val="20"/>
                <w:szCs w:val="20"/>
              </w:rPr>
              <w:t xml:space="preserve">Section </w:t>
            </w:r>
            <w:r w:rsidR="00B52E90" w:rsidRPr="00B52E90">
              <w:rPr>
                <w:sz w:val="20"/>
                <w:szCs w:val="20"/>
              </w:rPr>
              <w:t>A.3</w:t>
            </w:r>
            <w:r w:rsidRPr="00B52E90">
              <w:rPr>
                <w:sz w:val="20"/>
                <w:szCs w:val="20"/>
              </w:rPr>
              <w:t xml:space="preserve"> </w:t>
            </w:r>
            <w:r w:rsidRPr="01C832E6">
              <w:rPr>
                <w:sz w:val="20"/>
                <w:szCs w:val="20"/>
              </w:rPr>
              <w:t>from those entities that they will place the necessary resources at the disposal of the Applicant.  Additionally, the Applicant should attach the financial documents referenced above for the supporting entity/entities with their QSQ Response.</w:t>
            </w:r>
          </w:p>
          <w:p w14:paraId="727882C8" w14:textId="77777777" w:rsidR="00767C68" w:rsidRPr="00290E52" w:rsidRDefault="00767C68" w:rsidP="00767C68">
            <w:pPr>
              <w:pStyle w:val="ListParagraph"/>
              <w:spacing w:line="240" w:lineRule="auto"/>
              <w:ind w:left="63"/>
              <w:jc w:val="both"/>
              <w:rPr>
                <w:sz w:val="20"/>
                <w:szCs w:val="20"/>
              </w:rPr>
            </w:pPr>
          </w:p>
          <w:p w14:paraId="6660B89B" w14:textId="608FFF59" w:rsidR="00767C68" w:rsidRPr="006736EE" w:rsidRDefault="00767C68" w:rsidP="00767C68">
            <w:pPr>
              <w:shd w:val="clear" w:color="auto" w:fill="FFFFFF" w:themeFill="background1"/>
              <w:jc w:val="both"/>
              <w:rPr>
                <w:rFonts w:ascii="Arial" w:hAnsi="Arial" w:cs="Arial"/>
                <w:sz w:val="20"/>
              </w:rPr>
            </w:pPr>
            <w:r w:rsidRPr="00290E52">
              <w:rPr>
                <w:rFonts w:ascii="Arial" w:hAnsi="Arial" w:cs="Arial"/>
                <w:sz w:val="20"/>
              </w:rPr>
              <w:t>The Contracting Entity reserves the right to request further information to demonstrate the turnover of the Applicant</w:t>
            </w:r>
          </w:p>
        </w:tc>
      </w:tr>
      <w:tr w:rsidR="00E321F1" w:rsidRPr="00A85786" w14:paraId="7425AEF0" w14:textId="77777777" w:rsidTr="00466285">
        <w:trPr>
          <w:trHeight w:val="2728"/>
        </w:trPr>
        <w:tc>
          <w:tcPr>
            <w:tcW w:w="704" w:type="dxa"/>
          </w:tcPr>
          <w:p w14:paraId="7342EE71" w14:textId="5AB3A413" w:rsidR="00E321F1" w:rsidRDefault="00E321F1" w:rsidP="00E321F1">
            <w:pPr>
              <w:rPr>
                <w:rFonts w:ascii="Arial" w:hAnsi="Arial" w:cs="Arial"/>
                <w:b/>
                <w:sz w:val="20"/>
              </w:rPr>
            </w:pPr>
            <w:r>
              <w:rPr>
                <w:rFonts w:ascii="Arial" w:hAnsi="Arial" w:cs="Arial"/>
                <w:b/>
                <w:sz w:val="20"/>
              </w:rPr>
              <w:lastRenderedPageBreak/>
              <w:t>B2a</w:t>
            </w:r>
          </w:p>
        </w:tc>
        <w:tc>
          <w:tcPr>
            <w:tcW w:w="1701" w:type="dxa"/>
            <w:tcBorders>
              <w:bottom w:val="single" w:sz="4" w:space="0" w:color="auto"/>
            </w:tcBorders>
            <w:shd w:val="clear" w:color="auto" w:fill="FFFFFF" w:themeFill="background1"/>
          </w:tcPr>
          <w:p w14:paraId="69C2554B" w14:textId="469FA7CA" w:rsidR="00E321F1" w:rsidRPr="00097D3A" w:rsidRDefault="00E321F1" w:rsidP="00E321F1">
            <w:pPr>
              <w:autoSpaceDE w:val="0"/>
              <w:autoSpaceDN w:val="0"/>
              <w:adjustRightInd w:val="0"/>
              <w:rPr>
                <w:rFonts w:ascii="Arial" w:hAnsi="Arial" w:cs="Arial"/>
                <w:b/>
                <w:sz w:val="20"/>
              </w:rPr>
            </w:pPr>
            <w:r w:rsidRPr="00097D3A">
              <w:rPr>
                <w:rFonts w:ascii="Arial" w:hAnsi="Arial" w:cs="Arial"/>
                <w:b/>
                <w:sz w:val="20"/>
              </w:rPr>
              <w:t>Relevant Experience</w:t>
            </w:r>
            <w:r>
              <w:rPr>
                <w:rFonts w:ascii="Arial" w:hAnsi="Arial" w:cs="Arial"/>
                <w:b/>
                <w:sz w:val="20"/>
              </w:rPr>
              <w:t xml:space="preserve"> </w:t>
            </w:r>
            <w:r w:rsidR="006B2F8C">
              <w:rPr>
                <w:rFonts w:ascii="Arial" w:hAnsi="Arial" w:cs="Arial"/>
                <w:b/>
                <w:sz w:val="20"/>
              </w:rPr>
              <w:t xml:space="preserve"> </w:t>
            </w:r>
            <w:r w:rsidRPr="00FA3E4C">
              <w:rPr>
                <w:rFonts w:ascii="Arial" w:hAnsi="Arial" w:cs="Arial"/>
                <w:b/>
                <w:sz w:val="20"/>
              </w:rPr>
              <w:t xml:space="preserve">Lot 1 – </w:t>
            </w:r>
            <w:r w:rsidRPr="001D7676">
              <w:rPr>
                <w:rFonts w:ascii="Arial" w:hAnsi="Arial" w:cs="Arial"/>
                <w:b/>
                <w:sz w:val="20"/>
              </w:rPr>
              <w:t xml:space="preserve">Gas quality analysis </w:t>
            </w:r>
          </w:p>
        </w:tc>
        <w:tc>
          <w:tcPr>
            <w:tcW w:w="7088" w:type="dxa"/>
            <w:tcBorders>
              <w:bottom w:val="single" w:sz="4" w:space="0" w:color="auto"/>
            </w:tcBorders>
          </w:tcPr>
          <w:p w14:paraId="177F0F6A" w14:textId="77777777" w:rsidR="00E321F1" w:rsidRPr="00437CDB" w:rsidRDefault="00E321F1" w:rsidP="00E321F1">
            <w:pPr>
              <w:rPr>
                <w:rFonts w:ascii="Arial" w:hAnsi="Arial" w:cs="Arial"/>
                <w:sz w:val="20"/>
                <w:szCs w:val="24"/>
              </w:rPr>
            </w:pPr>
            <w:r w:rsidRPr="00437CDB">
              <w:rPr>
                <w:rFonts w:ascii="Arial" w:hAnsi="Arial" w:cs="Arial"/>
                <w:sz w:val="20"/>
                <w:szCs w:val="24"/>
              </w:rPr>
              <w:t xml:space="preserve">The Minimum Requirements are:  </w:t>
            </w:r>
          </w:p>
          <w:p w14:paraId="007F23D0" w14:textId="77777777" w:rsidR="00E321F1" w:rsidRPr="001674F9" w:rsidRDefault="00E321F1" w:rsidP="00E321F1">
            <w:pPr>
              <w:pStyle w:val="ListParagraph"/>
              <w:numPr>
                <w:ilvl w:val="0"/>
                <w:numId w:val="49"/>
              </w:numPr>
              <w:rPr>
                <w:sz w:val="20"/>
              </w:rPr>
            </w:pPr>
            <w:r w:rsidRPr="001674F9">
              <w:rPr>
                <w:sz w:val="20"/>
              </w:rPr>
              <w:t>The Applicant must provide evidence that it has undertaken at least one contract in the last 5 years that was similar in nature, scale, complexity and carried out in a similarly demanding environment to the Contract the scope of which is outlined at Item A4 of the Particulars.</w:t>
            </w:r>
          </w:p>
          <w:p w14:paraId="288D8EEC" w14:textId="77777777" w:rsidR="00E321F1" w:rsidRDefault="00E321F1" w:rsidP="00E321F1">
            <w:pPr>
              <w:pStyle w:val="ListParagraph"/>
              <w:ind w:left="2160"/>
              <w:rPr>
                <w:sz w:val="20"/>
              </w:rPr>
            </w:pPr>
          </w:p>
          <w:p w14:paraId="59B0BB97" w14:textId="77777777" w:rsidR="00E321F1" w:rsidRPr="001674F9" w:rsidRDefault="00E321F1" w:rsidP="00E321F1">
            <w:pPr>
              <w:pStyle w:val="ListParagraph"/>
              <w:numPr>
                <w:ilvl w:val="0"/>
                <w:numId w:val="49"/>
              </w:numPr>
              <w:rPr>
                <w:sz w:val="20"/>
              </w:rPr>
            </w:pPr>
            <w:r w:rsidRPr="001674F9">
              <w:rPr>
                <w:sz w:val="20"/>
              </w:rPr>
              <w:t xml:space="preserve">The applicant must </w:t>
            </w:r>
            <w:r>
              <w:rPr>
                <w:sz w:val="20"/>
              </w:rPr>
              <w:t xml:space="preserve"> </w:t>
            </w:r>
            <w:r w:rsidRPr="001674F9">
              <w:rPr>
                <w:sz w:val="20"/>
              </w:rPr>
              <w:t>provide evidence of accreditation to ISO EN17025</w:t>
            </w:r>
          </w:p>
          <w:p w14:paraId="5F4EFBFB" w14:textId="77777777" w:rsidR="006B2F8C" w:rsidRPr="00437CDB" w:rsidRDefault="006B2F8C" w:rsidP="00E321F1">
            <w:pPr>
              <w:rPr>
                <w:rFonts w:ascii="Arial" w:hAnsi="Arial" w:cs="Arial"/>
                <w:sz w:val="20"/>
                <w:szCs w:val="24"/>
              </w:rPr>
            </w:pPr>
          </w:p>
        </w:tc>
      </w:tr>
      <w:tr w:rsidR="00E321F1" w:rsidRPr="00A85786" w14:paraId="1BEE3E25" w14:textId="77777777" w:rsidTr="00E06757">
        <w:tc>
          <w:tcPr>
            <w:tcW w:w="704" w:type="dxa"/>
          </w:tcPr>
          <w:p w14:paraId="25DD1DB8" w14:textId="77777777" w:rsidR="00E321F1" w:rsidRDefault="00E321F1" w:rsidP="00E321F1">
            <w:pPr>
              <w:rPr>
                <w:rFonts w:ascii="Arial" w:hAnsi="Arial" w:cs="Arial"/>
                <w:b/>
                <w:sz w:val="20"/>
              </w:rPr>
            </w:pPr>
            <w:r>
              <w:rPr>
                <w:rFonts w:ascii="Arial" w:hAnsi="Arial" w:cs="Arial"/>
                <w:b/>
                <w:sz w:val="20"/>
              </w:rPr>
              <w:t>B2b</w:t>
            </w:r>
          </w:p>
          <w:p w14:paraId="4D19442E" w14:textId="77777777" w:rsidR="00E321F1" w:rsidRDefault="00E321F1" w:rsidP="00767C68">
            <w:pPr>
              <w:rPr>
                <w:rFonts w:ascii="Arial" w:hAnsi="Arial" w:cs="Arial"/>
                <w:b/>
                <w:sz w:val="20"/>
              </w:rPr>
            </w:pPr>
          </w:p>
        </w:tc>
        <w:tc>
          <w:tcPr>
            <w:tcW w:w="1701" w:type="dxa"/>
            <w:tcBorders>
              <w:bottom w:val="single" w:sz="4" w:space="0" w:color="auto"/>
            </w:tcBorders>
            <w:shd w:val="clear" w:color="auto" w:fill="FFFFFF" w:themeFill="background1"/>
          </w:tcPr>
          <w:p w14:paraId="6FC7F912" w14:textId="6119391C" w:rsidR="00E321F1" w:rsidRDefault="00E321F1" w:rsidP="00E321F1">
            <w:pPr>
              <w:autoSpaceDE w:val="0"/>
              <w:autoSpaceDN w:val="0"/>
              <w:adjustRightInd w:val="0"/>
              <w:rPr>
                <w:rFonts w:ascii="Arial" w:hAnsi="Arial" w:cs="Arial"/>
                <w:b/>
                <w:sz w:val="20"/>
              </w:rPr>
            </w:pPr>
            <w:r w:rsidRPr="00097D3A">
              <w:rPr>
                <w:rFonts w:ascii="Arial" w:hAnsi="Arial" w:cs="Arial"/>
                <w:b/>
                <w:sz w:val="20"/>
              </w:rPr>
              <w:t>Relevant Experience</w:t>
            </w:r>
            <w:r>
              <w:rPr>
                <w:rFonts w:ascii="Arial" w:hAnsi="Arial" w:cs="Arial"/>
                <w:b/>
                <w:sz w:val="20"/>
              </w:rPr>
              <w:t xml:space="preserve"> </w:t>
            </w:r>
            <w:r w:rsidR="006B2F8C">
              <w:rPr>
                <w:rFonts w:ascii="Arial" w:hAnsi="Arial" w:cs="Arial"/>
                <w:b/>
                <w:sz w:val="20"/>
              </w:rPr>
              <w:t xml:space="preserve"> </w:t>
            </w:r>
            <w:r w:rsidRPr="002E591E">
              <w:rPr>
                <w:rFonts w:ascii="Arial" w:hAnsi="Arial" w:cs="Arial"/>
                <w:b/>
                <w:sz w:val="20"/>
              </w:rPr>
              <w:t>Lot 2 –</w:t>
            </w:r>
            <w:r w:rsidRPr="001D7676">
              <w:rPr>
                <w:rFonts w:ascii="Arial" w:hAnsi="Arial" w:cs="Arial"/>
                <w:b/>
                <w:sz w:val="20"/>
              </w:rPr>
              <w:t>Validation of gas analysers</w:t>
            </w:r>
          </w:p>
          <w:p w14:paraId="5D5972D9" w14:textId="77777777" w:rsidR="00E321F1" w:rsidRDefault="00E321F1" w:rsidP="00767C68">
            <w:pPr>
              <w:autoSpaceDE w:val="0"/>
              <w:autoSpaceDN w:val="0"/>
              <w:adjustRightInd w:val="0"/>
              <w:rPr>
                <w:rFonts w:ascii="Arial" w:hAnsi="Arial" w:cs="Arial"/>
                <w:b/>
                <w:sz w:val="20"/>
              </w:rPr>
            </w:pPr>
          </w:p>
        </w:tc>
        <w:tc>
          <w:tcPr>
            <w:tcW w:w="7088" w:type="dxa"/>
            <w:tcBorders>
              <w:bottom w:val="single" w:sz="4" w:space="0" w:color="auto"/>
            </w:tcBorders>
          </w:tcPr>
          <w:p w14:paraId="383CFF1D" w14:textId="77777777" w:rsidR="00E321F1" w:rsidRPr="00437CDB" w:rsidRDefault="00E321F1" w:rsidP="00E321F1">
            <w:pPr>
              <w:rPr>
                <w:rFonts w:ascii="Arial" w:hAnsi="Arial" w:cs="Arial"/>
                <w:sz w:val="20"/>
                <w:szCs w:val="24"/>
              </w:rPr>
            </w:pPr>
            <w:r w:rsidRPr="00437CDB">
              <w:rPr>
                <w:rFonts w:ascii="Arial" w:hAnsi="Arial" w:cs="Arial"/>
                <w:sz w:val="20"/>
                <w:szCs w:val="24"/>
              </w:rPr>
              <w:t xml:space="preserve">The Minimum Requirements are:  </w:t>
            </w:r>
          </w:p>
          <w:p w14:paraId="1713CD49" w14:textId="77777777" w:rsidR="00E321F1" w:rsidRPr="001674F9" w:rsidRDefault="00E321F1" w:rsidP="00E321F1">
            <w:pPr>
              <w:pStyle w:val="ListParagraph"/>
              <w:numPr>
                <w:ilvl w:val="0"/>
                <w:numId w:val="49"/>
              </w:numPr>
              <w:rPr>
                <w:sz w:val="20"/>
              </w:rPr>
            </w:pPr>
            <w:r w:rsidRPr="001674F9">
              <w:rPr>
                <w:sz w:val="20"/>
              </w:rPr>
              <w:t>The Applicant must provide evidence that it has undertaken at least one contract in the last 5 years that was similar in nature, scale, complexity and carried out in a similarly demanding environment to the Contract the scope of which is outlined at Item A4 of the Particulars.</w:t>
            </w:r>
          </w:p>
          <w:p w14:paraId="6DB72383" w14:textId="77777777" w:rsidR="00E321F1" w:rsidRDefault="00E321F1" w:rsidP="00E321F1">
            <w:pPr>
              <w:pStyle w:val="ListParagraph"/>
              <w:ind w:left="2160"/>
              <w:rPr>
                <w:sz w:val="20"/>
              </w:rPr>
            </w:pPr>
          </w:p>
          <w:p w14:paraId="25DA490F" w14:textId="77777777" w:rsidR="00E321F1" w:rsidRPr="001674F9" w:rsidRDefault="00E321F1" w:rsidP="00E321F1">
            <w:pPr>
              <w:pStyle w:val="ListParagraph"/>
              <w:numPr>
                <w:ilvl w:val="0"/>
                <w:numId w:val="49"/>
              </w:numPr>
              <w:rPr>
                <w:sz w:val="20"/>
              </w:rPr>
            </w:pPr>
            <w:r w:rsidRPr="001674F9">
              <w:rPr>
                <w:sz w:val="20"/>
              </w:rPr>
              <w:t xml:space="preserve">The applicant must </w:t>
            </w:r>
            <w:r>
              <w:rPr>
                <w:sz w:val="20"/>
              </w:rPr>
              <w:t xml:space="preserve"> </w:t>
            </w:r>
            <w:r w:rsidRPr="001674F9">
              <w:rPr>
                <w:sz w:val="20"/>
              </w:rPr>
              <w:t>provide evidence of accreditation to ISO EN17025</w:t>
            </w:r>
          </w:p>
          <w:p w14:paraId="4B97DC60" w14:textId="77777777" w:rsidR="00E321F1" w:rsidRDefault="00E321F1" w:rsidP="00437CDB">
            <w:pPr>
              <w:rPr>
                <w:rFonts w:ascii="Arial" w:hAnsi="Arial" w:cs="Arial"/>
                <w:sz w:val="20"/>
                <w:szCs w:val="24"/>
              </w:rPr>
            </w:pPr>
          </w:p>
        </w:tc>
      </w:tr>
      <w:tr w:rsidR="00E321F1" w:rsidRPr="00A85786" w14:paraId="4F5D380E" w14:textId="77777777" w:rsidTr="00E06757">
        <w:tc>
          <w:tcPr>
            <w:tcW w:w="704" w:type="dxa"/>
          </w:tcPr>
          <w:p w14:paraId="5CFA1DAC" w14:textId="77777777" w:rsidR="00E321F1" w:rsidRDefault="00E321F1" w:rsidP="00E321F1">
            <w:pPr>
              <w:rPr>
                <w:rFonts w:ascii="Arial" w:hAnsi="Arial" w:cs="Arial"/>
                <w:b/>
                <w:sz w:val="20"/>
              </w:rPr>
            </w:pPr>
            <w:r>
              <w:rPr>
                <w:rFonts w:ascii="Arial" w:hAnsi="Arial" w:cs="Arial"/>
                <w:b/>
                <w:sz w:val="20"/>
              </w:rPr>
              <w:lastRenderedPageBreak/>
              <w:t>B2c</w:t>
            </w:r>
          </w:p>
          <w:p w14:paraId="542B7B86" w14:textId="77777777" w:rsidR="00E321F1" w:rsidRDefault="00E321F1" w:rsidP="00E321F1">
            <w:pPr>
              <w:rPr>
                <w:rFonts w:ascii="Arial" w:hAnsi="Arial" w:cs="Arial"/>
                <w:b/>
                <w:sz w:val="20"/>
              </w:rPr>
            </w:pPr>
          </w:p>
        </w:tc>
        <w:tc>
          <w:tcPr>
            <w:tcW w:w="1701" w:type="dxa"/>
            <w:tcBorders>
              <w:bottom w:val="single" w:sz="4" w:space="0" w:color="auto"/>
            </w:tcBorders>
            <w:shd w:val="clear" w:color="auto" w:fill="FFFFFF" w:themeFill="background1"/>
          </w:tcPr>
          <w:p w14:paraId="7E1BB274" w14:textId="26FA0832" w:rsidR="00E321F1" w:rsidRDefault="00E321F1" w:rsidP="00E321F1">
            <w:pPr>
              <w:autoSpaceDE w:val="0"/>
              <w:autoSpaceDN w:val="0"/>
              <w:adjustRightInd w:val="0"/>
              <w:rPr>
                <w:rFonts w:ascii="Arial" w:hAnsi="Arial" w:cs="Arial"/>
                <w:b/>
                <w:sz w:val="20"/>
              </w:rPr>
            </w:pPr>
            <w:r w:rsidRPr="00097D3A">
              <w:rPr>
                <w:rFonts w:ascii="Arial" w:hAnsi="Arial" w:cs="Arial"/>
                <w:b/>
                <w:sz w:val="20"/>
              </w:rPr>
              <w:t>Relevant Experience</w:t>
            </w:r>
            <w:r>
              <w:rPr>
                <w:rFonts w:ascii="Arial" w:hAnsi="Arial" w:cs="Arial"/>
                <w:b/>
                <w:sz w:val="20"/>
              </w:rPr>
              <w:t xml:space="preserve"> </w:t>
            </w:r>
            <w:r w:rsidR="006B2F8C">
              <w:rPr>
                <w:rFonts w:ascii="Arial" w:hAnsi="Arial" w:cs="Arial"/>
                <w:b/>
                <w:sz w:val="20"/>
              </w:rPr>
              <w:t xml:space="preserve"> </w:t>
            </w:r>
            <w:r>
              <w:rPr>
                <w:rFonts w:ascii="Arial" w:hAnsi="Arial" w:cs="Arial"/>
                <w:b/>
                <w:sz w:val="20"/>
              </w:rPr>
              <w:t xml:space="preserve">Lot 3 </w:t>
            </w:r>
            <w:r w:rsidRPr="00012974">
              <w:rPr>
                <w:rFonts w:ascii="Arial" w:hAnsi="Arial" w:cs="Arial"/>
                <w:b/>
                <w:sz w:val="20"/>
              </w:rPr>
              <w:t xml:space="preserve">– </w:t>
            </w:r>
            <w:r>
              <w:rPr>
                <w:rFonts w:ascii="Arial" w:hAnsi="Arial" w:cs="Arial"/>
                <w:b/>
                <w:sz w:val="20"/>
              </w:rPr>
              <w:t>Supply of calibration gas</w:t>
            </w:r>
          </w:p>
          <w:p w14:paraId="232EAAB5" w14:textId="77777777" w:rsidR="00E321F1" w:rsidRPr="00097D3A" w:rsidRDefault="00E321F1" w:rsidP="00E321F1">
            <w:pPr>
              <w:autoSpaceDE w:val="0"/>
              <w:autoSpaceDN w:val="0"/>
              <w:adjustRightInd w:val="0"/>
              <w:rPr>
                <w:rFonts w:ascii="Arial" w:hAnsi="Arial" w:cs="Arial"/>
                <w:b/>
                <w:sz w:val="20"/>
              </w:rPr>
            </w:pPr>
          </w:p>
        </w:tc>
        <w:tc>
          <w:tcPr>
            <w:tcW w:w="7088" w:type="dxa"/>
            <w:tcBorders>
              <w:bottom w:val="single" w:sz="4" w:space="0" w:color="auto"/>
            </w:tcBorders>
          </w:tcPr>
          <w:p w14:paraId="42A2B787" w14:textId="77777777" w:rsidR="00E321F1" w:rsidRPr="00437CDB" w:rsidRDefault="00E321F1" w:rsidP="00E321F1">
            <w:pPr>
              <w:rPr>
                <w:rFonts w:ascii="Arial" w:hAnsi="Arial" w:cs="Arial"/>
                <w:sz w:val="20"/>
                <w:szCs w:val="24"/>
              </w:rPr>
            </w:pPr>
            <w:r w:rsidRPr="00437CDB">
              <w:rPr>
                <w:rFonts w:ascii="Arial" w:hAnsi="Arial" w:cs="Arial"/>
                <w:sz w:val="20"/>
                <w:szCs w:val="24"/>
              </w:rPr>
              <w:t xml:space="preserve">The Minimum Requirements are:  </w:t>
            </w:r>
          </w:p>
          <w:p w14:paraId="77679F2A" w14:textId="77777777" w:rsidR="00E321F1" w:rsidRPr="001674F9" w:rsidRDefault="00E321F1" w:rsidP="00E321F1">
            <w:pPr>
              <w:pStyle w:val="ListParagraph"/>
              <w:numPr>
                <w:ilvl w:val="0"/>
                <w:numId w:val="46"/>
              </w:numPr>
              <w:rPr>
                <w:sz w:val="20"/>
              </w:rPr>
            </w:pPr>
            <w:r w:rsidRPr="001674F9">
              <w:rPr>
                <w:sz w:val="20"/>
              </w:rPr>
              <w:t>The Applicant must provide evidence that it has undertaken at least one contract in the last 5 years that was similar in nature, scale, complexity and carried out in a similarly demanding environment to the Contract the scope of which is outlined at Item A4 of the Particulars.</w:t>
            </w:r>
          </w:p>
          <w:p w14:paraId="5D520864" w14:textId="77777777" w:rsidR="00E321F1" w:rsidRDefault="00E321F1" w:rsidP="00E321F1">
            <w:pPr>
              <w:pStyle w:val="ListParagraph"/>
              <w:ind w:left="2160"/>
              <w:rPr>
                <w:sz w:val="20"/>
              </w:rPr>
            </w:pPr>
          </w:p>
          <w:p w14:paraId="2F18C12A" w14:textId="77777777" w:rsidR="00E321F1" w:rsidRPr="001674F9" w:rsidRDefault="00E321F1" w:rsidP="00E321F1">
            <w:pPr>
              <w:pStyle w:val="ListParagraph"/>
              <w:numPr>
                <w:ilvl w:val="0"/>
                <w:numId w:val="46"/>
              </w:numPr>
              <w:rPr>
                <w:sz w:val="20"/>
              </w:rPr>
            </w:pPr>
            <w:r w:rsidRPr="001674F9">
              <w:rPr>
                <w:sz w:val="20"/>
              </w:rPr>
              <w:t xml:space="preserve">The applicant must </w:t>
            </w:r>
            <w:r>
              <w:rPr>
                <w:sz w:val="20"/>
              </w:rPr>
              <w:t xml:space="preserve"> </w:t>
            </w:r>
            <w:r w:rsidRPr="001674F9">
              <w:rPr>
                <w:sz w:val="20"/>
              </w:rPr>
              <w:t>provide evidence of accreditation to ISO EN17025</w:t>
            </w:r>
          </w:p>
          <w:p w14:paraId="5057B23A" w14:textId="77777777" w:rsidR="00E321F1" w:rsidRPr="00437CDB" w:rsidRDefault="00E321F1" w:rsidP="00E321F1">
            <w:pPr>
              <w:rPr>
                <w:rFonts w:ascii="Arial" w:hAnsi="Arial" w:cs="Arial"/>
                <w:sz w:val="20"/>
                <w:szCs w:val="24"/>
              </w:rPr>
            </w:pPr>
          </w:p>
        </w:tc>
      </w:tr>
      <w:tr w:rsidR="00E321F1" w:rsidRPr="00A85786" w14:paraId="35FBCA4A" w14:textId="77777777" w:rsidTr="00E06757">
        <w:tc>
          <w:tcPr>
            <w:tcW w:w="704" w:type="dxa"/>
          </w:tcPr>
          <w:p w14:paraId="6BB9956A" w14:textId="1AE2F60D" w:rsidR="00E321F1" w:rsidRDefault="00E321F1" w:rsidP="00E321F1">
            <w:pPr>
              <w:rPr>
                <w:rFonts w:ascii="Arial" w:hAnsi="Arial" w:cs="Arial"/>
                <w:b/>
                <w:sz w:val="20"/>
              </w:rPr>
            </w:pPr>
            <w:r>
              <w:rPr>
                <w:rFonts w:ascii="Arial" w:hAnsi="Arial" w:cs="Arial"/>
                <w:b/>
                <w:sz w:val="20"/>
              </w:rPr>
              <w:t>B2d</w:t>
            </w:r>
          </w:p>
        </w:tc>
        <w:tc>
          <w:tcPr>
            <w:tcW w:w="1701" w:type="dxa"/>
            <w:tcBorders>
              <w:bottom w:val="single" w:sz="4" w:space="0" w:color="auto"/>
            </w:tcBorders>
            <w:shd w:val="clear" w:color="auto" w:fill="FFFFFF" w:themeFill="background1"/>
          </w:tcPr>
          <w:p w14:paraId="7758B5A9" w14:textId="77777777" w:rsidR="00E321F1" w:rsidRDefault="00E321F1" w:rsidP="00E321F1">
            <w:pPr>
              <w:autoSpaceDE w:val="0"/>
              <w:autoSpaceDN w:val="0"/>
              <w:adjustRightInd w:val="0"/>
              <w:spacing w:after="0"/>
              <w:rPr>
                <w:rFonts w:ascii="Arial" w:hAnsi="Arial" w:cs="Arial"/>
                <w:b/>
                <w:bCs/>
                <w:i/>
                <w:iCs/>
                <w:sz w:val="20"/>
                <w:highlight w:val="yellow"/>
              </w:rPr>
            </w:pPr>
            <w:r w:rsidRPr="00097D3A">
              <w:rPr>
                <w:rFonts w:ascii="Arial" w:hAnsi="Arial" w:cs="Arial"/>
                <w:b/>
                <w:sz w:val="20"/>
              </w:rPr>
              <w:t>Relevant</w:t>
            </w:r>
            <w:r>
              <w:rPr>
                <w:rFonts w:ascii="Arial" w:hAnsi="Arial" w:cs="Arial"/>
                <w:b/>
                <w:sz w:val="20"/>
              </w:rPr>
              <w:t xml:space="preserve"> </w:t>
            </w:r>
            <w:r w:rsidRPr="00097D3A">
              <w:rPr>
                <w:rFonts w:ascii="Arial" w:hAnsi="Arial" w:cs="Arial"/>
                <w:b/>
                <w:sz w:val="20"/>
              </w:rPr>
              <w:t>Experience</w:t>
            </w:r>
          </w:p>
          <w:p w14:paraId="49A606C8" w14:textId="213E01B8" w:rsidR="00E321F1" w:rsidRPr="00097D3A" w:rsidRDefault="00E321F1" w:rsidP="00E321F1">
            <w:pPr>
              <w:autoSpaceDE w:val="0"/>
              <w:autoSpaceDN w:val="0"/>
              <w:adjustRightInd w:val="0"/>
              <w:rPr>
                <w:rFonts w:ascii="Arial" w:hAnsi="Arial" w:cs="Arial"/>
                <w:b/>
                <w:sz w:val="20"/>
              </w:rPr>
            </w:pPr>
            <w:r w:rsidRPr="009E69BA">
              <w:rPr>
                <w:rFonts w:ascii="Arial" w:hAnsi="Arial" w:cs="Arial"/>
                <w:b/>
                <w:bCs/>
                <w:sz w:val="20"/>
              </w:rPr>
              <w:t xml:space="preserve">Lot 4. Gas Quality </w:t>
            </w:r>
            <w:r>
              <w:rPr>
                <w:rFonts w:ascii="Arial" w:hAnsi="Arial" w:cs="Arial"/>
                <w:b/>
                <w:bCs/>
                <w:sz w:val="20"/>
              </w:rPr>
              <w:t xml:space="preserve">and Metering </w:t>
            </w:r>
            <w:r w:rsidRPr="009E69BA">
              <w:rPr>
                <w:rFonts w:ascii="Arial" w:hAnsi="Arial" w:cs="Arial"/>
                <w:b/>
                <w:bCs/>
                <w:sz w:val="20"/>
              </w:rPr>
              <w:t>Technical Support</w:t>
            </w:r>
          </w:p>
        </w:tc>
        <w:tc>
          <w:tcPr>
            <w:tcW w:w="7088" w:type="dxa"/>
            <w:tcBorders>
              <w:bottom w:val="single" w:sz="4" w:space="0" w:color="auto"/>
            </w:tcBorders>
          </w:tcPr>
          <w:p w14:paraId="0C4FCE0F" w14:textId="77777777" w:rsidR="00E321F1" w:rsidRDefault="00E321F1" w:rsidP="00E321F1">
            <w:pPr>
              <w:rPr>
                <w:rFonts w:ascii="Arial" w:hAnsi="Arial" w:cs="Arial"/>
                <w:sz w:val="20"/>
                <w:szCs w:val="24"/>
              </w:rPr>
            </w:pPr>
            <w:r w:rsidRPr="00437CDB">
              <w:rPr>
                <w:rFonts w:ascii="Arial" w:hAnsi="Arial" w:cs="Arial"/>
                <w:sz w:val="20"/>
                <w:szCs w:val="24"/>
              </w:rPr>
              <w:t>T</w:t>
            </w:r>
            <w:r>
              <w:rPr>
                <w:rFonts w:ascii="Arial" w:hAnsi="Arial" w:cs="Arial"/>
                <w:sz w:val="20"/>
                <w:szCs w:val="24"/>
              </w:rPr>
              <w:t>h</w:t>
            </w:r>
            <w:r w:rsidRPr="00437CDB">
              <w:rPr>
                <w:rFonts w:ascii="Arial" w:hAnsi="Arial" w:cs="Arial"/>
                <w:sz w:val="20"/>
                <w:szCs w:val="24"/>
              </w:rPr>
              <w:t>e Minimum Requirement is</w:t>
            </w:r>
            <w:r>
              <w:rPr>
                <w:rFonts w:ascii="Arial" w:hAnsi="Arial" w:cs="Arial"/>
                <w:sz w:val="20"/>
                <w:szCs w:val="24"/>
              </w:rPr>
              <w:t>:</w:t>
            </w:r>
          </w:p>
          <w:p w14:paraId="015F097E" w14:textId="0ACA3A58" w:rsidR="00343C57" w:rsidRPr="004F2061" w:rsidRDefault="00E321F1" w:rsidP="00343C57">
            <w:pPr>
              <w:pStyle w:val="ListParagraph"/>
              <w:numPr>
                <w:ilvl w:val="0"/>
                <w:numId w:val="44"/>
              </w:numPr>
              <w:rPr>
                <w:sz w:val="20"/>
              </w:rPr>
            </w:pPr>
            <w:r w:rsidRPr="001674F9">
              <w:rPr>
                <w:sz w:val="20"/>
              </w:rPr>
              <w:t>The Applicant must provide evidence that it has undertaken at least one contract in the last 5 years that was similar in nature, scale, complexity and carried out in a similarly demanding environment to the Contract the scope of which is outlined at Item A4 of the Particulars.</w:t>
            </w:r>
          </w:p>
        </w:tc>
      </w:tr>
      <w:tr w:rsidR="00767C68" w:rsidRPr="00A85786" w14:paraId="3F46E9C3" w14:textId="77777777" w:rsidTr="00E06757">
        <w:tc>
          <w:tcPr>
            <w:tcW w:w="704" w:type="dxa"/>
          </w:tcPr>
          <w:p w14:paraId="09F35BFC" w14:textId="77777777" w:rsidR="00767C68" w:rsidRDefault="00767C68" w:rsidP="00767C68">
            <w:pPr>
              <w:rPr>
                <w:rFonts w:ascii="Arial" w:hAnsi="Arial" w:cs="Arial"/>
                <w:b/>
                <w:sz w:val="20"/>
              </w:rPr>
            </w:pPr>
            <w:r>
              <w:rPr>
                <w:rFonts w:ascii="Arial" w:hAnsi="Arial" w:cs="Arial"/>
                <w:b/>
                <w:sz w:val="20"/>
              </w:rPr>
              <w:t>B3</w:t>
            </w:r>
          </w:p>
          <w:p w14:paraId="56D653A9" w14:textId="172E5A27" w:rsidR="00767C68" w:rsidRPr="00F47431" w:rsidRDefault="00767C68" w:rsidP="00767C68">
            <w:pPr>
              <w:rPr>
                <w:rFonts w:ascii="Arial" w:hAnsi="Arial" w:cs="Arial"/>
                <w:b/>
                <w:sz w:val="20"/>
              </w:rPr>
            </w:pPr>
          </w:p>
        </w:tc>
        <w:tc>
          <w:tcPr>
            <w:tcW w:w="1701" w:type="dxa"/>
            <w:tcBorders>
              <w:top w:val="single" w:sz="4" w:space="0" w:color="auto"/>
            </w:tcBorders>
            <w:shd w:val="clear" w:color="auto" w:fill="FFFFFF" w:themeFill="background1"/>
          </w:tcPr>
          <w:p w14:paraId="77546A42" w14:textId="77777777" w:rsidR="00767C68" w:rsidRDefault="00767C68" w:rsidP="00767C68">
            <w:pPr>
              <w:autoSpaceDE w:val="0"/>
              <w:autoSpaceDN w:val="0"/>
              <w:adjustRightInd w:val="0"/>
              <w:rPr>
                <w:rFonts w:ascii="Arial" w:hAnsi="Arial" w:cs="Arial"/>
                <w:b/>
                <w:sz w:val="20"/>
              </w:rPr>
            </w:pPr>
            <w:r>
              <w:rPr>
                <w:rFonts w:ascii="Arial" w:hAnsi="Arial" w:cs="Arial"/>
                <w:b/>
                <w:sz w:val="20"/>
              </w:rPr>
              <w:t>Health Safety, Environmental</w:t>
            </w:r>
          </w:p>
          <w:p w14:paraId="7C7D6D72" w14:textId="0330DBCA" w:rsidR="00767C68" w:rsidRPr="00290E52" w:rsidRDefault="00767C68" w:rsidP="00767C68">
            <w:pPr>
              <w:autoSpaceDE w:val="0"/>
              <w:autoSpaceDN w:val="0"/>
              <w:adjustRightInd w:val="0"/>
              <w:rPr>
                <w:rFonts w:ascii="Arial" w:hAnsi="Arial" w:cs="Arial"/>
                <w:i/>
                <w:iCs/>
                <w:sz w:val="20"/>
              </w:rPr>
            </w:pPr>
          </w:p>
        </w:tc>
        <w:tc>
          <w:tcPr>
            <w:tcW w:w="7088" w:type="dxa"/>
            <w:tcBorders>
              <w:top w:val="single" w:sz="4" w:space="0" w:color="auto"/>
            </w:tcBorders>
          </w:tcPr>
          <w:p w14:paraId="7DAE56E4" w14:textId="77777777" w:rsidR="00767C68" w:rsidRPr="001F5DB8" w:rsidRDefault="00767C68" w:rsidP="00767C68">
            <w:pPr>
              <w:rPr>
                <w:rFonts w:ascii="Arial" w:eastAsia="Calibri" w:hAnsi="Arial" w:cs="Arial"/>
                <w:sz w:val="20"/>
              </w:rPr>
            </w:pPr>
            <w:r w:rsidRPr="001F5DB8">
              <w:rPr>
                <w:rFonts w:ascii="Arial" w:eastAsia="Calibri" w:hAnsi="Arial" w:cs="Arial"/>
                <w:sz w:val="20"/>
              </w:rPr>
              <w:t xml:space="preserve">The Minimum Requirements are: </w:t>
            </w:r>
          </w:p>
          <w:p w14:paraId="24486848" w14:textId="780770DD" w:rsidR="00767C68" w:rsidRPr="001F5DB8" w:rsidRDefault="00767C68" w:rsidP="00767C68">
            <w:pPr>
              <w:rPr>
                <w:rFonts w:ascii="Arial" w:eastAsia="Calibri" w:hAnsi="Arial" w:cs="Arial"/>
                <w:sz w:val="20"/>
              </w:rPr>
            </w:pPr>
            <w:r w:rsidRPr="001F5DB8">
              <w:rPr>
                <w:rFonts w:ascii="Arial" w:eastAsia="Calibri" w:hAnsi="Arial" w:cs="Arial"/>
                <w:sz w:val="20"/>
              </w:rPr>
              <w:t>The Minimum Requirement, is that the Applicant must provide an up-</w:t>
            </w:r>
            <w:proofErr w:type="spellStart"/>
            <w:r w:rsidRPr="001F5DB8">
              <w:rPr>
                <w:rFonts w:ascii="Arial" w:eastAsia="Calibri" w:hAnsi="Arial" w:cs="Arial"/>
                <w:sz w:val="20"/>
              </w:rPr>
              <w:t>todate</w:t>
            </w:r>
            <w:proofErr w:type="spellEnd"/>
            <w:r w:rsidRPr="001F5DB8">
              <w:rPr>
                <w:rFonts w:ascii="Arial" w:eastAsia="Calibri" w:hAnsi="Arial" w:cs="Arial"/>
                <w:sz w:val="20"/>
              </w:rPr>
              <w:t xml:space="preserve"> copy of each of the following documents:</w:t>
            </w:r>
          </w:p>
          <w:p w14:paraId="08D56AF3" w14:textId="77777777" w:rsidR="00767C68" w:rsidRPr="001F5DB8" w:rsidRDefault="00767C68" w:rsidP="00767C68">
            <w:pPr>
              <w:rPr>
                <w:rFonts w:ascii="Arial" w:eastAsia="Calibri" w:hAnsi="Arial" w:cs="Arial"/>
                <w:sz w:val="20"/>
              </w:rPr>
            </w:pPr>
            <w:r w:rsidRPr="001F5DB8">
              <w:rPr>
                <w:rFonts w:ascii="Arial" w:eastAsia="Calibri" w:hAnsi="Arial" w:cs="Arial"/>
                <w:sz w:val="20"/>
              </w:rPr>
              <w:t xml:space="preserve">1. A copy of its Health &amp; Safety Policy. </w:t>
            </w:r>
          </w:p>
          <w:p w14:paraId="7E74A91E" w14:textId="77777777" w:rsidR="00767C68" w:rsidRPr="006E0D9A" w:rsidRDefault="00767C68" w:rsidP="00D00897">
            <w:pPr>
              <w:spacing w:after="0"/>
              <w:rPr>
                <w:rFonts w:ascii="Arial" w:eastAsia="Calibri" w:hAnsi="Arial" w:cs="Arial"/>
                <w:sz w:val="20"/>
                <w:szCs w:val="20"/>
              </w:rPr>
            </w:pPr>
            <w:r w:rsidRPr="006E0D9A">
              <w:rPr>
                <w:rFonts w:ascii="Arial" w:eastAsia="Calibri" w:hAnsi="Arial" w:cs="Arial"/>
                <w:sz w:val="20"/>
                <w:szCs w:val="20"/>
              </w:rPr>
              <w:t xml:space="preserve">2. A copy of its Safety Statement (as required under the Safety, Health </w:t>
            </w:r>
          </w:p>
          <w:p w14:paraId="5C88D09E" w14:textId="0C7C8471" w:rsidR="00767C68" w:rsidRPr="006E0D9A" w:rsidRDefault="00D00897" w:rsidP="00D00897">
            <w:pPr>
              <w:spacing w:after="0"/>
              <w:rPr>
                <w:rFonts w:ascii="Arial" w:eastAsia="Calibri" w:hAnsi="Arial" w:cs="Arial"/>
                <w:sz w:val="20"/>
                <w:szCs w:val="20"/>
              </w:rPr>
            </w:pPr>
            <w:r>
              <w:rPr>
                <w:rFonts w:ascii="Arial" w:eastAsia="Calibri" w:hAnsi="Arial" w:cs="Arial"/>
                <w:sz w:val="20"/>
                <w:szCs w:val="20"/>
              </w:rPr>
              <w:t xml:space="preserve">    </w:t>
            </w:r>
            <w:r w:rsidR="00767C68" w:rsidRPr="006E0D9A">
              <w:rPr>
                <w:rFonts w:ascii="Arial" w:eastAsia="Calibri" w:hAnsi="Arial" w:cs="Arial"/>
                <w:sz w:val="20"/>
                <w:szCs w:val="20"/>
              </w:rPr>
              <w:t xml:space="preserve">and Welfare at Work Act 2005) or equivalent document/ manual (if </w:t>
            </w:r>
          </w:p>
          <w:p w14:paraId="07B82CD2" w14:textId="1C49F0BB" w:rsidR="00767C68" w:rsidRPr="006E0D9A" w:rsidRDefault="00D00897" w:rsidP="00D00897">
            <w:pPr>
              <w:spacing w:after="0"/>
              <w:rPr>
                <w:rFonts w:ascii="Arial" w:eastAsia="Calibri" w:hAnsi="Arial" w:cs="Arial"/>
                <w:sz w:val="20"/>
                <w:szCs w:val="20"/>
              </w:rPr>
            </w:pPr>
            <w:r>
              <w:rPr>
                <w:rFonts w:ascii="Arial" w:eastAsia="Calibri" w:hAnsi="Arial" w:cs="Arial"/>
                <w:sz w:val="20"/>
                <w:szCs w:val="20"/>
              </w:rPr>
              <w:t xml:space="preserve">    </w:t>
            </w:r>
            <w:r w:rsidR="00767C68" w:rsidRPr="006E0D9A">
              <w:rPr>
                <w:rFonts w:ascii="Arial" w:eastAsia="Calibri" w:hAnsi="Arial" w:cs="Arial"/>
                <w:sz w:val="20"/>
                <w:szCs w:val="20"/>
              </w:rPr>
              <w:t xml:space="preserve">registered outside of Ireland) which sets out the details of how the </w:t>
            </w:r>
          </w:p>
          <w:p w14:paraId="78E10857" w14:textId="77777777" w:rsidR="00D00897" w:rsidRDefault="00D00897" w:rsidP="00D00897">
            <w:pPr>
              <w:spacing w:after="0"/>
              <w:rPr>
                <w:rFonts w:ascii="Arial" w:eastAsia="Calibri" w:hAnsi="Arial" w:cs="Arial"/>
                <w:sz w:val="20"/>
                <w:szCs w:val="20"/>
              </w:rPr>
            </w:pPr>
            <w:r>
              <w:rPr>
                <w:rFonts w:ascii="Arial" w:eastAsia="Calibri" w:hAnsi="Arial" w:cs="Arial"/>
                <w:sz w:val="20"/>
                <w:szCs w:val="20"/>
              </w:rPr>
              <w:t xml:space="preserve">    </w:t>
            </w:r>
            <w:r w:rsidR="00767C68" w:rsidRPr="006E0D9A">
              <w:rPr>
                <w:rFonts w:ascii="Arial" w:eastAsia="Calibri" w:hAnsi="Arial" w:cs="Arial"/>
                <w:sz w:val="20"/>
                <w:szCs w:val="20"/>
              </w:rPr>
              <w:t>applicant ensures the safety, health and welfare of their employees.</w:t>
            </w:r>
          </w:p>
          <w:p w14:paraId="1A024936" w14:textId="27F83A4B" w:rsidR="00767C68" w:rsidRPr="006E0D9A" w:rsidRDefault="00767C68" w:rsidP="00D00897">
            <w:pPr>
              <w:spacing w:after="0"/>
              <w:rPr>
                <w:rFonts w:ascii="Arial" w:eastAsia="Calibri" w:hAnsi="Arial" w:cs="Arial"/>
                <w:sz w:val="20"/>
                <w:szCs w:val="20"/>
              </w:rPr>
            </w:pPr>
            <w:r w:rsidRPr="006E0D9A">
              <w:rPr>
                <w:rFonts w:ascii="Arial" w:eastAsia="Calibri" w:hAnsi="Arial" w:cs="Arial"/>
                <w:sz w:val="20"/>
                <w:szCs w:val="20"/>
              </w:rPr>
              <w:t xml:space="preserve"> </w:t>
            </w:r>
          </w:p>
          <w:p w14:paraId="6540F547" w14:textId="677F4EE3" w:rsidR="00767C68" w:rsidRPr="006E0D9A" w:rsidRDefault="00767C68" w:rsidP="00D00897">
            <w:pPr>
              <w:spacing w:after="0"/>
              <w:rPr>
                <w:rFonts w:ascii="Arial" w:eastAsia="Calibri" w:hAnsi="Arial" w:cs="Arial"/>
                <w:sz w:val="20"/>
                <w:szCs w:val="20"/>
              </w:rPr>
            </w:pPr>
            <w:r w:rsidRPr="006E0D9A">
              <w:rPr>
                <w:rFonts w:ascii="Arial" w:eastAsia="Calibri" w:hAnsi="Arial" w:cs="Arial"/>
                <w:sz w:val="20"/>
                <w:szCs w:val="20"/>
              </w:rPr>
              <w:t xml:space="preserve">3. Has your organisation (including joint ventures), or any project where </w:t>
            </w:r>
          </w:p>
          <w:p w14:paraId="080E9231" w14:textId="3ACD3369" w:rsidR="00767C68" w:rsidRPr="006E0D9A" w:rsidRDefault="00D00897" w:rsidP="00D00897">
            <w:pPr>
              <w:spacing w:after="0"/>
              <w:rPr>
                <w:rFonts w:ascii="Arial" w:eastAsia="Calibri" w:hAnsi="Arial" w:cs="Arial"/>
                <w:sz w:val="20"/>
                <w:szCs w:val="20"/>
              </w:rPr>
            </w:pPr>
            <w:r>
              <w:rPr>
                <w:rFonts w:ascii="Arial" w:eastAsia="Calibri" w:hAnsi="Arial" w:cs="Arial"/>
                <w:sz w:val="20"/>
                <w:szCs w:val="20"/>
              </w:rPr>
              <w:t xml:space="preserve">    </w:t>
            </w:r>
            <w:r w:rsidR="00767C68" w:rsidRPr="006E0D9A">
              <w:rPr>
                <w:rFonts w:ascii="Arial" w:eastAsia="Calibri" w:hAnsi="Arial" w:cs="Arial"/>
                <w:sz w:val="20"/>
                <w:szCs w:val="20"/>
              </w:rPr>
              <w:t xml:space="preserve">your organisation has been involved, been subject to any </w:t>
            </w:r>
          </w:p>
          <w:p w14:paraId="320B1CC5" w14:textId="112F90F6" w:rsidR="00767C68" w:rsidRPr="006E0D9A" w:rsidRDefault="00D00897" w:rsidP="00D00897">
            <w:pPr>
              <w:spacing w:after="0"/>
              <w:rPr>
                <w:rFonts w:ascii="Arial" w:eastAsia="Calibri" w:hAnsi="Arial" w:cs="Arial"/>
                <w:sz w:val="20"/>
                <w:szCs w:val="20"/>
              </w:rPr>
            </w:pPr>
            <w:r>
              <w:rPr>
                <w:rFonts w:ascii="Arial" w:eastAsia="Calibri" w:hAnsi="Arial" w:cs="Arial"/>
                <w:sz w:val="20"/>
                <w:szCs w:val="20"/>
              </w:rPr>
              <w:t xml:space="preserve">    </w:t>
            </w:r>
            <w:r w:rsidR="00767C68" w:rsidRPr="006E0D9A">
              <w:rPr>
                <w:rFonts w:ascii="Arial" w:eastAsia="Calibri" w:hAnsi="Arial" w:cs="Arial"/>
                <w:sz w:val="20"/>
                <w:szCs w:val="20"/>
              </w:rPr>
              <w:t xml:space="preserve">enforcement action (e.g. improvement notice, prohibition notices), </w:t>
            </w:r>
          </w:p>
          <w:p w14:paraId="6F5B8988" w14:textId="2211BFE8" w:rsidR="00767C68" w:rsidRPr="006E0D9A" w:rsidRDefault="00D00897" w:rsidP="00D00897">
            <w:pPr>
              <w:spacing w:after="0"/>
              <w:rPr>
                <w:rFonts w:ascii="Arial" w:eastAsia="Calibri" w:hAnsi="Arial" w:cs="Arial"/>
                <w:sz w:val="20"/>
                <w:szCs w:val="20"/>
              </w:rPr>
            </w:pPr>
            <w:r>
              <w:rPr>
                <w:rFonts w:ascii="Arial" w:eastAsia="Calibri" w:hAnsi="Arial" w:cs="Arial"/>
                <w:sz w:val="20"/>
                <w:szCs w:val="20"/>
              </w:rPr>
              <w:t xml:space="preserve">    </w:t>
            </w:r>
            <w:r w:rsidR="00767C68" w:rsidRPr="006E0D9A">
              <w:rPr>
                <w:rFonts w:ascii="Arial" w:eastAsia="Calibri" w:hAnsi="Arial" w:cs="Arial"/>
                <w:sz w:val="20"/>
                <w:szCs w:val="20"/>
              </w:rPr>
              <w:t xml:space="preserve">prosecution or pending prosecution by the HSA or HSE (UK/NI) or </w:t>
            </w:r>
          </w:p>
          <w:p w14:paraId="25B809B0" w14:textId="4B5F3CB7" w:rsidR="00767C68" w:rsidRPr="006E0D9A" w:rsidRDefault="00D00897" w:rsidP="00D00897">
            <w:pPr>
              <w:spacing w:after="0"/>
              <w:rPr>
                <w:rFonts w:ascii="Arial" w:eastAsia="Calibri" w:hAnsi="Arial" w:cs="Arial"/>
                <w:sz w:val="20"/>
                <w:szCs w:val="20"/>
              </w:rPr>
            </w:pPr>
            <w:r>
              <w:rPr>
                <w:rFonts w:ascii="Arial" w:eastAsia="Calibri" w:hAnsi="Arial" w:cs="Arial"/>
                <w:sz w:val="20"/>
                <w:szCs w:val="20"/>
              </w:rPr>
              <w:t xml:space="preserve">    </w:t>
            </w:r>
            <w:r w:rsidR="00767C68" w:rsidRPr="006E0D9A">
              <w:rPr>
                <w:rFonts w:ascii="Arial" w:eastAsia="Calibri" w:hAnsi="Arial" w:cs="Arial"/>
                <w:sz w:val="20"/>
                <w:szCs w:val="20"/>
              </w:rPr>
              <w:t xml:space="preserve">other safety regulator in the last 4 full calendar years plus this year </w:t>
            </w:r>
          </w:p>
          <w:p w14:paraId="20587257" w14:textId="7AE57F4F" w:rsidR="00767C68" w:rsidRPr="006E0D9A" w:rsidRDefault="00D00897" w:rsidP="00D00897">
            <w:pPr>
              <w:spacing w:after="0"/>
              <w:rPr>
                <w:rFonts w:ascii="Arial" w:eastAsia="Calibri" w:hAnsi="Arial" w:cs="Arial"/>
                <w:sz w:val="20"/>
                <w:szCs w:val="20"/>
              </w:rPr>
            </w:pPr>
            <w:r>
              <w:rPr>
                <w:rFonts w:ascii="Arial" w:eastAsia="Calibri" w:hAnsi="Arial" w:cs="Arial"/>
                <w:sz w:val="20"/>
                <w:szCs w:val="20"/>
              </w:rPr>
              <w:t xml:space="preserve">    </w:t>
            </w:r>
            <w:r w:rsidR="00767C68" w:rsidRPr="006E0D9A">
              <w:rPr>
                <w:rFonts w:ascii="Arial" w:eastAsia="Calibri" w:hAnsi="Arial" w:cs="Arial"/>
                <w:sz w:val="20"/>
                <w:szCs w:val="20"/>
              </w:rPr>
              <w:t xml:space="preserve">(up to the date 7 calendar days before the latest date for submission </w:t>
            </w:r>
          </w:p>
          <w:p w14:paraId="6968C5DF" w14:textId="662D99F8" w:rsidR="00767C68" w:rsidRPr="006E0D9A" w:rsidRDefault="00D00897" w:rsidP="00D00897">
            <w:pPr>
              <w:spacing w:after="0"/>
              <w:rPr>
                <w:rFonts w:ascii="Arial" w:eastAsia="Calibri" w:hAnsi="Arial" w:cs="Arial"/>
                <w:sz w:val="20"/>
                <w:szCs w:val="20"/>
              </w:rPr>
            </w:pPr>
            <w:r>
              <w:rPr>
                <w:rFonts w:ascii="Arial" w:eastAsia="Calibri" w:hAnsi="Arial" w:cs="Arial"/>
                <w:sz w:val="20"/>
                <w:szCs w:val="20"/>
              </w:rPr>
              <w:t xml:space="preserve">    </w:t>
            </w:r>
            <w:r w:rsidR="00767C68" w:rsidRPr="006E0D9A">
              <w:rPr>
                <w:rFonts w:ascii="Arial" w:eastAsia="Calibri" w:hAnsi="Arial" w:cs="Arial"/>
                <w:sz w:val="20"/>
                <w:szCs w:val="20"/>
              </w:rPr>
              <w:t>of the response to this QSQ) If so, please provide details in table</w:t>
            </w:r>
          </w:p>
          <w:p w14:paraId="47E33EE0" w14:textId="77777777" w:rsidR="0001577A" w:rsidRDefault="0001577A" w:rsidP="0001577A">
            <w:pPr>
              <w:spacing w:after="0"/>
              <w:rPr>
                <w:rFonts w:ascii="Arial" w:eastAsia="Calibri" w:hAnsi="Arial" w:cs="Arial"/>
                <w:b/>
                <w:sz w:val="20"/>
                <w:szCs w:val="20"/>
              </w:rPr>
            </w:pPr>
          </w:p>
          <w:p w14:paraId="5F1BF3F1" w14:textId="71118333" w:rsidR="00767C68" w:rsidRPr="000B4427" w:rsidRDefault="00767C68" w:rsidP="00767C68">
            <w:pPr>
              <w:rPr>
                <w:rFonts w:ascii="Arial" w:eastAsia="Calibri" w:hAnsi="Arial" w:cs="Arial"/>
                <w:b/>
                <w:sz w:val="20"/>
                <w:szCs w:val="20"/>
              </w:rPr>
            </w:pPr>
            <w:r w:rsidRPr="000B4427">
              <w:rPr>
                <w:rFonts w:ascii="Arial" w:eastAsia="Calibri" w:hAnsi="Arial" w:cs="Arial"/>
                <w:b/>
                <w:sz w:val="20"/>
                <w:szCs w:val="20"/>
              </w:rPr>
              <w:t xml:space="preserve">Table </w:t>
            </w:r>
            <w:r w:rsidRPr="000B4427">
              <w:rPr>
                <w:rFonts w:ascii="Arial" w:eastAsia="Calibri" w:hAnsi="Arial" w:cs="Arial"/>
                <w:b/>
                <w:bCs/>
                <w:sz w:val="20"/>
                <w:szCs w:val="20"/>
              </w:rPr>
              <w:t>3.1.1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6"/>
              <w:gridCol w:w="553"/>
              <w:gridCol w:w="4087"/>
            </w:tblGrid>
            <w:tr w:rsidR="00767C68" w:rsidRPr="00971F35" w14:paraId="37A102EE" w14:textId="77777777" w:rsidTr="0001577A">
              <w:trPr>
                <w:trHeight w:val="177"/>
              </w:trPr>
              <w:tc>
                <w:tcPr>
                  <w:tcW w:w="2216" w:type="dxa"/>
                </w:tcPr>
                <w:p w14:paraId="7DF34FC7" w14:textId="77777777" w:rsidR="00767C68" w:rsidRPr="00971F35" w:rsidRDefault="00767C68" w:rsidP="00767C68">
                  <w:pPr>
                    <w:pStyle w:val="DefaultText"/>
                    <w:jc w:val="both"/>
                    <w:rPr>
                      <w:rFonts w:ascii="Arial" w:hAnsi="Arial" w:cs="Arial"/>
                      <w:b/>
                      <w:sz w:val="20"/>
                      <w:lang w:val="en-IE" w:eastAsia="en-GB"/>
                    </w:rPr>
                  </w:pPr>
                  <w:r w:rsidRPr="00971F35">
                    <w:rPr>
                      <w:rFonts w:ascii="Arial" w:hAnsi="Arial" w:cs="Arial"/>
                      <w:b/>
                      <w:sz w:val="20"/>
                      <w:lang w:val="en-IE" w:eastAsia="en-GB"/>
                    </w:rPr>
                    <w:t>Enforcement</w:t>
                  </w:r>
                </w:p>
              </w:tc>
              <w:tc>
                <w:tcPr>
                  <w:tcW w:w="553" w:type="dxa"/>
                </w:tcPr>
                <w:p w14:paraId="7A4870A9" w14:textId="77777777" w:rsidR="00767C68" w:rsidRPr="00971F35" w:rsidRDefault="00767C68" w:rsidP="00767C68">
                  <w:pPr>
                    <w:pStyle w:val="DefaultText"/>
                    <w:jc w:val="both"/>
                    <w:rPr>
                      <w:rFonts w:ascii="Arial" w:hAnsi="Arial" w:cs="Arial"/>
                      <w:b/>
                      <w:sz w:val="20"/>
                      <w:lang w:val="en-IE" w:eastAsia="en-GB"/>
                    </w:rPr>
                  </w:pPr>
                  <w:r w:rsidRPr="00971F35">
                    <w:rPr>
                      <w:rFonts w:ascii="Arial" w:hAnsi="Arial" w:cs="Arial"/>
                      <w:b/>
                      <w:sz w:val="20"/>
                      <w:lang w:val="en-IE" w:eastAsia="en-GB"/>
                    </w:rPr>
                    <w:t>No.</w:t>
                  </w:r>
                </w:p>
              </w:tc>
              <w:tc>
                <w:tcPr>
                  <w:tcW w:w="4087" w:type="dxa"/>
                </w:tcPr>
                <w:p w14:paraId="48170ED6" w14:textId="77777777" w:rsidR="00767C68" w:rsidRPr="00971F35" w:rsidRDefault="00767C68" w:rsidP="00767C68">
                  <w:pPr>
                    <w:pStyle w:val="DefaultText"/>
                    <w:jc w:val="both"/>
                    <w:rPr>
                      <w:rFonts w:ascii="Arial" w:hAnsi="Arial" w:cs="Arial"/>
                      <w:b/>
                      <w:sz w:val="20"/>
                      <w:lang w:val="en-IE" w:eastAsia="en-GB"/>
                    </w:rPr>
                  </w:pPr>
                  <w:r w:rsidRPr="00971F35">
                    <w:rPr>
                      <w:rFonts w:ascii="Arial" w:hAnsi="Arial" w:cs="Arial"/>
                      <w:b/>
                      <w:sz w:val="20"/>
                      <w:lang w:val="en-IE" w:eastAsia="en-GB"/>
                    </w:rPr>
                    <w:t>Details</w:t>
                  </w:r>
                </w:p>
              </w:tc>
            </w:tr>
            <w:tr w:rsidR="00767C68" w:rsidRPr="00971F35" w14:paraId="3ED8B0FC" w14:textId="77777777" w:rsidTr="0001577A">
              <w:trPr>
                <w:trHeight w:val="177"/>
              </w:trPr>
              <w:tc>
                <w:tcPr>
                  <w:tcW w:w="2216" w:type="dxa"/>
                </w:tcPr>
                <w:p w14:paraId="36FA4079" w14:textId="77777777" w:rsidR="00767C68" w:rsidRPr="00971F35" w:rsidRDefault="00767C68" w:rsidP="00767C68">
                  <w:pPr>
                    <w:pStyle w:val="DefaultText"/>
                    <w:jc w:val="both"/>
                    <w:rPr>
                      <w:rFonts w:ascii="Arial" w:hAnsi="Arial" w:cs="Arial"/>
                      <w:sz w:val="20"/>
                      <w:lang w:val="en-IE" w:eastAsia="en-GB"/>
                    </w:rPr>
                  </w:pPr>
                  <w:r w:rsidRPr="00971F35">
                    <w:rPr>
                      <w:rFonts w:ascii="Arial" w:hAnsi="Arial" w:cs="Arial"/>
                      <w:sz w:val="20"/>
                      <w:lang w:val="en-IE" w:eastAsia="en-GB"/>
                    </w:rPr>
                    <w:t>Prosecutions</w:t>
                  </w:r>
                </w:p>
              </w:tc>
              <w:tc>
                <w:tcPr>
                  <w:tcW w:w="553" w:type="dxa"/>
                </w:tcPr>
                <w:p w14:paraId="39883DE5" w14:textId="77777777" w:rsidR="00767C68" w:rsidRPr="00971F35" w:rsidRDefault="00767C68" w:rsidP="00767C68">
                  <w:pPr>
                    <w:pStyle w:val="DefaultText"/>
                    <w:jc w:val="both"/>
                    <w:rPr>
                      <w:rFonts w:ascii="Arial" w:hAnsi="Arial" w:cs="Arial"/>
                      <w:sz w:val="20"/>
                      <w:lang w:val="en-IE" w:eastAsia="en-GB"/>
                    </w:rPr>
                  </w:pPr>
                </w:p>
              </w:tc>
              <w:tc>
                <w:tcPr>
                  <w:tcW w:w="4087" w:type="dxa"/>
                </w:tcPr>
                <w:p w14:paraId="3ABB4F29" w14:textId="77777777" w:rsidR="00767C68" w:rsidRPr="00971F35" w:rsidRDefault="00767C68" w:rsidP="00767C68">
                  <w:pPr>
                    <w:pStyle w:val="DefaultText"/>
                    <w:jc w:val="both"/>
                    <w:rPr>
                      <w:rFonts w:ascii="Arial" w:hAnsi="Arial" w:cs="Arial"/>
                      <w:sz w:val="20"/>
                      <w:lang w:val="en-IE" w:eastAsia="en-GB"/>
                    </w:rPr>
                  </w:pPr>
                </w:p>
              </w:tc>
            </w:tr>
            <w:tr w:rsidR="00767C68" w:rsidRPr="00971F35" w14:paraId="11F7A37F" w14:textId="77777777" w:rsidTr="0001577A">
              <w:trPr>
                <w:trHeight w:val="177"/>
              </w:trPr>
              <w:tc>
                <w:tcPr>
                  <w:tcW w:w="2216" w:type="dxa"/>
                </w:tcPr>
                <w:p w14:paraId="1A0A8C44" w14:textId="77777777" w:rsidR="00767C68" w:rsidRPr="00971F35" w:rsidRDefault="00767C68" w:rsidP="00767C68">
                  <w:pPr>
                    <w:pStyle w:val="DefaultText"/>
                    <w:jc w:val="both"/>
                    <w:rPr>
                      <w:rFonts w:ascii="Arial" w:hAnsi="Arial" w:cs="Arial"/>
                      <w:sz w:val="20"/>
                      <w:lang w:val="en-IE" w:eastAsia="en-GB"/>
                    </w:rPr>
                  </w:pPr>
                  <w:r w:rsidRPr="00971F35">
                    <w:rPr>
                      <w:rFonts w:ascii="Arial" w:hAnsi="Arial" w:cs="Arial"/>
                      <w:sz w:val="20"/>
                      <w:lang w:val="en-IE" w:eastAsia="en-GB"/>
                    </w:rPr>
                    <w:t xml:space="preserve">Prohibition </w:t>
                  </w:r>
                  <w:r>
                    <w:rPr>
                      <w:rFonts w:ascii="Arial" w:hAnsi="Arial" w:cs="Arial"/>
                      <w:sz w:val="20"/>
                      <w:lang w:val="en-IE" w:eastAsia="en-GB"/>
                    </w:rPr>
                    <w:t>n</w:t>
                  </w:r>
                  <w:r w:rsidRPr="00971F35">
                    <w:rPr>
                      <w:rFonts w:ascii="Arial" w:hAnsi="Arial" w:cs="Arial"/>
                      <w:sz w:val="20"/>
                      <w:lang w:val="en-IE" w:eastAsia="en-GB"/>
                    </w:rPr>
                    <w:t>otices/</w:t>
                  </w:r>
                  <w:r>
                    <w:rPr>
                      <w:rFonts w:ascii="Arial" w:hAnsi="Arial" w:cs="Arial"/>
                      <w:sz w:val="20"/>
                      <w:lang w:val="en-IE" w:eastAsia="en-GB"/>
                    </w:rPr>
                    <w:t>o</w:t>
                  </w:r>
                  <w:r w:rsidRPr="00971F35">
                    <w:rPr>
                      <w:rFonts w:ascii="Arial" w:hAnsi="Arial" w:cs="Arial"/>
                      <w:sz w:val="20"/>
                      <w:lang w:val="en-IE" w:eastAsia="en-GB"/>
                    </w:rPr>
                    <w:t>rders</w:t>
                  </w:r>
                </w:p>
              </w:tc>
              <w:tc>
                <w:tcPr>
                  <w:tcW w:w="553" w:type="dxa"/>
                </w:tcPr>
                <w:p w14:paraId="21B3C294" w14:textId="77777777" w:rsidR="00767C68" w:rsidRPr="00971F35" w:rsidRDefault="00767C68" w:rsidP="00767C68">
                  <w:pPr>
                    <w:pStyle w:val="DefaultText"/>
                    <w:jc w:val="both"/>
                    <w:rPr>
                      <w:rFonts w:ascii="Arial" w:hAnsi="Arial" w:cs="Arial"/>
                      <w:sz w:val="20"/>
                      <w:lang w:val="en-IE" w:eastAsia="en-GB"/>
                    </w:rPr>
                  </w:pPr>
                </w:p>
              </w:tc>
              <w:tc>
                <w:tcPr>
                  <w:tcW w:w="4087" w:type="dxa"/>
                </w:tcPr>
                <w:p w14:paraId="083C7240" w14:textId="77777777" w:rsidR="00767C68" w:rsidRPr="00971F35" w:rsidRDefault="00767C68" w:rsidP="00767C68">
                  <w:pPr>
                    <w:pStyle w:val="DefaultText"/>
                    <w:jc w:val="both"/>
                    <w:rPr>
                      <w:rFonts w:ascii="Arial" w:hAnsi="Arial" w:cs="Arial"/>
                      <w:sz w:val="20"/>
                      <w:lang w:val="en-IE" w:eastAsia="en-GB"/>
                    </w:rPr>
                  </w:pPr>
                </w:p>
              </w:tc>
            </w:tr>
            <w:tr w:rsidR="00767C68" w:rsidRPr="00971F35" w14:paraId="650431AE" w14:textId="77777777" w:rsidTr="0001577A">
              <w:trPr>
                <w:trHeight w:val="177"/>
              </w:trPr>
              <w:tc>
                <w:tcPr>
                  <w:tcW w:w="2216" w:type="dxa"/>
                </w:tcPr>
                <w:p w14:paraId="6447F2FC" w14:textId="77777777" w:rsidR="00767C68" w:rsidRPr="00971F35" w:rsidRDefault="00767C68" w:rsidP="00767C68">
                  <w:pPr>
                    <w:pStyle w:val="DefaultText"/>
                    <w:jc w:val="both"/>
                    <w:rPr>
                      <w:rFonts w:ascii="Arial" w:hAnsi="Arial" w:cs="Arial"/>
                      <w:sz w:val="20"/>
                      <w:lang w:val="en-IE" w:eastAsia="en-GB"/>
                    </w:rPr>
                  </w:pPr>
                  <w:r w:rsidRPr="00971F35">
                    <w:rPr>
                      <w:rFonts w:ascii="Arial" w:hAnsi="Arial" w:cs="Arial"/>
                      <w:sz w:val="20"/>
                      <w:lang w:val="en-IE" w:eastAsia="en-GB"/>
                    </w:rPr>
                    <w:t xml:space="preserve">Improvement </w:t>
                  </w:r>
                  <w:r>
                    <w:rPr>
                      <w:rFonts w:ascii="Arial" w:hAnsi="Arial" w:cs="Arial"/>
                      <w:sz w:val="20"/>
                      <w:lang w:val="en-IE" w:eastAsia="en-GB"/>
                    </w:rPr>
                    <w:t>n</w:t>
                  </w:r>
                  <w:r w:rsidRPr="00971F35">
                    <w:rPr>
                      <w:rFonts w:ascii="Arial" w:hAnsi="Arial" w:cs="Arial"/>
                      <w:sz w:val="20"/>
                      <w:lang w:val="en-IE" w:eastAsia="en-GB"/>
                    </w:rPr>
                    <w:t>otices</w:t>
                  </w:r>
                </w:p>
              </w:tc>
              <w:tc>
                <w:tcPr>
                  <w:tcW w:w="553" w:type="dxa"/>
                </w:tcPr>
                <w:p w14:paraId="3741A210" w14:textId="77777777" w:rsidR="00767C68" w:rsidRPr="00971F35" w:rsidRDefault="00767C68" w:rsidP="00767C68">
                  <w:pPr>
                    <w:pStyle w:val="DefaultText"/>
                    <w:jc w:val="both"/>
                    <w:rPr>
                      <w:rFonts w:ascii="Arial" w:hAnsi="Arial" w:cs="Arial"/>
                      <w:sz w:val="20"/>
                      <w:lang w:val="en-IE" w:eastAsia="en-GB"/>
                    </w:rPr>
                  </w:pPr>
                </w:p>
              </w:tc>
              <w:tc>
                <w:tcPr>
                  <w:tcW w:w="4087" w:type="dxa"/>
                </w:tcPr>
                <w:p w14:paraId="6BF30498" w14:textId="77777777" w:rsidR="00767C68" w:rsidRPr="00971F35" w:rsidRDefault="00767C68" w:rsidP="00767C68">
                  <w:pPr>
                    <w:pStyle w:val="DefaultText"/>
                    <w:jc w:val="both"/>
                    <w:rPr>
                      <w:rFonts w:ascii="Arial" w:hAnsi="Arial" w:cs="Arial"/>
                      <w:sz w:val="20"/>
                      <w:lang w:val="en-IE" w:eastAsia="en-GB"/>
                    </w:rPr>
                  </w:pPr>
                </w:p>
              </w:tc>
            </w:tr>
            <w:tr w:rsidR="00767C68" w:rsidRPr="00971F35" w14:paraId="35D0381B" w14:textId="77777777" w:rsidTr="0001577A">
              <w:trPr>
                <w:trHeight w:val="177"/>
              </w:trPr>
              <w:tc>
                <w:tcPr>
                  <w:tcW w:w="2216" w:type="dxa"/>
                </w:tcPr>
                <w:p w14:paraId="6CF2C0CB" w14:textId="77777777" w:rsidR="00767C68" w:rsidRPr="00971F35" w:rsidRDefault="00767C68" w:rsidP="00767C68">
                  <w:pPr>
                    <w:pStyle w:val="DefaultText"/>
                    <w:jc w:val="both"/>
                    <w:rPr>
                      <w:rFonts w:ascii="Arial" w:hAnsi="Arial" w:cs="Arial"/>
                      <w:sz w:val="20"/>
                      <w:lang w:val="en-IE" w:eastAsia="en-GB"/>
                    </w:rPr>
                  </w:pPr>
                  <w:r w:rsidRPr="00971F35">
                    <w:rPr>
                      <w:rFonts w:ascii="Arial" w:hAnsi="Arial" w:cs="Arial"/>
                      <w:sz w:val="20"/>
                      <w:lang w:val="en-IE" w:eastAsia="en-GB"/>
                    </w:rPr>
                    <w:t xml:space="preserve">Improvement </w:t>
                  </w:r>
                  <w:r>
                    <w:rPr>
                      <w:rFonts w:ascii="Arial" w:hAnsi="Arial" w:cs="Arial"/>
                      <w:sz w:val="20"/>
                      <w:lang w:val="en-IE" w:eastAsia="en-GB"/>
                    </w:rPr>
                    <w:t>p</w:t>
                  </w:r>
                  <w:r w:rsidRPr="00971F35">
                    <w:rPr>
                      <w:rFonts w:ascii="Arial" w:hAnsi="Arial" w:cs="Arial"/>
                      <w:sz w:val="20"/>
                      <w:lang w:val="en-IE" w:eastAsia="en-GB"/>
                    </w:rPr>
                    <w:t>lans</w:t>
                  </w:r>
                </w:p>
              </w:tc>
              <w:tc>
                <w:tcPr>
                  <w:tcW w:w="553" w:type="dxa"/>
                </w:tcPr>
                <w:p w14:paraId="37DB0AC2" w14:textId="77777777" w:rsidR="00767C68" w:rsidRPr="00971F35" w:rsidRDefault="00767C68" w:rsidP="00767C68">
                  <w:pPr>
                    <w:pStyle w:val="DefaultText"/>
                    <w:jc w:val="both"/>
                    <w:rPr>
                      <w:rFonts w:ascii="Arial" w:hAnsi="Arial" w:cs="Arial"/>
                      <w:sz w:val="20"/>
                      <w:lang w:val="en-IE" w:eastAsia="en-GB"/>
                    </w:rPr>
                  </w:pPr>
                </w:p>
              </w:tc>
              <w:tc>
                <w:tcPr>
                  <w:tcW w:w="4087" w:type="dxa"/>
                </w:tcPr>
                <w:p w14:paraId="6938743D" w14:textId="77777777" w:rsidR="00767C68" w:rsidRPr="00971F35" w:rsidRDefault="00767C68" w:rsidP="00767C68">
                  <w:pPr>
                    <w:pStyle w:val="DefaultText"/>
                    <w:jc w:val="both"/>
                    <w:rPr>
                      <w:rFonts w:ascii="Arial" w:hAnsi="Arial" w:cs="Arial"/>
                      <w:sz w:val="20"/>
                      <w:lang w:val="en-IE" w:eastAsia="en-GB"/>
                    </w:rPr>
                  </w:pPr>
                </w:p>
              </w:tc>
            </w:tr>
          </w:tbl>
          <w:p w14:paraId="6667BE07" w14:textId="77777777" w:rsidR="00767C68" w:rsidRDefault="00767C68" w:rsidP="006B2F8C">
            <w:pPr>
              <w:spacing w:after="0"/>
              <w:rPr>
                <w:rFonts w:ascii="Arial" w:eastAsia="Calibri" w:hAnsi="Arial" w:cs="Arial"/>
                <w:sz w:val="20"/>
              </w:rPr>
            </w:pPr>
          </w:p>
          <w:p w14:paraId="3BC1DC59" w14:textId="6CC330CD" w:rsidR="00767C68" w:rsidRPr="00825E86" w:rsidRDefault="00767C68" w:rsidP="00825E86">
            <w:pPr>
              <w:rPr>
                <w:rFonts w:ascii="Arial" w:eastAsia="Calibri" w:hAnsi="Arial" w:cs="Arial"/>
                <w:sz w:val="20"/>
                <w:szCs w:val="20"/>
              </w:rPr>
            </w:pPr>
            <w:r>
              <w:t>4.</w:t>
            </w:r>
            <w:r w:rsidRPr="00B262E1">
              <w:t xml:space="preserve"> </w:t>
            </w:r>
            <w:r w:rsidRPr="00825E86">
              <w:rPr>
                <w:rFonts w:ascii="Arial" w:eastAsia="Calibri" w:hAnsi="Arial" w:cs="Arial"/>
                <w:sz w:val="20"/>
                <w:szCs w:val="20"/>
              </w:rPr>
              <w:t>Please provide details of accident/incident performance for the last three</w:t>
            </w:r>
            <w:r w:rsidR="00825E86" w:rsidRPr="00825E86">
              <w:rPr>
                <w:rFonts w:ascii="Arial" w:eastAsia="Calibri" w:hAnsi="Arial" w:cs="Arial"/>
                <w:sz w:val="20"/>
                <w:szCs w:val="20"/>
              </w:rPr>
              <w:t xml:space="preserve">       </w:t>
            </w:r>
            <w:r w:rsidRPr="00825E86">
              <w:rPr>
                <w:rFonts w:ascii="Arial" w:eastAsia="Calibri" w:hAnsi="Arial" w:cs="Arial"/>
                <w:sz w:val="20"/>
                <w:szCs w:val="20"/>
              </w:rPr>
              <w:t xml:space="preserve"> </w:t>
            </w:r>
            <w:r w:rsidR="0001577A" w:rsidRPr="00825E86">
              <w:rPr>
                <w:rFonts w:ascii="Arial" w:eastAsia="Calibri" w:hAnsi="Arial" w:cs="Arial"/>
                <w:sz w:val="20"/>
                <w:szCs w:val="20"/>
              </w:rPr>
              <w:t xml:space="preserve">    </w:t>
            </w:r>
            <w:r w:rsidR="00825E86" w:rsidRPr="00825E86">
              <w:rPr>
                <w:rFonts w:ascii="Arial" w:eastAsia="Calibri" w:hAnsi="Arial" w:cs="Arial"/>
                <w:sz w:val="20"/>
                <w:szCs w:val="20"/>
              </w:rPr>
              <w:t xml:space="preserve">   </w:t>
            </w:r>
            <w:r w:rsidRPr="00825E86">
              <w:rPr>
                <w:rFonts w:ascii="Arial" w:eastAsia="Calibri" w:hAnsi="Arial" w:cs="Arial"/>
                <w:sz w:val="20"/>
                <w:szCs w:val="20"/>
              </w:rPr>
              <w:t>full calendar years (up to the date 7 calendar days before the latest date for submission of the response to this QSQ) for your organisation (including projects where your company was acting in the PSCS or Principal Contractor or equivalent role) in the table below.  Include joint ventures in which your organisation has been / is a member and details of subcontractors working on your behalf. Please provide details of absolute numbers, annual man-hours worked and frequency per 100,000 man-hours.</w:t>
            </w:r>
          </w:p>
          <w:p w14:paraId="237C50CF" w14:textId="081F81C3" w:rsidR="00767C68" w:rsidRDefault="00767C68" w:rsidP="00767C68">
            <w:pPr>
              <w:pStyle w:val="DefaultText"/>
              <w:jc w:val="both"/>
              <w:rPr>
                <w:rFonts w:ascii="Arial" w:hAnsi="Arial" w:cs="Arial"/>
                <w:sz w:val="20"/>
              </w:rPr>
            </w:pPr>
            <w:r w:rsidRPr="00971F35">
              <w:rPr>
                <w:rFonts w:ascii="Arial" w:hAnsi="Arial" w:cs="Arial"/>
                <w:sz w:val="20"/>
              </w:rPr>
              <w:t>Please provide brief details of accidents / incidents.</w:t>
            </w:r>
          </w:p>
          <w:p w14:paraId="3787EF37" w14:textId="77777777" w:rsidR="00767C68" w:rsidRDefault="00767C68" w:rsidP="00767C68">
            <w:pPr>
              <w:pStyle w:val="DefaultText"/>
              <w:jc w:val="both"/>
            </w:pPr>
          </w:p>
          <w:p w14:paraId="2C30F380" w14:textId="16C9142D" w:rsidR="00767C68" w:rsidRPr="008D0BEB" w:rsidRDefault="00767C68" w:rsidP="00767C68">
            <w:pPr>
              <w:pStyle w:val="DefaultText"/>
              <w:jc w:val="both"/>
              <w:rPr>
                <w:rFonts w:ascii="Arial" w:hAnsi="Arial" w:cs="Arial"/>
                <w:b/>
                <w:bCs/>
                <w:sz w:val="20"/>
              </w:rPr>
            </w:pPr>
            <w:r w:rsidRPr="008D0BEB">
              <w:rPr>
                <w:rFonts w:ascii="Arial" w:hAnsi="Arial" w:cs="Arial"/>
                <w:b/>
                <w:bCs/>
                <w:sz w:val="20"/>
              </w:rPr>
              <w:t>Table 4.1.1</w:t>
            </w:r>
          </w:p>
          <w:p w14:paraId="64BE0E92" w14:textId="77777777" w:rsidR="00767C68" w:rsidRDefault="00767C68" w:rsidP="00767C68">
            <w:pPr>
              <w:pStyle w:val="DefaultText"/>
              <w:jc w:val="both"/>
              <w:rPr>
                <w:rFonts w:ascii="Arial" w:hAnsi="Arial" w:cs="Arial"/>
                <w:sz w:val="20"/>
              </w:rPr>
            </w:pPr>
          </w:p>
          <w:tbl>
            <w:tblPr>
              <w:tblW w:w="6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3"/>
              <w:gridCol w:w="709"/>
              <w:gridCol w:w="709"/>
              <w:gridCol w:w="708"/>
              <w:gridCol w:w="1418"/>
              <w:gridCol w:w="1040"/>
            </w:tblGrid>
            <w:tr w:rsidR="00767C68" w:rsidRPr="00971F35" w14:paraId="02BA1357" w14:textId="77777777" w:rsidTr="009B17B6">
              <w:trPr>
                <w:trHeight w:val="1228"/>
              </w:trPr>
              <w:tc>
                <w:tcPr>
                  <w:tcW w:w="2153" w:type="dxa"/>
                </w:tcPr>
                <w:p w14:paraId="52568DF6" w14:textId="77777777" w:rsidR="00767C68" w:rsidRPr="00971F35" w:rsidRDefault="00767C68" w:rsidP="00767C68">
                  <w:pPr>
                    <w:pStyle w:val="DefaultText"/>
                    <w:jc w:val="both"/>
                    <w:rPr>
                      <w:rFonts w:ascii="Arial" w:hAnsi="Arial" w:cs="Arial"/>
                      <w:b/>
                      <w:bCs/>
                      <w:sz w:val="20"/>
                    </w:rPr>
                  </w:pPr>
                  <w:r w:rsidRPr="00971F35">
                    <w:rPr>
                      <w:rFonts w:ascii="Arial" w:hAnsi="Arial" w:cs="Arial"/>
                      <w:b/>
                      <w:bCs/>
                      <w:sz w:val="20"/>
                    </w:rPr>
                    <w:t>Incident Type</w:t>
                  </w:r>
                </w:p>
              </w:tc>
              <w:tc>
                <w:tcPr>
                  <w:tcW w:w="709" w:type="dxa"/>
                </w:tcPr>
                <w:p w14:paraId="5D90F599" w14:textId="05DA52CD" w:rsidR="00767C68" w:rsidRPr="00971F35" w:rsidRDefault="00767C68" w:rsidP="00767C68">
                  <w:pPr>
                    <w:pStyle w:val="DefaultText"/>
                    <w:jc w:val="both"/>
                    <w:rPr>
                      <w:rFonts w:ascii="Arial" w:hAnsi="Arial" w:cs="Arial"/>
                      <w:b/>
                      <w:bCs/>
                      <w:sz w:val="20"/>
                    </w:rPr>
                  </w:pPr>
                  <w:r w:rsidRPr="00971F35">
                    <w:rPr>
                      <w:rFonts w:ascii="Arial" w:hAnsi="Arial" w:cs="Arial"/>
                      <w:b/>
                      <w:bCs/>
                      <w:sz w:val="20"/>
                    </w:rPr>
                    <w:t>20</w:t>
                  </w:r>
                  <w:r>
                    <w:rPr>
                      <w:rFonts w:ascii="Arial" w:hAnsi="Arial" w:cs="Arial"/>
                      <w:b/>
                      <w:bCs/>
                      <w:sz w:val="20"/>
                    </w:rPr>
                    <w:t>22</w:t>
                  </w:r>
                </w:p>
              </w:tc>
              <w:tc>
                <w:tcPr>
                  <w:tcW w:w="709" w:type="dxa"/>
                </w:tcPr>
                <w:p w14:paraId="1D2AE99E" w14:textId="55758BD9" w:rsidR="00767C68" w:rsidRPr="00971F35" w:rsidRDefault="00767C68" w:rsidP="00767C68">
                  <w:pPr>
                    <w:pStyle w:val="DefaultText"/>
                    <w:jc w:val="both"/>
                    <w:rPr>
                      <w:rFonts w:ascii="Arial" w:hAnsi="Arial" w:cs="Arial"/>
                      <w:b/>
                      <w:bCs/>
                      <w:sz w:val="20"/>
                    </w:rPr>
                  </w:pPr>
                  <w:r w:rsidRPr="00971F35">
                    <w:rPr>
                      <w:rFonts w:ascii="Arial" w:hAnsi="Arial" w:cs="Arial"/>
                      <w:b/>
                      <w:bCs/>
                      <w:sz w:val="20"/>
                    </w:rPr>
                    <w:t>20</w:t>
                  </w:r>
                  <w:r>
                    <w:rPr>
                      <w:rFonts w:ascii="Arial" w:hAnsi="Arial" w:cs="Arial"/>
                      <w:b/>
                      <w:bCs/>
                      <w:sz w:val="20"/>
                    </w:rPr>
                    <w:t>23</w:t>
                  </w:r>
                </w:p>
              </w:tc>
              <w:tc>
                <w:tcPr>
                  <w:tcW w:w="708" w:type="dxa"/>
                </w:tcPr>
                <w:p w14:paraId="12510F9E" w14:textId="650C8454" w:rsidR="00767C68" w:rsidRPr="00971F35" w:rsidRDefault="00767C68" w:rsidP="00767C68">
                  <w:pPr>
                    <w:pStyle w:val="DefaultText"/>
                    <w:jc w:val="both"/>
                    <w:rPr>
                      <w:rFonts w:ascii="Arial" w:hAnsi="Arial" w:cs="Arial"/>
                      <w:b/>
                      <w:bCs/>
                      <w:sz w:val="20"/>
                    </w:rPr>
                  </w:pPr>
                  <w:r w:rsidRPr="00971F35">
                    <w:rPr>
                      <w:rFonts w:ascii="Arial" w:hAnsi="Arial" w:cs="Arial"/>
                      <w:b/>
                      <w:bCs/>
                      <w:sz w:val="20"/>
                    </w:rPr>
                    <w:t>20</w:t>
                  </w:r>
                  <w:r>
                    <w:rPr>
                      <w:rFonts w:ascii="Arial" w:hAnsi="Arial" w:cs="Arial"/>
                      <w:b/>
                      <w:bCs/>
                      <w:sz w:val="20"/>
                    </w:rPr>
                    <w:t>24</w:t>
                  </w:r>
                </w:p>
              </w:tc>
              <w:tc>
                <w:tcPr>
                  <w:tcW w:w="1418" w:type="dxa"/>
                </w:tcPr>
                <w:p w14:paraId="4AD0E33C" w14:textId="2851019D" w:rsidR="00767C68" w:rsidRPr="00971F35" w:rsidRDefault="00767C68" w:rsidP="00767C68">
                  <w:pPr>
                    <w:pStyle w:val="DefaultText"/>
                    <w:jc w:val="center"/>
                    <w:rPr>
                      <w:rFonts w:ascii="Arial" w:hAnsi="Arial" w:cs="Arial"/>
                      <w:b/>
                      <w:bCs/>
                      <w:sz w:val="20"/>
                    </w:rPr>
                  </w:pPr>
                  <w:r w:rsidRPr="00971F35">
                    <w:rPr>
                      <w:rStyle w:val="DeltaViewDeletion"/>
                      <w:rFonts w:ascii="Arial" w:hAnsi="Arial" w:cs="Arial"/>
                      <w:b/>
                      <w:bCs/>
                      <w:strike w:val="0"/>
                      <w:sz w:val="20"/>
                    </w:rPr>
                    <w:t>20</w:t>
                  </w:r>
                  <w:r>
                    <w:rPr>
                      <w:rStyle w:val="DeltaViewDeletion"/>
                      <w:rFonts w:ascii="Arial" w:hAnsi="Arial" w:cs="Arial"/>
                      <w:b/>
                      <w:bCs/>
                      <w:strike w:val="0"/>
                      <w:sz w:val="20"/>
                    </w:rPr>
                    <w:t>25</w:t>
                  </w:r>
                  <w:r w:rsidRPr="00971F35">
                    <w:rPr>
                      <w:rFonts w:ascii="Arial" w:hAnsi="Arial" w:cs="Arial"/>
                      <w:b/>
                      <w:bCs/>
                      <w:sz w:val="20"/>
                    </w:rPr>
                    <w:t xml:space="preserve"> to current calendar date of tender </w:t>
                  </w:r>
                </w:p>
              </w:tc>
              <w:tc>
                <w:tcPr>
                  <w:tcW w:w="1040" w:type="dxa"/>
                </w:tcPr>
                <w:p w14:paraId="4AAA4F89" w14:textId="77777777" w:rsidR="00767C68" w:rsidRPr="00971F35" w:rsidRDefault="00767C68" w:rsidP="00767C68">
                  <w:pPr>
                    <w:pStyle w:val="DefaultText"/>
                    <w:jc w:val="both"/>
                    <w:rPr>
                      <w:rFonts w:ascii="Arial" w:hAnsi="Arial" w:cs="Arial"/>
                      <w:b/>
                      <w:bCs/>
                      <w:sz w:val="20"/>
                    </w:rPr>
                  </w:pPr>
                  <w:r w:rsidRPr="00971F35">
                    <w:rPr>
                      <w:rFonts w:ascii="Arial" w:hAnsi="Arial" w:cs="Arial"/>
                      <w:b/>
                      <w:bCs/>
                      <w:sz w:val="20"/>
                    </w:rPr>
                    <w:t>Total</w:t>
                  </w:r>
                </w:p>
              </w:tc>
            </w:tr>
            <w:tr w:rsidR="00767C68" w:rsidRPr="00971F35" w14:paraId="47006D32" w14:textId="77777777" w:rsidTr="009B17B6">
              <w:trPr>
                <w:trHeight w:val="412"/>
              </w:trPr>
              <w:tc>
                <w:tcPr>
                  <w:tcW w:w="2153" w:type="dxa"/>
                </w:tcPr>
                <w:p w14:paraId="3784988B" w14:textId="77777777" w:rsidR="00767C68" w:rsidRPr="00971F35" w:rsidRDefault="00767C68" w:rsidP="00767C68">
                  <w:pPr>
                    <w:pStyle w:val="DefaultText"/>
                    <w:jc w:val="both"/>
                    <w:rPr>
                      <w:rFonts w:ascii="Arial" w:hAnsi="Arial" w:cs="Arial"/>
                      <w:sz w:val="20"/>
                    </w:rPr>
                  </w:pPr>
                  <w:r w:rsidRPr="00971F35">
                    <w:rPr>
                      <w:rFonts w:ascii="Arial" w:hAnsi="Arial" w:cs="Arial"/>
                      <w:sz w:val="20"/>
                    </w:rPr>
                    <w:t xml:space="preserve">Man-hours </w:t>
                  </w:r>
                  <w:r>
                    <w:rPr>
                      <w:rFonts w:ascii="Arial" w:hAnsi="Arial" w:cs="Arial"/>
                      <w:sz w:val="20"/>
                    </w:rPr>
                    <w:t>w</w:t>
                  </w:r>
                  <w:r w:rsidRPr="00971F35">
                    <w:rPr>
                      <w:rFonts w:ascii="Arial" w:hAnsi="Arial" w:cs="Arial"/>
                      <w:sz w:val="20"/>
                    </w:rPr>
                    <w:t>orked</w:t>
                  </w:r>
                </w:p>
              </w:tc>
              <w:tc>
                <w:tcPr>
                  <w:tcW w:w="709" w:type="dxa"/>
                </w:tcPr>
                <w:p w14:paraId="74DCDF37" w14:textId="77777777" w:rsidR="00767C68" w:rsidRPr="00971F35" w:rsidRDefault="00767C68" w:rsidP="00767C68">
                  <w:pPr>
                    <w:pStyle w:val="DefaultText"/>
                    <w:jc w:val="both"/>
                    <w:rPr>
                      <w:rFonts w:ascii="Arial" w:hAnsi="Arial" w:cs="Arial"/>
                      <w:sz w:val="20"/>
                    </w:rPr>
                  </w:pPr>
                </w:p>
              </w:tc>
              <w:tc>
                <w:tcPr>
                  <w:tcW w:w="709" w:type="dxa"/>
                </w:tcPr>
                <w:p w14:paraId="586C4634" w14:textId="77777777" w:rsidR="00767C68" w:rsidRPr="00971F35" w:rsidRDefault="00767C68" w:rsidP="00767C68">
                  <w:pPr>
                    <w:pStyle w:val="DefaultText"/>
                    <w:jc w:val="both"/>
                    <w:rPr>
                      <w:rFonts w:ascii="Arial" w:hAnsi="Arial" w:cs="Arial"/>
                      <w:sz w:val="20"/>
                    </w:rPr>
                  </w:pPr>
                </w:p>
              </w:tc>
              <w:tc>
                <w:tcPr>
                  <w:tcW w:w="708" w:type="dxa"/>
                </w:tcPr>
                <w:p w14:paraId="4CCE113B" w14:textId="77777777" w:rsidR="00767C68" w:rsidRPr="00971F35" w:rsidRDefault="00767C68" w:rsidP="00767C68">
                  <w:pPr>
                    <w:pStyle w:val="DefaultText"/>
                    <w:jc w:val="both"/>
                    <w:rPr>
                      <w:rFonts w:ascii="Arial" w:hAnsi="Arial" w:cs="Arial"/>
                      <w:sz w:val="20"/>
                    </w:rPr>
                  </w:pPr>
                </w:p>
              </w:tc>
              <w:tc>
                <w:tcPr>
                  <w:tcW w:w="1418" w:type="dxa"/>
                </w:tcPr>
                <w:p w14:paraId="1877E432" w14:textId="77777777" w:rsidR="00767C68" w:rsidRPr="00971F35" w:rsidRDefault="00767C68" w:rsidP="00767C68">
                  <w:pPr>
                    <w:pStyle w:val="DefaultText"/>
                    <w:jc w:val="both"/>
                    <w:rPr>
                      <w:rFonts w:ascii="Arial" w:hAnsi="Arial" w:cs="Arial"/>
                      <w:sz w:val="20"/>
                    </w:rPr>
                  </w:pPr>
                </w:p>
              </w:tc>
              <w:tc>
                <w:tcPr>
                  <w:tcW w:w="1040" w:type="dxa"/>
                </w:tcPr>
                <w:p w14:paraId="4A7A0AE2" w14:textId="77777777" w:rsidR="00767C68" w:rsidRPr="00971F35" w:rsidRDefault="00767C68" w:rsidP="00767C68">
                  <w:pPr>
                    <w:pStyle w:val="DefaultText"/>
                    <w:jc w:val="both"/>
                    <w:rPr>
                      <w:rFonts w:ascii="Arial" w:hAnsi="Arial" w:cs="Arial"/>
                      <w:sz w:val="20"/>
                    </w:rPr>
                  </w:pPr>
                </w:p>
              </w:tc>
            </w:tr>
            <w:tr w:rsidR="00767C68" w:rsidRPr="00971F35" w14:paraId="42373527" w14:textId="77777777" w:rsidTr="009B17B6">
              <w:trPr>
                <w:trHeight w:val="412"/>
              </w:trPr>
              <w:tc>
                <w:tcPr>
                  <w:tcW w:w="2153" w:type="dxa"/>
                </w:tcPr>
                <w:p w14:paraId="766A02FC" w14:textId="77777777" w:rsidR="00767C68" w:rsidRPr="00971F35" w:rsidRDefault="00767C68" w:rsidP="00767C68">
                  <w:pPr>
                    <w:pStyle w:val="DefaultText"/>
                    <w:jc w:val="both"/>
                    <w:rPr>
                      <w:rFonts w:ascii="Arial" w:hAnsi="Arial" w:cs="Arial"/>
                      <w:sz w:val="20"/>
                      <w:lang w:val="en-IE"/>
                    </w:rPr>
                  </w:pPr>
                  <w:r w:rsidRPr="00971F35">
                    <w:rPr>
                      <w:rFonts w:ascii="Arial" w:hAnsi="Arial" w:cs="Arial"/>
                      <w:sz w:val="20"/>
                      <w:lang w:val="en-IE"/>
                    </w:rPr>
                    <w:t>Fatalities (absolute)</w:t>
                  </w:r>
                </w:p>
              </w:tc>
              <w:tc>
                <w:tcPr>
                  <w:tcW w:w="709" w:type="dxa"/>
                </w:tcPr>
                <w:p w14:paraId="5C0165FF" w14:textId="77777777" w:rsidR="00767C68" w:rsidRPr="00971F35" w:rsidRDefault="00767C68" w:rsidP="00767C68">
                  <w:pPr>
                    <w:pStyle w:val="DefaultText"/>
                    <w:jc w:val="both"/>
                    <w:rPr>
                      <w:rFonts w:ascii="Arial" w:hAnsi="Arial" w:cs="Arial"/>
                      <w:sz w:val="20"/>
                    </w:rPr>
                  </w:pPr>
                </w:p>
              </w:tc>
              <w:tc>
                <w:tcPr>
                  <w:tcW w:w="709" w:type="dxa"/>
                </w:tcPr>
                <w:p w14:paraId="3CB2C992" w14:textId="77777777" w:rsidR="00767C68" w:rsidRPr="00971F35" w:rsidRDefault="00767C68" w:rsidP="00767C68">
                  <w:pPr>
                    <w:pStyle w:val="DefaultText"/>
                    <w:jc w:val="both"/>
                    <w:rPr>
                      <w:rFonts w:ascii="Arial" w:hAnsi="Arial" w:cs="Arial"/>
                      <w:sz w:val="20"/>
                    </w:rPr>
                  </w:pPr>
                </w:p>
              </w:tc>
              <w:tc>
                <w:tcPr>
                  <w:tcW w:w="708" w:type="dxa"/>
                </w:tcPr>
                <w:p w14:paraId="31EBA907" w14:textId="77777777" w:rsidR="00767C68" w:rsidRPr="00971F35" w:rsidRDefault="00767C68" w:rsidP="00767C68">
                  <w:pPr>
                    <w:pStyle w:val="DefaultText"/>
                    <w:jc w:val="both"/>
                    <w:rPr>
                      <w:rFonts w:ascii="Arial" w:hAnsi="Arial" w:cs="Arial"/>
                      <w:sz w:val="20"/>
                    </w:rPr>
                  </w:pPr>
                </w:p>
              </w:tc>
              <w:tc>
                <w:tcPr>
                  <w:tcW w:w="1418" w:type="dxa"/>
                </w:tcPr>
                <w:p w14:paraId="38C033DB" w14:textId="77777777" w:rsidR="00767C68" w:rsidRPr="00971F35" w:rsidRDefault="00767C68" w:rsidP="00767C68">
                  <w:pPr>
                    <w:pStyle w:val="DefaultText"/>
                    <w:jc w:val="both"/>
                    <w:rPr>
                      <w:rFonts w:ascii="Arial" w:hAnsi="Arial" w:cs="Arial"/>
                      <w:sz w:val="20"/>
                    </w:rPr>
                  </w:pPr>
                </w:p>
              </w:tc>
              <w:tc>
                <w:tcPr>
                  <w:tcW w:w="1040" w:type="dxa"/>
                </w:tcPr>
                <w:p w14:paraId="409228E2" w14:textId="77777777" w:rsidR="00767C68" w:rsidRPr="00971F35" w:rsidRDefault="00767C68" w:rsidP="00767C68">
                  <w:pPr>
                    <w:pStyle w:val="DefaultText"/>
                    <w:jc w:val="both"/>
                    <w:rPr>
                      <w:rFonts w:ascii="Arial" w:hAnsi="Arial" w:cs="Arial"/>
                      <w:sz w:val="20"/>
                    </w:rPr>
                  </w:pPr>
                </w:p>
              </w:tc>
            </w:tr>
            <w:tr w:rsidR="00767C68" w:rsidRPr="00971F35" w14:paraId="1C28F024" w14:textId="77777777" w:rsidTr="009B17B6">
              <w:trPr>
                <w:trHeight w:val="412"/>
              </w:trPr>
              <w:tc>
                <w:tcPr>
                  <w:tcW w:w="2153" w:type="dxa"/>
                </w:tcPr>
                <w:p w14:paraId="5AFEE4D8" w14:textId="77777777" w:rsidR="00767C68" w:rsidRPr="00971F35" w:rsidRDefault="00767C68" w:rsidP="00767C68">
                  <w:pPr>
                    <w:pStyle w:val="DefaultText"/>
                    <w:jc w:val="both"/>
                    <w:rPr>
                      <w:rFonts w:ascii="Arial" w:hAnsi="Arial" w:cs="Arial"/>
                      <w:sz w:val="20"/>
                      <w:lang w:val="en-IE"/>
                    </w:rPr>
                  </w:pPr>
                  <w:r w:rsidRPr="00971F35">
                    <w:rPr>
                      <w:rFonts w:ascii="Arial" w:hAnsi="Arial" w:cs="Arial"/>
                      <w:sz w:val="20"/>
                      <w:lang w:val="en-IE"/>
                    </w:rPr>
                    <w:t>Fatalities (per 100,000 man-hours)</w:t>
                  </w:r>
                </w:p>
              </w:tc>
              <w:tc>
                <w:tcPr>
                  <w:tcW w:w="709" w:type="dxa"/>
                </w:tcPr>
                <w:p w14:paraId="7F9E1DD6" w14:textId="77777777" w:rsidR="00767C68" w:rsidRPr="00971F35" w:rsidRDefault="00767C68" w:rsidP="00767C68">
                  <w:pPr>
                    <w:pStyle w:val="DefaultText"/>
                    <w:jc w:val="both"/>
                    <w:rPr>
                      <w:rFonts w:ascii="Arial" w:hAnsi="Arial" w:cs="Arial"/>
                      <w:sz w:val="20"/>
                    </w:rPr>
                  </w:pPr>
                </w:p>
              </w:tc>
              <w:tc>
                <w:tcPr>
                  <w:tcW w:w="709" w:type="dxa"/>
                </w:tcPr>
                <w:p w14:paraId="6FEBA61B" w14:textId="77777777" w:rsidR="00767C68" w:rsidRPr="00971F35" w:rsidRDefault="00767C68" w:rsidP="00767C68">
                  <w:pPr>
                    <w:pStyle w:val="DefaultText"/>
                    <w:jc w:val="both"/>
                    <w:rPr>
                      <w:rFonts w:ascii="Arial" w:hAnsi="Arial" w:cs="Arial"/>
                      <w:sz w:val="20"/>
                    </w:rPr>
                  </w:pPr>
                </w:p>
              </w:tc>
              <w:tc>
                <w:tcPr>
                  <w:tcW w:w="708" w:type="dxa"/>
                </w:tcPr>
                <w:p w14:paraId="3E505451" w14:textId="77777777" w:rsidR="00767C68" w:rsidRPr="00971F35" w:rsidRDefault="00767C68" w:rsidP="00767C68">
                  <w:pPr>
                    <w:pStyle w:val="DefaultText"/>
                    <w:jc w:val="both"/>
                    <w:rPr>
                      <w:rFonts w:ascii="Arial" w:hAnsi="Arial" w:cs="Arial"/>
                      <w:sz w:val="20"/>
                    </w:rPr>
                  </w:pPr>
                </w:p>
              </w:tc>
              <w:tc>
                <w:tcPr>
                  <w:tcW w:w="1418" w:type="dxa"/>
                </w:tcPr>
                <w:p w14:paraId="2ABF80AB" w14:textId="77777777" w:rsidR="00767C68" w:rsidRPr="00971F35" w:rsidRDefault="00767C68" w:rsidP="00767C68">
                  <w:pPr>
                    <w:pStyle w:val="DefaultText"/>
                    <w:jc w:val="both"/>
                    <w:rPr>
                      <w:rFonts w:ascii="Arial" w:hAnsi="Arial" w:cs="Arial"/>
                      <w:sz w:val="20"/>
                    </w:rPr>
                  </w:pPr>
                </w:p>
              </w:tc>
              <w:tc>
                <w:tcPr>
                  <w:tcW w:w="1040" w:type="dxa"/>
                </w:tcPr>
                <w:p w14:paraId="0FB7E06A" w14:textId="77777777" w:rsidR="00767C68" w:rsidRPr="00971F35" w:rsidRDefault="00767C68" w:rsidP="00767C68">
                  <w:pPr>
                    <w:pStyle w:val="DefaultText"/>
                    <w:jc w:val="both"/>
                    <w:rPr>
                      <w:rFonts w:ascii="Arial" w:hAnsi="Arial" w:cs="Arial"/>
                      <w:sz w:val="20"/>
                    </w:rPr>
                  </w:pPr>
                </w:p>
              </w:tc>
            </w:tr>
            <w:tr w:rsidR="00767C68" w:rsidRPr="00971F35" w14:paraId="36B7B8D6" w14:textId="77777777" w:rsidTr="009B17B6">
              <w:trPr>
                <w:trHeight w:val="412"/>
              </w:trPr>
              <w:tc>
                <w:tcPr>
                  <w:tcW w:w="2153" w:type="dxa"/>
                </w:tcPr>
                <w:p w14:paraId="6991604E" w14:textId="77777777" w:rsidR="00767C68" w:rsidRPr="00971F35" w:rsidRDefault="00767C68" w:rsidP="00767C68">
                  <w:pPr>
                    <w:pStyle w:val="DefaultText"/>
                    <w:jc w:val="both"/>
                    <w:rPr>
                      <w:rFonts w:ascii="Arial" w:hAnsi="Arial" w:cs="Arial"/>
                      <w:sz w:val="20"/>
                      <w:lang w:val="en-IE"/>
                    </w:rPr>
                  </w:pPr>
                  <w:r w:rsidRPr="00971F35">
                    <w:rPr>
                      <w:rFonts w:ascii="Arial" w:hAnsi="Arial" w:cs="Arial"/>
                      <w:sz w:val="20"/>
                      <w:lang w:val="en-IE"/>
                    </w:rPr>
                    <w:t xml:space="preserve">Reportable (&gt;3 day) </w:t>
                  </w:r>
                  <w:r>
                    <w:rPr>
                      <w:rFonts w:ascii="Arial" w:hAnsi="Arial" w:cs="Arial"/>
                      <w:sz w:val="20"/>
                      <w:lang w:val="en-IE"/>
                    </w:rPr>
                    <w:t>a</w:t>
                  </w:r>
                  <w:r w:rsidRPr="00971F35">
                    <w:rPr>
                      <w:rFonts w:ascii="Arial" w:hAnsi="Arial" w:cs="Arial"/>
                      <w:sz w:val="20"/>
                      <w:lang w:val="en-IE"/>
                    </w:rPr>
                    <w:t>ccidents (absolute)</w:t>
                  </w:r>
                </w:p>
              </w:tc>
              <w:tc>
                <w:tcPr>
                  <w:tcW w:w="709" w:type="dxa"/>
                </w:tcPr>
                <w:p w14:paraId="09287844" w14:textId="77777777" w:rsidR="00767C68" w:rsidRPr="00971F35" w:rsidRDefault="00767C68" w:rsidP="00767C68">
                  <w:pPr>
                    <w:pStyle w:val="DefaultText"/>
                    <w:jc w:val="both"/>
                    <w:rPr>
                      <w:rFonts w:ascii="Arial" w:hAnsi="Arial" w:cs="Arial"/>
                      <w:sz w:val="20"/>
                    </w:rPr>
                  </w:pPr>
                </w:p>
              </w:tc>
              <w:tc>
                <w:tcPr>
                  <w:tcW w:w="709" w:type="dxa"/>
                </w:tcPr>
                <w:p w14:paraId="709A79B4" w14:textId="77777777" w:rsidR="00767C68" w:rsidRPr="00971F35" w:rsidRDefault="00767C68" w:rsidP="00767C68">
                  <w:pPr>
                    <w:pStyle w:val="DefaultText"/>
                    <w:jc w:val="both"/>
                    <w:rPr>
                      <w:rFonts w:ascii="Arial" w:hAnsi="Arial" w:cs="Arial"/>
                      <w:sz w:val="20"/>
                    </w:rPr>
                  </w:pPr>
                </w:p>
              </w:tc>
              <w:tc>
                <w:tcPr>
                  <w:tcW w:w="708" w:type="dxa"/>
                </w:tcPr>
                <w:p w14:paraId="713BE6A6" w14:textId="77777777" w:rsidR="00767C68" w:rsidRPr="00971F35" w:rsidRDefault="00767C68" w:rsidP="00767C68">
                  <w:pPr>
                    <w:pStyle w:val="DefaultText"/>
                    <w:jc w:val="both"/>
                    <w:rPr>
                      <w:rFonts w:ascii="Arial" w:hAnsi="Arial" w:cs="Arial"/>
                      <w:sz w:val="20"/>
                    </w:rPr>
                  </w:pPr>
                </w:p>
              </w:tc>
              <w:tc>
                <w:tcPr>
                  <w:tcW w:w="1418" w:type="dxa"/>
                </w:tcPr>
                <w:p w14:paraId="220C5CAD" w14:textId="77777777" w:rsidR="00767C68" w:rsidRPr="00971F35" w:rsidRDefault="00767C68" w:rsidP="00767C68">
                  <w:pPr>
                    <w:pStyle w:val="DefaultText"/>
                    <w:jc w:val="both"/>
                    <w:rPr>
                      <w:rFonts w:ascii="Arial" w:hAnsi="Arial" w:cs="Arial"/>
                      <w:sz w:val="20"/>
                    </w:rPr>
                  </w:pPr>
                </w:p>
              </w:tc>
              <w:tc>
                <w:tcPr>
                  <w:tcW w:w="1040" w:type="dxa"/>
                </w:tcPr>
                <w:p w14:paraId="4F4C21C1" w14:textId="77777777" w:rsidR="00767C68" w:rsidRPr="00971F35" w:rsidRDefault="00767C68" w:rsidP="00767C68">
                  <w:pPr>
                    <w:pStyle w:val="DefaultText"/>
                    <w:jc w:val="both"/>
                    <w:rPr>
                      <w:rFonts w:ascii="Arial" w:hAnsi="Arial" w:cs="Arial"/>
                      <w:sz w:val="20"/>
                    </w:rPr>
                  </w:pPr>
                </w:p>
              </w:tc>
            </w:tr>
            <w:tr w:rsidR="00767C68" w:rsidRPr="00971F35" w14:paraId="04EB26AD" w14:textId="77777777" w:rsidTr="009B17B6">
              <w:trPr>
                <w:trHeight w:val="851"/>
              </w:trPr>
              <w:tc>
                <w:tcPr>
                  <w:tcW w:w="2153" w:type="dxa"/>
                </w:tcPr>
                <w:p w14:paraId="413ACDC6" w14:textId="77777777" w:rsidR="00767C68" w:rsidRPr="00971F35" w:rsidRDefault="00767C68" w:rsidP="00767C68">
                  <w:pPr>
                    <w:pStyle w:val="DefaultText"/>
                    <w:jc w:val="both"/>
                    <w:rPr>
                      <w:rFonts w:ascii="Arial" w:hAnsi="Arial" w:cs="Arial"/>
                      <w:sz w:val="20"/>
                      <w:lang w:val="en-IE"/>
                    </w:rPr>
                  </w:pPr>
                  <w:r w:rsidRPr="00971F35">
                    <w:rPr>
                      <w:rFonts w:ascii="Arial" w:hAnsi="Arial" w:cs="Arial"/>
                      <w:sz w:val="20"/>
                      <w:lang w:val="en-IE"/>
                    </w:rPr>
                    <w:t>Reportable(&gt;3day)</w:t>
                  </w:r>
                  <w:r>
                    <w:rPr>
                      <w:rFonts w:ascii="Arial" w:hAnsi="Arial" w:cs="Arial"/>
                      <w:sz w:val="20"/>
                      <w:lang w:val="en-IE"/>
                    </w:rPr>
                    <w:t xml:space="preserve"> a</w:t>
                  </w:r>
                  <w:r w:rsidRPr="00971F35">
                    <w:rPr>
                      <w:rFonts w:ascii="Arial" w:hAnsi="Arial" w:cs="Arial"/>
                      <w:sz w:val="20"/>
                      <w:lang w:val="en-IE"/>
                    </w:rPr>
                    <w:t>ccidents(per 100,000 man-hours)</w:t>
                  </w:r>
                </w:p>
              </w:tc>
              <w:tc>
                <w:tcPr>
                  <w:tcW w:w="709" w:type="dxa"/>
                </w:tcPr>
                <w:p w14:paraId="07F4EB37" w14:textId="77777777" w:rsidR="00767C68" w:rsidRPr="00971F35" w:rsidRDefault="00767C68" w:rsidP="00767C68">
                  <w:pPr>
                    <w:pStyle w:val="DefaultText"/>
                    <w:jc w:val="both"/>
                    <w:rPr>
                      <w:rFonts w:ascii="Arial" w:hAnsi="Arial" w:cs="Arial"/>
                      <w:sz w:val="20"/>
                    </w:rPr>
                  </w:pPr>
                </w:p>
              </w:tc>
              <w:tc>
                <w:tcPr>
                  <w:tcW w:w="709" w:type="dxa"/>
                </w:tcPr>
                <w:p w14:paraId="59F05EFE" w14:textId="77777777" w:rsidR="00767C68" w:rsidRPr="00971F35" w:rsidRDefault="00767C68" w:rsidP="00767C68">
                  <w:pPr>
                    <w:pStyle w:val="DefaultText"/>
                    <w:jc w:val="both"/>
                    <w:rPr>
                      <w:rFonts w:ascii="Arial" w:hAnsi="Arial" w:cs="Arial"/>
                      <w:sz w:val="20"/>
                    </w:rPr>
                  </w:pPr>
                </w:p>
              </w:tc>
              <w:tc>
                <w:tcPr>
                  <w:tcW w:w="708" w:type="dxa"/>
                </w:tcPr>
                <w:p w14:paraId="75791115" w14:textId="77777777" w:rsidR="00767C68" w:rsidRPr="00971F35" w:rsidRDefault="00767C68" w:rsidP="00767C68">
                  <w:pPr>
                    <w:pStyle w:val="DefaultText"/>
                    <w:jc w:val="both"/>
                    <w:rPr>
                      <w:rFonts w:ascii="Arial" w:hAnsi="Arial" w:cs="Arial"/>
                      <w:sz w:val="20"/>
                    </w:rPr>
                  </w:pPr>
                </w:p>
              </w:tc>
              <w:tc>
                <w:tcPr>
                  <w:tcW w:w="1418" w:type="dxa"/>
                </w:tcPr>
                <w:p w14:paraId="40915887" w14:textId="77777777" w:rsidR="00767C68" w:rsidRPr="00971F35" w:rsidRDefault="00767C68" w:rsidP="00767C68">
                  <w:pPr>
                    <w:pStyle w:val="DefaultText"/>
                    <w:jc w:val="both"/>
                    <w:rPr>
                      <w:rFonts w:ascii="Arial" w:hAnsi="Arial" w:cs="Arial"/>
                      <w:sz w:val="20"/>
                    </w:rPr>
                  </w:pPr>
                </w:p>
              </w:tc>
              <w:tc>
                <w:tcPr>
                  <w:tcW w:w="1040" w:type="dxa"/>
                </w:tcPr>
                <w:p w14:paraId="22FDFD4D" w14:textId="77777777" w:rsidR="00767C68" w:rsidRPr="00971F35" w:rsidRDefault="00767C68" w:rsidP="00767C68">
                  <w:pPr>
                    <w:pStyle w:val="DefaultText"/>
                    <w:jc w:val="both"/>
                    <w:rPr>
                      <w:rFonts w:ascii="Arial" w:hAnsi="Arial" w:cs="Arial"/>
                      <w:sz w:val="20"/>
                    </w:rPr>
                  </w:pPr>
                </w:p>
              </w:tc>
            </w:tr>
            <w:tr w:rsidR="00767C68" w:rsidRPr="00971F35" w14:paraId="57C6D89C" w14:textId="77777777" w:rsidTr="009B17B6">
              <w:trPr>
                <w:trHeight w:val="412"/>
              </w:trPr>
              <w:tc>
                <w:tcPr>
                  <w:tcW w:w="2153" w:type="dxa"/>
                </w:tcPr>
                <w:p w14:paraId="4C377B10" w14:textId="77777777" w:rsidR="00767C68" w:rsidRPr="00971F35" w:rsidRDefault="00767C68" w:rsidP="00767C68">
                  <w:pPr>
                    <w:pStyle w:val="DefaultText"/>
                    <w:jc w:val="both"/>
                    <w:rPr>
                      <w:rFonts w:ascii="Arial" w:hAnsi="Arial" w:cs="Arial"/>
                      <w:sz w:val="20"/>
                      <w:lang w:val="en-IE"/>
                    </w:rPr>
                  </w:pPr>
                  <w:r w:rsidRPr="00971F35">
                    <w:rPr>
                      <w:rFonts w:ascii="Arial" w:hAnsi="Arial" w:cs="Arial"/>
                      <w:sz w:val="20"/>
                      <w:lang w:val="en-IE"/>
                    </w:rPr>
                    <w:t xml:space="preserve">Lost </w:t>
                  </w:r>
                  <w:r>
                    <w:rPr>
                      <w:rFonts w:ascii="Arial" w:hAnsi="Arial" w:cs="Arial"/>
                      <w:sz w:val="20"/>
                      <w:lang w:val="en-IE"/>
                    </w:rPr>
                    <w:t>t</w:t>
                  </w:r>
                  <w:r w:rsidRPr="00971F35">
                    <w:rPr>
                      <w:rFonts w:ascii="Arial" w:hAnsi="Arial" w:cs="Arial"/>
                      <w:sz w:val="20"/>
                      <w:lang w:val="en-IE"/>
                    </w:rPr>
                    <w:t>ime (</w:t>
                  </w:r>
                  <w:r w:rsidRPr="00971F35">
                    <w:rPr>
                      <w:rFonts w:ascii="Arial" w:hAnsi="Arial" w:cs="Arial"/>
                      <w:sz w:val="20"/>
                      <w:lang w:val="en-US"/>
                    </w:rPr>
                    <w:t>≤</w:t>
                  </w:r>
                  <w:r w:rsidRPr="00971F35">
                    <w:rPr>
                      <w:rFonts w:ascii="Arial" w:hAnsi="Arial" w:cs="Arial"/>
                      <w:sz w:val="20"/>
                      <w:lang w:val="en-IE"/>
                    </w:rPr>
                    <w:t xml:space="preserve">3 day) </w:t>
                  </w:r>
                  <w:r>
                    <w:rPr>
                      <w:rFonts w:ascii="Arial" w:hAnsi="Arial" w:cs="Arial"/>
                      <w:sz w:val="20"/>
                      <w:lang w:val="en-IE"/>
                    </w:rPr>
                    <w:t>a</w:t>
                  </w:r>
                  <w:r w:rsidRPr="00971F35">
                    <w:rPr>
                      <w:rFonts w:ascii="Arial" w:hAnsi="Arial" w:cs="Arial"/>
                      <w:sz w:val="20"/>
                      <w:lang w:val="en-IE"/>
                    </w:rPr>
                    <w:t>ccidents (absolute)</w:t>
                  </w:r>
                </w:p>
              </w:tc>
              <w:tc>
                <w:tcPr>
                  <w:tcW w:w="709" w:type="dxa"/>
                </w:tcPr>
                <w:p w14:paraId="0778E1D8" w14:textId="77777777" w:rsidR="00767C68" w:rsidRPr="00971F35" w:rsidRDefault="00767C68" w:rsidP="00767C68">
                  <w:pPr>
                    <w:pStyle w:val="DefaultText"/>
                    <w:jc w:val="both"/>
                    <w:rPr>
                      <w:rFonts w:ascii="Arial" w:hAnsi="Arial" w:cs="Arial"/>
                      <w:sz w:val="20"/>
                    </w:rPr>
                  </w:pPr>
                </w:p>
              </w:tc>
              <w:tc>
                <w:tcPr>
                  <w:tcW w:w="709" w:type="dxa"/>
                </w:tcPr>
                <w:p w14:paraId="437CC474" w14:textId="77777777" w:rsidR="00767C68" w:rsidRPr="00971F35" w:rsidRDefault="00767C68" w:rsidP="00767C68">
                  <w:pPr>
                    <w:pStyle w:val="DefaultText"/>
                    <w:jc w:val="both"/>
                    <w:rPr>
                      <w:rFonts w:ascii="Arial" w:hAnsi="Arial" w:cs="Arial"/>
                      <w:sz w:val="20"/>
                    </w:rPr>
                  </w:pPr>
                </w:p>
              </w:tc>
              <w:tc>
                <w:tcPr>
                  <w:tcW w:w="708" w:type="dxa"/>
                </w:tcPr>
                <w:p w14:paraId="24897DB2" w14:textId="77777777" w:rsidR="00767C68" w:rsidRPr="00971F35" w:rsidRDefault="00767C68" w:rsidP="00767C68">
                  <w:pPr>
                    <w:pStyle w:val="DefaultText"/>
                    <w:jc w:val="both"/>
                    <w:rPr>
                      <w:rFonts w:ascii="Arial" w:hAnsi="Arial" w:cs="Arial"/>
                      <w:sz w:val="20"/>
                    </w:rPr>
                  </w:pPr>
                </w:p>
              </w:tc>
              <w:tc>
                <w:tcPr>
                  <w:tcW w:w="1418" w:type="dxa"/>
                </w:tcPr>
                <w:p w14:paraId="49A7CA30" w14:textId="77777777" w:rsidR="00767C68" w:rsidRPr="00971F35" w:rsidRDefault="00767C68" w:rsidP="00767C68">
                  <w:pPr>
                    <w:pStyle w:val="DefaultText"/>
                    <w:jc w:val="both"/>
                    <w:rPr>
                      <w:rFonts w:ascii="Arial" w:hAnsi="Arial" w:cs="Arial"/>
                      <w:sz w:val="20"/>
                    </w:rPr>
                  </w:pPr>
                </w:p>
              </w:tc>
              <w:tc>
                <w:tcPr>
                  <w:tcW w:w="1040" w:type="dxa"/>
                </w:tcPr>
                <w:p w14:paraId="450479F0" w14:textId="77777777" w:rsidR="00767C68" w:rsidRPr="00971F35" w:rsidRDefault="00767C68" w:rsidP="00767C68">
                  <w:pPr>
                    <w:pStyle w:val="DefaultText"/>
                    <w:jc w:val="both"/>
                    <w:rPr>
                      <w:rFonts w:ascii="Arial" w:hAnsi="Arial" w:cs="Arial"/>
                      <w:sz w:val="20"/>
                    </w:rPr>
                  </w:pPr>
                </w:p>
              </w:tc>
            </w:tr>
            <w:tr w:rsidR="00767C68" w:rsidRPr="00971F35" w14:paraId="328E4829" w14:textId="77777777" w:rsidTr="009B17B6">
              <w:trPr>
                <w:trHeight w:val="824"/>
              </w:trPr>
              <w:tc>
                <w:tcPr>
                  <w:tcW w:w="2153" w:type="dxa"/>
                </w:tcPr>
                <w:p w14:paraId="0270AC25" w14:textId="77777777" w:rsidR="00767C68" w:rsidRPr="00971F35" w:rsidRDefault="00767C68" w:rsidP="00767C68">
                  <w:pPr>
                    <w:pStyle w:val="DefaultText"/>
                    <w:jc w:val="both"/>
                    <w:rPr>
                      <w:rFonts w:ascii="Arial" w:hAnsi="Arial" w:cs="Arial"/>
                      <w:sz w:val="20"/>
                      <w:lang w:val="en-IE"/>
                    </w:rPr>
                  </w:pPr>
                  <w:r w:rsidRPr="00971F35">
                    <w:rPr>
                      <w:rFonts w:ascii="Arial" w:hAnsi="Arial" w:cs="Arial"/>
                      <w:sz w:val="20"/>
                      <w:lang w:val="en-IE"/>
                    </w:rPr>
                    <w:t xml:space="preserve">Lost </w:t>
                  </w:r>
                  <w:r>
                    <w:rPr>
                      <w:rFonts w:ascii="Arial" w:hAnsi="Arial" w:cs="Arial"/>
                      <w:sz w:val="20"/>
                      <w:lang w:val="en-IE"/>
                    </w:rPr>
                    <w:t>t</w:t>
                  </w:r>
                  <w:r w:rsidRPr="00971F35">
                    <w:rPr>
                      <w:rFonts w:ascii="Arial" w:hAnsi="Arial" w:cs="Arial"/>
                      <w:sz w:val="20"/>
                      <w:lang w:val="en-IE"/>
                    </w:rPr>
                    <w:t>ime(≤3 day)</w:t>
                  </w:r>
                  <w:r>
                    <w:rPr>
                      <w:rFonts w:ascii="Arial" w:hAnsi="Arial" w:cs="Arial"/>
                      <w:sz w:val="20"/>
                      <w:lang w:val="en-IE"/>
                    </w:rPr>
                    <w:t xml:space="preserve"> a</w:t>
                  </w:r>
                  <w:r w:rsidRPr="00971F35">
                    <w:rPr>
                      <w:rFonts w:ascii="Arial" w:hAnsi="Arial" w:cs="Arial"/>
                      <w:sz w:val="20"/>
                      <w:lang w:val="en-IE"/>
                    </w:rPr>
                    <w:t>ccidents (per 100,000 man-hours)</w:t>
                  </w:r>
                </w:p>
              </w:tc>
              <w:tc>
                <w:tcPr>
                  <w:tcW w:w="709" w:type="dxa"/>
                </w:tcPr>
                <w:p w14:paraId="3788C841" w14:textId="77777777" w:rsidR="00767C68" w:rsidRPr="00971F35" w:rsidRDefault="00767C68" w:rsidP="00767C68">
                  <w:pPr>
                    <w:pStyle w:val="DefaultText"/>
                    <w:jc w:val="both"/>
                    <w:rPr>
                      <w:rFonts w:ascii="Arial" w:hAnsi="Arial" w:cs="Arial"/>
                      <w:sz w:val="20"/>
                    </w:rPr>
                  </w:pPr>
                </w:p>
              </w:tc>
              <w:tc>
                <w:tcPr>
                  <w:tcW w:w="709" w:type="dxa"/>
                </w:tcPr>
                <w:p w14:paraId="15774407" w14:textId="77777777" w:rsidR="00767C68" w:rsidRPr="00971F35" w:rsidRDefault="00767C68" w:rsidP="00767C68">
                  <w:pPr>
                    <w:pStyle w:val="DefaultText"/>
                    <w:jc w:val="both"/>
                    <w:rPr>
                      <w:rFonts w:ascii="Arial" w:hAnsi="Arial" w:cs="Arial"/>
                      <w:sz w:val="20"/>
                    </w:rPr>
                  </w:pPr>
                </w:p>
              </w:tc>
              <w:tc>
                <w:tcPr>
                  <w:tcW w:w="708" w:type="dxa"/>
                </w:tcPr>
                <w:p w14:paraId="1B7985EE" w14:textId="77777777" w:rsidR="00767C68" w:rsidRPr="00971F35" w:rsidRDefault="00767C68" w:rsidP="00767C68">
                  <w:pPr>
                    <w:pStyle w:val="DefaultText"/>
                    <w:jc w:val="both"/>
                    <w:rPr>
                      <w:rFonts w:ascii="Arial" w:hAnsi="Arial" w:cs="Arial"/>
                      <w:sz w:val="20"/>
                    </w:rPr>
                  </w:pPr>
                </w:p>
              </w:tc>
              <w:tc>
                <w:tcPr>
                  <w:tcW w:w="1418" w:type="dxa"/>
                </w:tcPr>
                <w:p w14:paraId="2013B695" w14:textId="77777777" w:rsidR="00767C68" w:rsidRPr="00971F35" w:rsidRDefault="00767C68" w:rsidP="00767C68">
                  <w:pPr>
                    <w:pStyle w:val="DefaultText"/>
                    <w:jc w:val="both"/>
                    <w:rPr>
                      <w:rFonts w:ascii="Arial" w:hAnsi="Arial" w:cs="Arial"/>
                      <w:sz w:val="20"/>
                    </w:rPr>
                  </w:pPr>
                </w:p>
              </w:tc>
              <w:tc>
                <w:tcPr>
                  <w:tcW w:w="1040" w:type="dxa"/>
                </w:tcPr>
                <w:p w14:paraId="2F5031AB" w14:textId="77777777" w:rsidR="00767C68" w:rsidRPr="00971F35" w:rsidRDefault="00767C68" w:rsidP="00767C68">
                  <w:pPr>
                    <w:pStyle w:val="DefaultText"/>
                    <w:jc w:val="both"/>
                    <w:rPr>
                      <w:rFonts w:ascii="Arial" w:hAnsi="Arial" w:cs="Arial"/>
                      <w:sz w:val="20"/>
                    </w:rPr>
                  </w:pPr>
                </w:p>
              </w:tc>
            </w:tr>
            <w:tr w:rsidR="00767C68" w:rsidRPr="00971F35" w14:paraId="79827818" w14:textId="77777777" w:rsidTr="009B17B6">
              <w:trPr>
                <w:trHeight w:val="412"/>
              </w:trPr>
              <w:tc>
                <w:tcPr>
                  <w:tcW w:w="2153" w:type="dxa"/>
                </w:tcPr>
                <w:p w14:paraId="17731AF9" w14:textId="77777777" w:rsidR="00767C68" w:rsidRPr="00971F35" w:rsidRDefault="00767C68" w:rsidP="00767C68">
                  <w:pPr>
                    <w:pStyle w:val="DefaultText"/>
                    <w:jc w:val="both"/>
                    <w:rPr>
                      <w:rFonts w:ascii="Arial" w:hAnsi="Arial" w:cs="Arial"/>
                      <w:sz w:val="20"/>
                      <w:lang w:val="en-IE"/>
                    </w:rPr>
                  </w:pPr>
                  <w:r w:rsidRPr="00971F35">
                    <w:rPr>
                      <w:rFonts w:ascii="Arial" w:hAnsi="Arial" w:cs="Arial"/>
                      <w:sz w:val="20"/>
                      <w:lang w:val="en-IE"/>
                    </w:rPr>
                    <w:t xml:space="preserve">First </w:t>
                  </w:r>
                  <w:r>
                    <w:rPr>
                      <w:rFonts w:ascii="Arial" w:hAnsi="Arial" w:cs="Arial"/>
                      <w:sz w:val="20"/>
                      <w:lang w:val="en-IE"/>
                    </w:rPr>
                    <w:t>a</w:t>
                  </w:r>
                  <w:r w:rsidRPr="00971F35">
                    <w:rPr>
                      <w:rFonts w:ascii="Arial" w:hAnsi="Arial" w:cs="Arial"/>
                      <w:sz w:val="20"/>
                      <w:lang w:val="en-IE"/>
                    </w:rPr>
                    <w:t xml:space="preserve">id </w:t>
                  </w:r>
                  <w:r>
                    <w:rPr>
                      <w:rFonts w:ascii="Arial" w:hAnsi="Arial" w:cs="Arial"/>
                      <w:sz w:val="20"/>
                      <w:lang w:val="en-IE"/>
                    </w:rPr>
                    <w:t>c</w:t>
                  </w:r>
                  <w:r w:rsidRPr="00971F35">
                    <w:rPr>
                      <w:rFonts w:ascii="Arial" w:hAnsi="Arial" w:cs="Arial"/>
                      <w:sz w:val="20"/>
                      <w:lang w:val="en-IE"/>
                    </w:rPr>
                    <w:t>ases (absolute)</w:t>
                  </w:r>
                </w:p>
              </w:tc>
              <w:tc>
                <w:tcPr>
                  <w:tcW w:w="709" w:type="dxa"/>
                </w:tcPr>
                <w:p w14:paraId="35DE8046" w14:textId="77777777" w:rsidR="00767C68" w:rsidRPr="00971F35" w:rsidRDefault="00767C68" w:rsidP="00767C68">
                  <w:pPr>
                    <w:pStyle w:val="DefaultText"/>
                    <w:jc w:val="both"/>
                    <w:rPr>
                      <w:rFonts w:ascii="Arial" w:hAnsi="Arial" w:cs="Arial"/>
                      <w:sz w:val="20"/>
                    </w:rPr>
                  </w:pPr>
                </w:p>
              </w:tc>
              <w:tc>
                <w:tcPr>
                  <w:tcW w:w="709" w:type="dxa"/>
                </w:tcPr>
                <w:p w14:paraId="33EBD1A6" w14:textId="77777777" w:rsidR="00767C68" w:rsidRPr="00971F35" w:rsidRDefault="00767C68" w:rsidP="00767C68">
                  <w:pPr>
                    <w:pStyle w:val="DefaultText"/>
                    <w:jc w:val="both"/>
                    <w:rPr>
                      <w:rFonts w:ascii="Arial" w:hAnsi="Arial" w:cs="Arial"/>
                      <w:sz w:val="20"/>
                    </w:rPr>
                  </w:pPr>
                </w:p>
              </w:tc>
              <w:tc>
                <w:tcPr>
                  <w:tcW w:w="708" w:type="dxa"/>
                </w:tcPr>
                <w:p w14:paraId="78D6AD6F" w14:textId="77777777" w:rsidR="00767C68" w:rsidRPr="00971F35" w:rsidRDefault="00767C68" w:rsidP="00767C68">
                  <w:pPr>
                    <w:pStyle w:val="DefaultText"/>
                    <w:jc w:val="both"/>
                    <w:rPr>
                      <w:rFonts w:ascii="Arial" w:hAnsi="Arial" w:cs="Arial"/>
                      <w:sz w:val="20"/>
                    </w:rPr>
                  </w:pPr>
                </w:p>
              </w:tc>
              <w:tc>
                <w:tcPr>
                  <w:tcW w:w="1418" w:type="dxa"/>
                </w:tcPr>
                <w:p w14:paraId="5EC87D40" w14:textId="77777777" w:rsidR="00767C68" w:rsidRPr="00971F35" w:rsidRDefault="00767C68" w:rsidP="00767C68">
                  <w:pPr>
                    <w:pStyle w:val="DefaultText"/>
                    <w:jc w:val="both"/>
                    <w:rPr>
                      <w:rFonts w:ascii="Arial" w:hAnsi="Arial" w:cs="Arial"/>
                      <w:sz w:val="20"/>
                    </w:rPr>
                  </w:pPr>
                </w:p>
              </w:tc>
              <w:tc>
                <w:tcPr>
                  <w:tcW w:w="1040" w:type="dxa"/>
                </w:tcPr>
                <w:p w14:paraId="4C79D8E4" w14:textId="77777777" w:rsidR="00767C68" w:rsidRPr="00971F35" w:rsidRDefault="00767C68" w:rsidP="00767C68">
                  <w:pPr>
                    <w:pStyle w:val="DefaultText"/>
                    <w:jc w:val="both"/>
                    <w:rPr>
                      <w:rFonts w:ascii="Arial" w:hAnsi="Arial" w:cs="Arial"/>
                      <w:sz w:val="20"/>
                    </w:rPr>
                  </w:pPr>
                </w:p>
              </w:tc>
            </w:tr>
            <w:tr w:rsidR="00767C68" w:rsidRPr="00971F35" w14:paraId="34473B08" w14:textId="77777777" w:rsidTr="009B17B6">
              <w:trPr>
                <w:trHeight w:val="412"/>
              </w:trPr>
              <w:tc>
                <w:tcPr>
                  <w:tcW w:w="2153" w:type="dxa"/>
                </w:tcPr>
                <w:p w14:paraId="1D4625AF" w14:textId="77777777" w:rsidR="00767C68" w:rsidRPr="00971F35" w:rsidRDefault="00767C68" w:rsidP="00767C68">
                  <w:pPr>
                    <w:pStyle w:val="DefaultText"/>
                    <w:jc w:val="both"/>
                    <w:rPr>
                      <w:rFonts w:ascii="Arial" w:hAnsi="Arial" w:cs="Arial"/>
                      <w:sz w:val="20"/>
                      <w:lang w:val="en-IE"/>
                    </w:rPr>
                  </w:pPr>
                  <w:r w:rsidRPr="00971F35">
                    <w:rPr>
                      <w:rFonts w:ascii="Arial" w:hAnsi="Arial" w:cs="Arial"/>
                      <w:sz w:val="20"/>
                      <w:lang w:val="en-IE"/>
                    </w:rPr>
                    <w:t xml:space="preserve">First </w:t>
                  </w:r>
                  <w:r>
                    <w:rPr>
                      <w:rFonts w:ascii="Arial" w:hAnsi="Arial" w:cs="Arial"/>
                      <w:sz w:val="20"/>
                      <w:lang w:val="en-IE"/>
                    </w:rPr>
                    <w:t>a</w:t>
                  </w:r>
                  <w:r w:rsidRPr="00971F35">
                    <w:rPr>
                      <w:rFonts w:ascii="Arial" w:hAnsi="Arial" w:cs="Arial"/>
                      <w:sz w:val="20"/>
                      <w:lang w:val="en-IE"/>
                    </w:rPr>
                    <w:t xml:space="preserve">id </w:t>
                  </w:r>
                  <w:r>
                    <w:rPr>
                      <w:rFonts w:ascii="Arial" w:hAnsi="Arial" w:cs="Arial"/>
                      <w:sz w:val="20"/>
                      <w:lang w:val="en-IE"/>
                    </w:rPr>
                    <w:t>c</w:t>
                  </w:r>
                  <w:r w:rsidRPr="00971F35">
                    <w:rPr>
                      <w:rFonts w:ascii="Arial" w:hAnsi="Arial" w:cs="Arial"/>
                      <w:sz w:val="20"/>
                      <w:lang w:val="en-IE"/>
                    </w:rPr>
                    <w:t>ases (per 100,000 man-hours)</w:t>
                  </w:r>
                </w:p>
              </w:tc>
              <w:tc>
                <w:tcPr>
                  <w:tcW w:w="709" w:type="dxa"/>
                </w:tcPr>
                <w:p w14:paraId="272072E2" w14:textId="77777777" w:rsidR="00767C68" w:rsidRPr="00971F35" w:rsidRDefault="00767C68" w:rsidP="00767C68">
                  <w:pPr>
                    <w:pStyle w:val="DefaultText"/>
                    <w:jc w:val="both"/>
                    <w:rPr>
                      <w:rFonts w:ascii="Arial" w:hAnsi="Arial" w:cs="Arial"/>
                      <w:sz w:val="20"/>
                    </w:rPr>
                  </w:pPr>
                </w:p>
              </w:tc>
              <w:tc>
                <w:tcPr>
                  <w:tcW w:w="709" w:type="dxa"/>
                </w:tcPr>
                <w:p w14:paraId="22E40672" w14:textId="77777777" w:rsidR="00767C68" w:rsidRPr="00971F35" w:rsidRDefault="00767C68" w:rsidP="00767C68">
                  <w:pPr>
                    <w:pStyle w:val="DefaultText"/>
                    <w:jc w:val="both"/>
                    <w:rPr>
                      <w:rFonts w:ascii="Arial" w:hAnsi="Arial" w:cs="Arial"/>
                      <w:sz w:val="20"/>
                    </w:rPr>
                  </w:pPr>
                </w:p>
              </w:tc>
              <w:tc>
                <w:tcPr>
                  <w:tcW w:w="708" w:type="dxa"/>
                </w:tcPr>
                <w:p w14:paraId="20D7FBB0" w14:textId="77777777" w:rsidR="00767C68" w:rsidRPr="00971F35" w:rsidRDefault="00767C68" w:rsidP="00767C68">
                  <w:pPr>
                    <w:pStyle w:val="DefaultText"/>
                    <w:jc w:val="both"/>
                    <w:rPr>
                      <w:rFonts w:ascii="Arial" w:hAnsi="Arial" w:cs="Arial"/>
                      <w:sz w:val="20"/>
                    </w:rPr>
                  </w:pPr>
                </w:p>
              </w:tc>
              <w:tc>
                <w:tcPr>
                  <w:tcW w:w="1418" w:type="dxa"/>
                </w:tcPr>
                <w:p w14:paraId="18DF523A" w14:textId="77777777" w:rsidR="00767C68" w:rsidRPr="00971F35" w:rsidRDefault="00767C68" w:rsidP="00767C68">
                  <w:pPr>
                    <w:pStyle w:val="DefaultText"/>
                    <w:jc w:val="both"/>
                    <w:rPr>
                      <w:rFonts w:ascii="Arial" w:hAnsi="Arial" w:cs="Arial"/>
                      <w:sz w:val="20"/>
                    </w:rPr>
                  </w:pPr>
                </w:p>
              </w:tc>
              <w:tc>
                <w:tcPr>
                  <w:tcW w:w="1040" w:type="dxa"/>
                </w:tcPr>
                <w:p w14:paraId="4A6232E4" w14:textId="77777777" w:rsidR="00767C68" w:rsidRPr="00971F35" w:rsidRDefault="00767C68" w:rsidP="00767C68">
                  <w:pPr>
                    <w:pStyle w:val="DefaultText"/>
                    <w:jc w:val="both"/>
                    <w:rPr>
                      <w:rFonts w:ascii="Arial" w:hAnsi="Arial" w:cs="Arial"/>
                      <w:sz w:val="20"/>
                    </w:rPr>
                  </w:pPr>
                </w:p>
              </w:tc>
            </w:tr>
            <w:tr w:rsidR="00767C68" w:rsidRPr="00642164" w14:paraId="008282B0" w14:textId="77777777" w:rsidTr="009B17B6">
              <w:trPr>
                <w:trHeight w:val="824"/>
              </w:trPr>
              <w:tc>
                <w:tcPr>
                  <w:tcW w:w="2153" w:type="dxa"/>
                </w:tcPr>
                <w:p w14:paraId="2BB07275" w14:textId="77777777" w:rsidR="00767C68" w:rsidRPr="00971F35" w:rsidRDefault="00767C68" w:rsidP="00767C68">
                  <w:pPr>
                    <w:pStyle w:val="DefaultText"/>
                    <w:jc w:val="both"/>
                    <w:rPr>
                      <w:rFonts w:ascii="Arial" w:hAnsi="Arial" w:cs="Arial"/>
                      <w:sz w:val="20"/>
                      <w:lang w:val="fr-FR"/>
                    </w:rPr>
                  </w:pPr>
                  <w:r w:rsidRPr="00971F35">
                    <w:rPr>
                      <w:rFonts w:ascii="Arial" w:hAnsi="Arial" w:cs="Arial"/>
                      <w:sz w:val="20"/>
                      <w:lang w:val="fr-FR"/>
                    </w:rPr>
                    <w:t>Reportabl</w:t>
                  </w:r>
                  <w:r>
                    <w:rPr>
                      <w:rFonts w:ascii="Arial" w:hAnsi="Arial" w:cs="Arial"/>
                      <w:sz w:val="20"/>
                      <w:lang w:val="fr-FR"/>
                    </w:rPr>
                    <w:t>e d</w:t>
                  </w:r>
                  <w:r w:rsidRPr="00971F35">
                    <w:rPr>
                      <w:rFonts w:ascii="Arial" w:hAnsi="Arial" w:cs="Arial"/>
                      <w:sz w:val="20"/>
                      <w:lang w:val="fr-FR"/>
                    </w:rPr>
                    <w:t xml:space="preserve">angerous </w:t>
                  </w:r>
                  <w:r>
                    <w:rPr>
                      <w:rFonts w:ascii="Arial" w:hAnsi="Arial" w:cs="Arial"/>
                      <w:sz w:val="20"/>
                      <w:lang w:val="fr-FR"/>
                    </w:rPr>
                    <w:t>o</w:t>
                  </w:r>
                  <w:r w:rsidRPr="00971F35">
                    <w:rPr>
                      <w:rFonts w:ascii="Arial" w:hAnsi="Arial" w:cs="Arial"/>
                      <w:sz w:val="20"/>
                      <w:lang w:val="fr-FR"/>
                    </w:rPr>
                    <w:t>ccurrences</w:t>
                  </w:r>
                </w:p>
                <w:p w14:paraId="2B23B019" w14:textId="77777777" w:rsidR="00767C68" w:rsidRPr="00971F35" w:rsidRDefault="00767C68" w:rsidP="00767C68">
                  <w:pPr>
                    <w:pStyle w:val="DefaultText"/>
                    <w:jc w:val="both"/>
                    <w:rPr>
                      <w:rFonts w:ascii="Arial" w:hAnsi="Arial" w:cs="Arial"/>
                      <w:sz w:val="20"/>
                      <w:lang w:val="fr-FR"/>
                    </w:rPr>
                  </w:pPr>
                  <w:r w:rsidRPr="00971F35">
                    <w:rPr>
                      <w:rFonts w:ascii="Arial" w:hAnsi="Arial" w:cs="Arial"/>
                      <w:sz w:val="20"/>
                      <w:lang w:val="fr-FR"/>
                    </w:rPr>
                    <w:t>(HSA/HSE)</w:t>
                  </w:r>
                  <w:r>
                    <w:rPr>
                      <w:rFonts w:ascii="Arial" w:hAnsi="Arial" w:cs="Arial"/>
                      <w:sz w:val="20"/>
                      <w:lang w:val="fr-FR"/>
                    </w:rPr>
                    <w:t xml:space="preserve"> </w:t>
                  </w:r>
                  <w:r w:rsidRPr="00971F35">
                    <w:rPr>
                      <w:rFonts w:ascii="Arial" w:hAnsi="Arial" w:cs="Arial"/>
                      <w:sz w:val="20"/>
                      <w:lang w:val="fr-FR"/>
                    </w:rPr>
                    <w:t>(</w:t>
                  </w:r>
                  <w:r w:rsidRPr="001D59E8">
                    <w:rPr>
                      <w:rFonts w:ascii="Arial" w:hAnsi="Arial" w:cs="Arial"/>
                      <w:sz w:val="20"/>
                      <w:lang w:val="fr-FR"/>
                    </w:rPr>
                    <w:t>absolute</w:t>
                  </w:r>
                  <w:r w:rsidRPr="00971F35">
                    <w:rPr>
                      <w:rFonts w:ascii="Arial" w:hAnsi="Arial" w:cs="Arial"/>
                      <w:sz w:val="20"/>
                      <w:lang w:val="fr-FR"/>
                    </w:rPr>
                    <w:t>)</w:t>
                  </w:r>
                </w:p>
              </w:tc>
              <w:tc>
                <w:tcPr>
                  <w:tcW w:w="709" w:type="dxa"/>
                </w:tcPr>
                <w:p w14:paraId="13276E66" w14:textId="77777777" w:rsidR="00767C68" w:rsidRPr="00971F35" w:rsidRDefault="00767C68" w:rsidP="00767C68">
                  <w:pPr>
                    <w:pStyle w:val="DefaultText"/>
                    <w:jc w:val="both"/>
                    <w:rPr>
                      <w:rFonts w:ascii="Arial" w:hAnsi="Arial" w:cs="Arial"/>
                      <w:sz w:val="20"/>
                      <w:lang w:val="fr-FR"/>
                    </w:rPr>
                  </w:pPr>
                </w:p>
              </w:tc>
              <w:tc>
                <w:tcPr>
                  <w:tcW w:w="709" w:type="dxa"/>
                </w:tcPr>
                <w:p w14:paraId="6AC3052F" w14:textId="77777777" w:rsidR="00767C68" w:rsidRPr="00971F35" w:rsidRDefault="00767C68" w:rsidP="00767C68">
                  <w:pPr>
                    <w:pStyle w:val="DefaultText"/>
                    <w:jc w:val="both"/>
                    <w:rPr>
                      <w:rFonts w:ascii="Arial" w:hAnsi="Arial" w:cs="Arial"/>
                      <w:sz w:val="20"/>
                      <w:lang w:val="fr-FR"/>
                    </w:rPr>
                  </w:pPr>
                </w:p>
              </w:tc>
              <w:tc>
                <w:tcPr>
                  <w:tcW w:w="708" w:type="dxa"/>
                </w:tcPr>
                <w:p w14:paraId="56AADCE0" w14:textId="77777777" w:rsidR="00767C68" w:rsidRPr="00971F35" w:rsidRDefault="00767C68" w:rsidP="00767C68">
                  <w:pPr>
                    <w:pStyle w:val="DefaultText"/>
                    <w:jc w:val="both"/>
                    <w:rPr>
                      <w:rFonts w:ascii="Arial" w:hAnsi="Arial" w:cs="Arial"/>
                      <w:sz w:val="20"/>
                      <w:lang w:val="fr-FR"/>
                    </w:rPr>
                  </w:pPr>
                </w:p>
              </w:tc>
              <w:tc>
                <w:tcPr>
                  <w:tcW w:w="1418" w:type="dxa"/>
                </w:tcPr>
                <w:p w14:paraId="73E8606D" w14:textId="77777777" w:rsidR="00767C68" w:rsidRPr="00971F35" w:rsidRDefault="00767C68" w:rsidP="00767C68">
                  <w:pPr>
                    <w:pStyle w:val="DefaultText"/>
                    <w:jc w:val="both"/>
                    <w:rPr>
                      <w:rFonts w:ascii="Arial" w:hAnsi="Arial" w:cs="Arial"/>
                      <w:sz w:val="20"/>
                      <w:lang w:val="fr-FR"/>
                    </w:rPr>
                  </w:pPr>
                </w:p>
              </w:tc>
              <w:tc>
                <w:tcPr>
                  <w:tcW w:w="1040" w:type="dxa"/>
                </w:tcPr>
                <w:p w14:paraId="34C83ABF" w14:textId="77777777" w:rsidR="00767C68" w:rsidRPr="00971F35" w:rsidRDefault="00767C68" w:rsidP="00767C68">
                  <w:pPr>
                    <w:pStyle w:val="DefaultText"/>
                    <w:jc w:val="both"/>
                    <w:rPr>
                      <w:rFonts w:ascii="Arial" w:hAnsi="Arial" w:cs="Arial"/>
                      <w:sz w:val="20"/>
                      <w:lang w:val="fr-FR"/>
                    </w:rPr>
                  </w:pPr>
                </w:p>
              </w:tc>
            </w:tr>
            <w:tr w:rsidR="00767C68" w:rsidRPr="00971F35" w14:paraId="5835D617" w14:textId="77777777" w:rsidTr="009B17B6">
              <w:trPr>
                <w:trHeight w:val="824"/>
              </w:trPr>
              <w:tc>
                <w:tcPr>
                  <w:tcW w:w="2153" w:type="dxa"/>
                </w:tcPr>
                <w:p w14:paraId="29DC507D" w14:textId="77777777" w:rsidR="00767C68" w:rsidRPr="00971F35" w:rsidRDefault="00767C68" w:rsidP="00767C68">
                  <w:pPr>
                    <w:pStyle w:val="DefaultText"/>
                    <w:jc w:val="both"/>
                    <w:rPr>
                      <w:rFonts w:ascii="Arial" w:hAnsi="Arial" w:cs="Arial"/>
                      <w:sz w:val="20"/>
                      <w:lang w:val="en-IE"/>
                    </w:rPr>
                  </w:pPr>
                  <w:r w:rsidRPr="00971F35">
                    <w:rPr>
                      <w:rFonts w:ascii="Arial" w:hAnsi="Arial" w:cs="Arial"/>
                      <w:sz w:val="20"/>
                      <w:lang w:val="en-IE"/>
                    </w:rPr>
                    <w:t xml:space="preserve">Reportable </w:t>
                  </w:r>
                  <w:r>
                    <w:rPr>
                      <w:rFonts w:ascii="Arial" w:hAnsi="Arial" w:cs="Arial"/>
                      <w:sz w:val="20"/>
                      <w:lang w:val="en-IE"/>
                    </w:rPr>
                    <w:t>d</w:t>
                  </w:r>
                  <w:r w:rsidRPr="00971F35">
                    <w:rPr>
                      <w:rFonts w:ascii="Arial" w:hAnsi="Arial" w:cs="Arial"/>
                      <w:sz w:val="20"/>
                      <w:lang w:val="en-IE"/>
                    </w:rPr>
                    <w:t xml:space="preserve">angerous </w:t>
                  </w:r>
                  <w:r>
                    <w:rPr>
                      <w:rFonts w:ascii="Arial" w:hAnsi="Arial" w:cs="Arial"/>
                      <w:sz w:val="20"/>
                      <w:lang w:val="en-IE"/>
                    </w:rPr>
                    <w:t>o</w:t>
                  </w:r>
                  <w:r w:rsidRPr="00971F35">
                    <w:rPr>
                      <w:rFonts w:ascii="Arial" w:hAnsi="Arial" w:cs="Arial"/>
                      <w:sz w:val="20"/>
                      <w:lang w:val="en-IE"/>
                    </w:rPr>
                    <w:t>ccurrences (HSA/HSE) (per 100,000 man-hours)</w:t>
                  </w:r>
                </w:p>
              </w:tc>
              <w:tc>
                <w:tcPr>
                  <w:tcW w:w="709" w:type="dxa"/>
                </w:tcPr>
                <w:p w14:paraId="040887E2" w14:textId="77777777" w:rsidR="00767C68" w:rsidRPr="001D59E8" w:rsidRDefault="00767C68" w:rsidP="00767C68">
                  <w:pPr>
                    <w:pStyle w:val="DefaultText"/>
                    <w:jc w:val="both"/>
                    <w:rPr>
                      <w:rFonts w:ascii="Arial" w:hAnsi="Arial" w:cs="Arial"/>
                      <w:sz w:val="20"/>
                      <w:lang w:val="en-IE"/>
                    </w:rPr>
                  </w:pPr>
                </w:p>
              </w:tc>
              <w:tc>
                <w:tcPr>
                  <w:tcW w:w="709" w:type="dxa"/>
                </w:tcPr>
                <w:p w14:paraId="5651981E" w14:textId="77777777" w:rsidR="00767C68" w:rsidRPr="001D59E8" w:rsidRDefault="00767C68" w:rsidP="00767C68">
                  <w:pPr>
                    <w:pStyle w:val="DefaultText"/>
                    <w:jc w:val="both"/>
                    <w:rPr>
                      <w:rFonts w:ascii="Arial" w:hAnsi="Arial" w:cs="Arial"/>
                      <w:sz w:val="20"/>
                      <w:lang w:val="en-IE"/>
                    </w:rPr>
                  </w:pPr>
                </w:p>
              </w:tc>
              <w:tc>
                <w:tcPr>
                  <w:tcW w:w="708" w:type="dxa"/>
                </w:tcPr>
                <w:p w14:paraId="1345A323" w14:textId="77777777" w:rsidR="00767C68" w:rsidRPr="001D59E8" w:rsidRDefault="00767C68" w:rsidP="00767C68">
                  <w:pPr>
                    <w:pStyle w:val="DefaultText"/>
                    <w:jc w:val="both"/>
                    <w:rPr>
                      <w:rFonts w:ascii="Arial" w:hAnsi="Arial" w:cs="Arial"/>
                      <w:sz w:val="20"/>
                      <w:lang w:val="en-IE"/>
                    </w:rPr>
                  </w:pPr>
                </w:p>
              </w:tc>
              <w:tc>
                <w:tcPr>
                  <w:tcW w:w="1418" w:type="dxa"/>
                </w:tcPr>
                <w:p w14:paraId="7190249E" w14:textId="77777777" w:rsidR="00767C68" w:rsidRPr="001D59E8" w:rsidRDefault="00767C68" w:rsidP="00767C68">
                  <w:pPr>
                    <w:pStyle w:val="DefaultText"/>
                    <w:jc w:val="both"/>
                    <w:rPr>
                      <w:rFonts w:ascii="Arial" w:hAnsi="Arial" w:cs="Arial"/>
                      <w:sz w:val="20"/>
                      <w:lang w:val="en-IE"/>
                    </w:rPr>
                  </w:pPr>
                </w:p>
              </w:tc>
              <w:tc>
                <w:tcPr>
                  <w:tcW w:w="1040" w:type="dxa"/>
                </w:tcPr>
                <w:p w14:paraId="41D9B65D" w14:textId="77777777" w:rsidR="00767C68" w:rsidRPr="001D59E8" w:rsidRDefault="00767C68" w:rsidP="00767C68">
                  <w:pPr>
                    <w:pStyle w:val="DefaultText"/>
                    <w:jc w:val="both"/>
                    <w:rPr>
                      <w:rFonts w:ascii="Arial" w:hAnsi="Arial" w:cs="Arial"/>
                      <w:sz w:val="20"/>
                      <w:lang w:val="en-IE"/>
                    </w:rPr>
                  </w:pPr>
                </w:p>
              </w:tc>
            </w:tr>
          </w:tbl>
          <w:p w14:paraId="2D375204" w14:textId="77777777" w:rsidR="00466285" w:rsidRDefault="00466285" w:rsidP="00767C68">
            <w:pPr>
              <w:pStyle w:val="Normal1"/>
              <w:rPr>
                <w:rFonts w:ascii="Arial" w:eastAsia="Arial" w:hAnsi="Arial" w:cs="Arial"/>
                <w:sz w:val="20"/>
                <w:szCs w:val="20"/>
              </w:rPr>
            </w:pPr>
          </w:p>
          <w:p w14:paraId="0DCB93BD" w14:textId="67D338CF" w:rsidR="00767C68" w:rsidRPr="00F547CA" w:rsidRDefault="00767C68" w:rsidP="00767C68">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0CEB707B" w14:textId="53CFE7CA" w:rsidR="006B2F8C" w:rsidRPr="00466285" w:rsidRDefault="00767C68" w:rsidP="006B2F8C">
            <w:pPr>
              <w:pStyle w:val="Normal1"/>
              <w:spacing w:line="256" w:lineRule="auto"/>
              <w:rPr>
                <w:rFonts w:ascii="MS Gothic" w:eastAsia="MS Gothic" w:hAnsi="MS Gothic" w:cs="MS Gothic"/>
                <w:sz w:val="20"/>
                <w:szCs w:val="20"/>
                <w:lang w:val="en-US"/>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tc>
      </w:tr>
      <w:tr w:rsidR="00767C68" w14:paraId="0772E474" w14:textId="77777777" w:rsidTr="00F87C84">
        <w:trPr>
          <w:trHeight w:val="767"/>
        </w:trPr>
        <w:tc>
          <w:tcPr>
            <w:tcW w:w="704" w:type="dxa"/>
          </w:tcPr>
          <w:p w14:paraId="1E82B7D5" w14:textId="3CE50BEB" w:rsidR="00767C68" w:rsidRDefault="00767C68" w:rsidP="00767C68">
            <w:pPr>
              <w:rPr>
                <w:rFonts w:ascii="Arial" w:hAnsi="Arial" w:cs="Arial"/>
                <w:b/>
                <w:bCs/>
                <w:sz w:val="20"/>
              </w:rPr>
            </w:pPr>
            <w:r>
              <w:rPr>
                <w:rFonts w:ascii="Arial" w:hAnsi="Arial" w:cs="Arial"/>
                <w:b/>
                <w:bCs/>
                <w:sz w:val="20"/>
              </w:rPr>
              <w:lastRenderedPageBreak/>
              <w:t>B</w:t>
            </w:r>
            <w:r w:rsidRPr="16ED6197">
              <w:rPr>
                <w:rFonts w:ascii="Arial" w:hAnsi="Arial" w:cs="Arial"/>
                <w:b/>
                <w:bCs/>
                <w:sz w:val="20"/>
              </w:rPr>
              <w:t>4</w:t>
            </w:r>
          </w:p>
        </w:tc>
        <w:tc>
          <w:tcPr>
            <w:tcW w:w="1701" w:type="dxa"/>
            <w:shd w:val="clear" w:color="auto" w:fill="FFFFFF" w:themeFill="background1"/>
          </w:tcPr>
          <w:p w14:paraId="19710E46" w14:textId="64BC04E6" w:rsidR="00767C68" w:rsidRDefault="00767C68" w:rsidP="00767C68">
            <w:pPr>
              <w:rPr>
                <w:rFonts w:ascii="Arial" w:hAnsi="Arial" w:cs="Arial"/>
                <w:b/>
                <w:bCs/>
                <w:sz w:val="20"/>
              </w:rPr>
            </w:pPr>
            <w:r w:rsidRPr="0460DE7A">
              <w:rPr>
                <w:rFonts w:ascii="Arial" w:hAnsi="Arial" w:cs="Arial"/>
                <w:b/>
                <w:bCs/>
                <w:sz w:val="20"/>
              </w:rPr>
              <w:t>Quality Assurance</w:t>
            </w:r>
          </w:p>
        </w:tc>
        <w:tc>
          <w:tcPr>
            <w:tcW w:w="7088" w:type="dxa"/>
          </w:tcPr>
          <w:p w14:paraId="7C774A86" w14:textId="5C66B409" w:rsidR="00767C68" w:rsidRPr="00D716BE" w:rsidRDefault="00833A08" w:rsidP="00833A08">
            <w:pPr>
              <w:rPr>
                <w:rFonts w:ascii="Arial" w:hAnsi="Arial" w:cs="Arial"/>
                <w:sz w:val="20"/>
              </w:rPr>
            </w:pPr>
            <w:r>
              <w:rPr>
                <w:rFonts w:ascii="Arial" w:hAnsi="Arial" w:cs="Arial"/>
                <w:sz w:val="20"/>
              </w:rPr>
              <w:t xml:space="preserve">No Minimum requirements - </w:t>
            </w:r>
            <w:r w:rsidR="00D716BE">
              <w:rPr>
                <w:rFonts w:ascii="Arial" w:hAnsi="Arial" w:cs="Arial"/>
                <w:sz w:val="20"/>
              </w:rPr>
              <w:t xml:space="preserve">Refer to Section </w:t>
            </w:r>
            <w:r w:rsidR="0069112C">
              <w:rPr>
                <w:rFonts w:ascii="Arial" w:hAnsi="Arial" w:cs="Arial"/>
                <w:sz w:val="20"/>
              </w:rPr>
              <w:t>C8</w:t>
            </w:r>
          </w:p>
        </w:tc>
      </w:tr>
      <w:tr w:rsidR="00767C68" w14:paraId="39068D78" w14:textId="77777777" w:rsidTr="00611E51">
        <w:trPr>
          <w:trHeight w:val="1425"/>
        </w:trPr>
        <w:tc>
          <w:tcPr>
            <w:tcW w:w="704" w:type="dxa"/>
          </w:tcPr>
          <w:p w14:paraId="4269FA77" w14:textId="397D3F13" w:rsidR="00767C68" w:rsidRDefault="00767C68" w:rsidP="00767C68">
            <w:pPr>
              <w:rPr>
                <w:rFonts w:ascii="Arial" w:hAnsi="Arial" w:cs="Arial"/>
                <w:b/>
                <w:bCs/>
                <w:sz w:val="20"/>
              </w:rPr>
            </w:pPr>
            <w:r>
              <w:rPr>
                <w:rFonts w:ascii="Arial" w:hAnsi="Arial" w:cs="Arial"/>
                <w:b/>
                <w:sz w:val="20"/>
              </w:rPr>
              <w:t>B5</w:t>
            </w:r>
          </w:p>
        </w:tc>
        <w:tc>
          <w:tcPr>
            <w:tcW w:w="1701" w:type="dxa"/>
            <w:shd w:val="clear" w:color="auto" w:fill="FFFFFF" w:themeFill="background1"/>
          </w:tcPr>
          <w:p w14:paraId="1C4D46EE" w14:textId="77777777" w:rsidR="00767C68" w:rsidRDefault="00767C68" w:rsidP="00767C68">
            <w:pPr>
              <w:autoSpaceDE w:val="0"/>
              <w:autoSpaceDN w:val="0"/>
              <w:adjustRightInd w:val="0"/>
              <w:rPr>
                <w:rFonts w:ascii="Arial" w:hAnsi="Arial" w:cs="Arial"/>
                <w:b/>
                <w:sz w:val="20"/>
              </w:rPr>
            </w:pPr>
            <w:r>
              <w:rPr>
                <w:rFonts w:ascii="Arial" w:hAnsi="Arial" w:cs="Arial"/>
                <w:b/>
                <w:sz w:val="20"/>
              </w:rPr>
              <w:t>Sustainability</w:t>
            </w:r>
          </w:p>
          <w:p w14:paraId="5BA6C857" w14:textId="77777777" w:rsidR="00767C68" w:rsidRDefault="00767C68" w:rsidP="00767C68">
            <w:pPr>
              <w:autoSpaceDE w:val="0"/>
              <w:autoSpaceDN w:val="0"/>
              <w:adjustRightInd w:val="0"/>
              <w:rPr>
                <w:rFonts w:ascii="Arial" w:hAnsi="Arial" w:cs="Arial"/>
                <w:b/>
                <w:sz w:val="20"/>
              </w:rPr>
            </w:pPr>
          </w:p>
          <w:p w14:paraId="76BA73BB" w14:textId="4F49D789" w:rsidR="00767C68" w:rsidRPr="007B6889" w:rsidRDefault="00767C68" w:rsidP="00767C68">
            <w:pPr>
              <w:jc w:val="both"/>
              <w:rPr>
                <w:rFonts w:ascii="Arial" w:hAnsi="Arial" w:cs="Arial"/>
                <w:sz w:val="20"/>
              </w:rPr>
            </w:pPr>
            <w:r w:rsidRPr="009E6FA0">
              <w:rPr>
                <w:rFonts w:ascii="Arial" w:eastAsia="Calibri" w:hAnsi="Arial" w:cs="Arial"/>
                <w:i/>
                <w:iCs/>
                <w:sz w:val="20"/>
                <w:shd w:val="clear" w:color="auto" w:fill="FFFFFF"/>
              </w:rPr>
              <w:t xml:space="preserve">The Minimum Requirement for this section is </w:t>
            </w:r>
            <w:r w:rsidRPr="009E6FA0">
              <w:rPr>
                <w:rFonts w:ascii="Arial" w:eastAsia="Calibri" w:hAnsi="Arial" w:cs="Arial"/>
                <w:i/>
                <w:iCs/>
                <w:sz w:val="20"/>
                <w:shd w:val="clear" w:color="auto" w:fill="FFFFFF"/>
                <w:lang w:val="en-US"/>
              </w:rPr>
              <w:t xml:space="preserve">that the Applicant shall provide Gas Networks Ireland with responses and </w:t>
            </w:r>
            <w:r w:rsidRPr="009E6FA0">
              <w:rPr>
                <w:rFonts w:ascii="Arial" w:eastAsia="Calibri" w:hAnsi="Arial" w:cs="Arial"/>
                <w:i/>
                <w:iCs/>
                <w:sz w:val="20"/>
                <w:shd w:val="clear" w:color="auto" w:fill="FFFFFF"/>
                <w:lang w:val="en-US"/>
              </w:rPr>
              <w:lastRenderedPageBreak/>
              <w:t>details on all of the questions listed below</w:t>
            </w:r>
            <w:r w:rsidR="00E50407">
              <w:rPr>
                <w:rFonts w:ascii="Arial" w:eastAsia="Calibri" w:hAnsi="Arial" w:cs="Arial"/>
                <w:sz w:val="20"/>
                <w:shd w:val="clear" w:color="auto" w:fill="FFFFFF"/>
                <w:lang w:val="en-US"/>
              </w:rPr>
              <w:t>.</w:t>
            </w:r>
          </w:p>
        </w:tc>
        <w:tc>
          <w:tcPr>
            <w:tcW w:w="7088" w:type="dxa"/>
          </w:tcPr>
          <w:p w14:paraId="75414F39" w14:textId="77777777" w:rsidR="00767C68" w:rsidRDefault="00767C68" w:rsidP="00767C68">
            <w:pPr>
              <w:pStyle w:val="ListParagraph"/>
              <w:numPr>
                <w:ilvl w:val="0"/>
                <w:numId w:val="41"/>
              </w:numPr>
              <w:spacing w:after="160"/>
              <w:rPr>
                <w:rFonts w:eastAsia="Calibri"/>
                <w:sz w:val="20"/>
                <w:szCs w:val="22"/>
              </w:rPr>
            </w:pPr>
            <w:r w:rsidRPr="00F9683B">
              <w:rPr>
                <w:rFonts w:eastAsia="Calibri"/>
                <w:sz w:val="20"/>
                <w:szCs w:val="22"/>
              </w:rPr>
              <w:lastRenderedPageBreak/>
              <w:t>The Contracting Entity has committed to halving its carbon emissions by 2030. The Applicant should detail and provide documented evidence of the steps which are being taken by its organization to quantify and reduce their carbon emissions.</w:t>
            </w:r>
          </w:p>
          <w:p w14:paraId="7CE17F36" w14:textId="77777777" w:rsidR="00767C68" w:rsidRPr="00F9683B" w:rsidRDefault="00767C68" w:rsidP="00767C68">
            <w:pPr>
              <w:pStyle w:val="ListParagraph"/>
              <w:spacing w:after="160"/>
              <w:rPr>
                <w:rFonts w:eastAsia="Calibri"/>
                <w:sz w:val="20"/>
                <w:szCs w:val="22"/>
              </w:rPr>
            </w:pPr>
          </w:p>
          <w:p w14:paraId="6589215C" w14:textId="71DA3D84" w:rsidR="00767C68" w:rsidRDefault="00767C68" w:rsidP="00767C68">
            <w:pPr>
              <w:pStyle w:val="ListParagraph"/>
              <w:numPr>
                <w:ilvl w:val="0"/>
                <w:numId w:val="41"/>
              </w:numPr>
              <w:spacing w:line="240" w:lineRule="auto"/>
              <w:contextualSpacing w:val="0"/>
              <w:jc w:val="both"/>
              <w:textAlignment w:val="baseline"/>
              <w:rPr>
                <w:rFonts w:eastAsia="Calibri"/>
                <w:sz w:val="20"/>
                <w:szCs w:val="22"/>
              </w:rPr>
            </w:pPr>
            <w:r w:rsidRPr="00F9683B">
              <w:rPr>
                <w:rFonts w:eastAsia="Calibri"/>
                <w:sz w:val="20"/>
                <w:szCs w:val="22"/>
              </w:rPr>
              <w:t xml:space="preserve">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p>
          <w:p w14:paraId="563189C4" w14:textId="77777777" w:rsidR="00767C68" w:rsidRPr="00F9683B" w:rsidRDefault="00767C68" w:rsidP="00767C68">
            <w:pPr>
              <w:pStyle w:val="ListParagraph"/>
              <w:spacing w:line="240" w:lineRule="auto"/>
              <w:contextualSpacing w:val="0"/>
              <w:jc w:val="both"/>
              <w:textAlignment w:val="baseline"/>
              <w:rPr>
                <w:rFonts w:eastAsia="Calibri"/>
                <w:sz w:val="20"/>
                <w:szCs w:val="22"/>
              </w:rPr>
            </w:pPr>
          </w:p>
          <w:p w14:paraId="69F6B83B" w14:textId="75D2F298" w:rsidR="00767C68" w:rsidRPr="007B6889" w:rsidRDefault="00767C68" w:rsidP="00767C68">
            <w:pPr>
              <w:pStyle w:val="ListParagraph"/>
              <w:numPr>
                <w:ilvl w:val="0"/>
                <w:numId w:val="41"/>
              </w:numPr>
              <w:spacing w:after="160"/>
              <w:rPr>
                <w:rFonts w:eastAsia="Calibri"/>
                <w:sz w:val="20"/>
                <w:szCs w:val="22"/>
              </w:rPr>
            </w:pPr>
            <w:r w:rsidRPr="00F9683B">
              <w:rPr>
                <w:rFonts w:eastAsia="Calibri"/>
                <w:sz w:val="20"/>
                <w:szCs w:val="22"/>
              </w:rPr>
              <w:lastRenderedPageBreak/>
              <w:t xml:space="preserve">Ethical Practice and Human Rights: </w:t>
            </w:r>
            <w:r w:rsidRPr="00F9683B">
              <w:rPr>
                <w:rFonts w:eastAsia="Calibri"/>
                <w:sz w:val="20"/>
                <w:szCs w:val="22"/>
              </w:rPr>
              <w:br/>
              <w:t xml:space="preserve">The Tenderer shall confirm their commitment to conducting business in an ethical manner with regards to this contract, referencing any relevant policies, practices and procedures in place.  </w:t>
            </w:r>
            <w:r w:rsidRPr="007B6889">
              <w:rPr>
                <w:rFonts w:eastAsia="Calibri"/>
                <w:sz w:val="20"/>
              </w:rPr>
              <w:br/>
              <w:t xml:space="preserve">The response should consider, but should not be limited to, the following: </w:t>
            </w:r>
            <w:r w:rsidRPr="007B6889">
              <w:rPr>
                <w:rFonts w:eastAsia="Calibri"/>
                <w:sz w:val="20"/>
              </w:rPr>
              <w:br/>
              <w:t>(</w:t>
            </w:r>
            <w:proofErr w:type="spellStart"/>
            <w:r w:rsidRPr="007B6889">
              <w:rPr>
                <w:rFonts w:eastAsia="Calibri"/>
                <w:sz w:val="20"/>
              </w:rPr>
              <w:t>i</w:t>
            </w:r>
            <w:proofErr w:type="spellEnd"/>
            <w:r w:rsidRPr="007B6889">
              <w:rPr>
                <w:rFonts w:eastAsia="Calibri"/>
                <w:sz w:val="20"/>
              </w:rPr>
              <w:t>) That the Tenderer is not complicit in the abuse of human rights and / or child labour/modern slavery</w:t>
            </w:r>
            <w:r w:rsidRPr="007B6889">
              <w:rPr>
                <w:rFonts w:eastAsia="Calibri"/>
                <w:sz w:val="20"/>
              </w:rPr>
              <w:br/>
              <w:t>(ii) Presentation of factual information and maintenance of accurate and true records</w:t>
            </w:r>
            <w:r w:rsidRPr="007B6889">
              <w:rPr>
                <w:rFonts w:eastAsia="Calibri"/>
                <w:sz w:val="20"/>
              </w:rPr>
              <w:br/>
              <w:t>(iii) Avoids activity leading to conflict of interest</w:t>
            </w:r>
            <w:r w:rsidRPr="007B6889">
              <w:rPr>
                <w:rFonts w:eastAsia="Calibri"/>
                <w:sz w:val="20"/>
              </w:rPr>
              <w:br/>
              <w:t>(iv) The steps in place (incl. management, monitoring and auditing processes) to ensure the Tenderer’s suppliers (or suppliers’ suppliers) do not support or engage in unethical practice.</w:t>
            </w:r>
          </w:p>
        </w:tc>
      </w:tr>
      <w:tr w:rsidR="00767C68" w14:paraId="4C28BCA3" w14:textId="77777777" w:rsidTr="00611E51">
        <w:trPr>
          <w:trHeight w:val="1425"/>
        </w:trPr>
        <w:tc>
          <w:tcPr>
            <w:tcW w:w="704" w:type="dxa"/>
          </w:tcPr>
          <w:p w14:paraId="5DC4A538" w14:textId="19517D53" w:rsidR="00767C68" w:rsidRDefault="00767C68" w:rsidP="00767C68">
            <w:pPr>
              <w:rPr>
                <w:rFonts w:ascii="Arial" w:hAnsi="Arial" w:cs="Arial"/>
                <w:b/>
                <w:bCs/>
                <w:sz w:val="20"/>
              </w:rPr>
            </w:pPr>
            <w:r>
              <w:rPr>
                <w:rFonts w:ascii="Arial" w:hAnsi="Arial" w:cs="Arial"/>
                <w:b/>
                <w:sz w:val="20"/>
              </w:rPr>
              <w:lastRenderedPageBreak/>
              <w:t>B6</w:t>
            </w:r>
          </w:p>
        </w:tc>
        <w:tc>
          <w:tcPr>
            <w:tcW w:w="1701" w:type="dxa"/>
            <w:shd w:val="clear" w:color="auto" w:fill="FFFFFF" w:themeFill="background1"/>
          </w:tcPr>
          <w:p w14:paraId="2C9D8BC9" w14:textId="77777777" w:rsidR="00767C68" w:rsidRPr="00611E51" w:rsidRDefault="00767C68" w:rsidP="00767C68">
            <w:pPr>
              <w:autoSpaceDE w:val="0"/>
              <w:autoSpaceDN w:val="0"/>
              <w:adjustRightInd w:val="0"/>
              <w:rPr>
                <w:rFonts w:ascii="Arial" w:hAnsi="Arial" w:cs="Arial"/>
                <w:b/>
                <w:sz w:val="20"/>
              </w:rPr>
            </w:pPr>
            <w:r w:rsidRPr="00611E51">
              <w:rPr>
                <w:rFonts w:ascii="Arial" w:hAnsi="Arial" w:cs="Arial"/>
                <w:b/>
                <w:sz w:val="20"/>
              </w:rPr>
              <w:t>Information Security</w:t>
            </w:r>
          </w:p>
          <w:p w14:paraId="5C0332B4" w14:textId="77777777" w:rsidR="00767C68" w:rsidRPr="0460DE7A" w:rsidRDefault="00767C68" w:rsidP="00E321F1">
            <w:pPr>
              <w:autoSpaceDE w:val="0"/>
              <w:autoSpaceDN w:val="0"/>
              <w:adjustRightInd w:val="0"/>
              <w:rPr>
                <w:rFonts w:ascii="Arial" w:hAnsi="Arial" w:cs="Arial"/>
                <w:b/>
                <w:bCs/>
                <w:sz w:val="20"/>
              </w:rPr>
            </w:pPr>
          </w:p>
        </w:tc>
        <w:tc>
          <w:tcPr>
            <w:tcW w:w="7088" w:type="dxa"/>
          </w:tcPr>
          <w:p w14:paraId="077FFED8" w14:textId="77777777" w:rsidR="00EE2CA6" w:rsidRPr="00ED44EC" w:rsidRDefault="00EE2CA6" w:rsidP="00EE2CA6">
            <w:pPr>
              <w:pStyle w:val="Heading2"/>
              <w:rPr>
                <w:rFonts w:ascii="Arial" w:hAnsi="Arial" w:cs="Arial"/>
                <w:color w:val="auto"/>
                <w:sz w:val="20"/>
                <w:szCs w:val="20"/>
              </w:rPr>
            </w:pPr>
            <w:r w:rsidRPr="00ED44EC">
              <w:rPr>
                <w:rFonts w:ascii="Arial" w:hAnsi="Arial" w:cs="Arial"/>
                <w:color w:val="auto"/>
                <w:sz w:val="20"/>
                <w:szCs w:val="20"/>
              </w:rPr>
              <w:t xml:space="preserve">Information Security - Please note that this section is Pass/Fail   </w:t>
            </w:r>
          </w:p>
          <w:p w14:paraId="54606654" w14:textId="77777777" w:rsidR="00EE2CA6" w:rsidRPr="00ED44EC" w:rsidRDefault="00EE2CA6" w:rsidP="00EE2CA6">
            <w:pPr>
              <w:pStyle w:val="Heading2"/>
              <w:rPr>
                <w:rFonts w:ascii="Arial" w:hAnsi="Arial" w:cs="Arial"/>
                <w:color w:val="auto"/>
                <w:sz w:val="20"/>
                <w:szCs w:val="20"/>
              </w:rPr>
            </w:pPr>
            <w:r w:rsidRPr="00ED44EC">
              <w:rPr>
                <w:rFonts w:ascii="Arial" w:hAnsi="Arial" w:cs="Arial"/>
                <w:color w:val="auto"/>
                <w:sz w:val="20"/>
                <w:szCs w:val="20"/>
              </w:rPr>
              <w:t xml:space="preserve">GNI as an Operator of Essential Services must comply with the Network and Information Security Directive 2 (“NIS 2” (based on NIST CSF2.0)) and Critical Entities Resilience Directive (“CER”) regulations – the questions in this QSQ reflect these regulations .  </w:t>
            </w:r>
          </w:p>
          <w:p w14:paraId="114297C2" w14:textId="77777777" w:rsidR="00EE2CA6" w:rsidRPr="00ED44EC" w:rsidRDefault="00EE2CA6" w:rsidP="00EE2CA6">
            <w:pPr>
              <w:pStyle w:val="Heading2"/>
              <w:rPr>
                <w:rFonts w:ascii="Arial" w:hAnsi="Arial" w:cs="Arial"/>
                <w:color w:val="auto"/>
                <w:sz w:val="20"/>
                <w:szCs w:val="20"/>
              </w:rPr>
            </w:pPr>
            <w:r w:rsidRPr="00ED44EC">
              <w:rPr>
                <w:rFonts w:ascii="Arial" w:hAnsi="Arial" w:cs="Arial"/>
                <w:color w:val="auto"/>
                <w:sz w:val="20"/>
                <w:szCs w:val="20"/>
              </w:rPr>
              <w:t xml:space="preserve">  </w:t>
            </w:r>
          </w:p>
          <w:p w14:paraId="42C4AEE4" w14:textId="77777777" w:rsidR="00EE2CA6" w:rsidRPr="00ED44EC" w:rsidRDefault="00EE2CA6" w:rsidP="00EE2CA6">
            <w:pPr>
              <w:pStyle w:val="Heading2"/>
              <w:rPr>
                <w:rFonts w:ascii="Arial" w:hAnsi="Arial" w:cs="Arial"/>
                <w:color w:val="auto"/>
                <w:sz w:val="20"/>
                <w:szCs w:val="20"/>
              </w:rPr>
            </w:pPr>
            <w:r w:rsidRPr="00ED44EC">
              <w:rPr>
                <w:rFonts w:ascii="Arial" w:hAnsi="Arial" w:cs="Arial"/>
                <w:color w:val="auto"/>
                <w:sz w:val="20"/>
                <w:szCs w:val="20"/>
              </w:rPr>
              <w:t xml:space="preserve">The Minimum Requirement for this section is set out for each sub section below.  The Applicant shall provide Gas Networks Ireland with responses and details on all the questions listed below which demonstrate clearly compliance with NIS 2 (based on NIST CSF2.0) and CER  </w:t>
            </w:r>
          </w:p>
          <w:p w14:paraId="0E762A43" w14:textId="77777777" w:rsidR="00EE2CA6" w:rsidRPr="00ED44EC" w:rsidRDefault="00EE2CA6" w:rsidP="00EE2CA6">
            <w:pPr>
              <w:pStyle w:val="Heading2"/>
              <w:rPr>
                <w:rFonts w:ascii="Arial" w:hAnsi="Arial" w:cs="Arial"/>
                <w:color w:val="auto"/>
                <w:sz w:val="20"/>
                <w:szCs w:val="20"/>
              </w:rPr>
            </w:pPr>
            <w:r w:rsidRPr="00ED44EC">
              <w:rPr>
                <w:rFonts w:ascii="Arial" w:hAnsi="Arial" w:cs="Arial"/>
                <w:color w:val="auto"/>
                <w:sz w:val="20"/>
                <w:szCs w:val="20"/>
              </w:rPr>
              <w:t xml:space="preserve"> </w:t>
            </w:r>
          </w:p>
          <w:p w14:paraId="6640001D" w14:textId="77777777" w:rsidR="00EE2CA6" w:rsidRPr="00ED44EC" w:rsidRDefault="00EE2CA6" w:rsidP="00EE2CA6">
            <w:pPr>
              <w:pStyle w:val="Heading2"/>
              <w:rPr>
                <w:rFonts w:ascii="Arial" w:hAnsi="Arial" w:cs="Arial"/>
                <w:color w:val="auto"/>
                <w:sz w:val="20"/>
                <w:szCs w:val="20"/>
              </w:rPr>
            </w:pPr>
            <w:r w:rsidRPr="00ED44EC">
              <w:rPr>
                <w:rFonts w:ascii="Arial" w:hAnsi="Arial" w:cs="Arial"/>
                <w:color w:val="auto"/>
                <w:sz w:val="20"/>
                <w:szCs w:val="20"/>
              </w:rPr>
              <w:t xml:space="preserve">Any applicant not passing any of the minimum requirements in this section will not qualify to have the rest of their tender evaluated and will be excluded from the competition. </w:t>
            </w:r>
          </w:p>
          <w:p w14:paraId="40514615" w14:textId="77777777" w:rsidR="00EE2CA6" w:rsidRPr="00ED44EC" w:rsidRDefault="00EE2CA6" w:rsidP="00EE2CA6">
            <w:pPr>
              <w:pStyle w:val="Heading2"/>
              <w:rPr>
                <w:rFonts w:ascii="Arial" w:hAnsi="Arial" w:cs="Arial"/>
                <w:color w:val="auto"/>
                <w:sz w:val="20"/>
                <w:szCs w:val="20"/>
              </w:rPr>
            </w:pPr>
            <w:r w:rsidRPr="00ED44EC">
              <w:rPr>
                <w:rFonts w:ascii="Arial" w:hAnsi="Arial" w:cs="Arial"/>
                <w:color w:val="auto"/>
                <w:sz w:val="20"/>
                <w:szCs w:val="20"/>
              </w:rPr>
              <w:t xml:space="preserve"> </w:t>
            </w:r>
          </w:p>
          <w:p w14:paraId="364EDDCF" w14:textId="58F48431" w:rsidR="00767C68" w:rsidRPr="001F7B19" w:rsidRDefault="00EE2CA6" w:rsidP="001F7B19">
            <w:pPr>
              <w:pStyle w:val="Heading2"/>
              <w:rPr>
                <w:rFonts w:ascii="Arial" w:hAnsi="Arial" w:cs="Arial"/>
                <w:color w:val="auto"/>
                <w:sz w:val="20"/>
                <w:szCs w:val="20"/>
              </w:rPr>
            </w:pPr>
            <w:r w:rsidRPr="00ED44EC">
              <w:rPr>
                <w:rFonts w:ascii="Arial" w:hAnsi="Arial" w:cs="Arial"/>
                <w:color w:val="auto"/>
                <w:sz w:val="20"/>
                <w:szCs w:val="20"/>
              </w:rPr>
              <w:t xml:space="preserve">Please note that providing policies or procedures will not be deemed to sufficiently answer questions and will not be read as part of your submission.  We require explanation from your organisation as to how you will comply with the requirements and meet obligations as set out in the </w:t>
            </w:r>
            <w:r w:rsidRPr="00E50407">
              <w:rPr>
                <w:rFonts w:ascii="Arial" w:hAnsi="Arial" w:cs="Arial"/>
                <w:color w:val="auto"/>
                <w:sz w:val="20"/>
                <w:szCs w:val="20"/>
              </w:rPr>
              <w:t>relevant directives indicated in this section. Embedded links will also not be reviewed.</w:t>
            </w:r>
            <w:r w:rsidRPr="00EE2CA6">
              <w:rPr>
                <w:rFonts w:ascii="Arial" w:hAnsi="Arial" w:cs="Arial"/>
                <w:color w:val="auto"/>
                <w:sz w:val="20"/>
                <w:szCs w:val="20"/>
              </w:rPr>
              <w:t xml:space="preserve">   </w:t>
            </w:r>
          </w:p>
          <w:p w14:paraId="01BD09AC" w14:textId="77777777" w:rsidR="00767C68" w:rsidRPr="0460DE7A" w:rsidRDefault="00767C68" w:rsidP="00767C68">
            <w:pPr>
              <w:rPr>
                <w:rFonts w:ascii="Arial" w:eastAsia="Calibri" w:hAnsi="Arial" w:cs="Arial"/>
                <w:sz w:val="20"/>
              </w:rPr>
            </w:pPr>
          </w:p>
        </w:tc>
      </w:tr>
      <w:tr w:rsidR="00767C68" w14:paraId="7C98F707" w14:textId="77777777" w:rsidTr="004F2061">
        <w:trPr>
          <w:trHeight w:val="1425"/>
        </w:trPr>
        <w:tc>
          <w:tcPr>
            <w:tcW w:w="704" w:type="dxa"/>
          </w:tcPr>
          <w:p w14:paraId="1B7B4FE2" w14:textId="529CB4DB" w:rsidR="00767C68" w:rsidRDefault="00767C68" w:rsidP="00767C68">
            <w:pPr>
              <w:rPr>
                <w:rFonts w:ascii="Arial" w:hAnsi="Arial" w:cs="Arial"/>
                <w:b/>
                <w:bCs/>
                <w:sz w:val="20"/>
              </w:rPr>
            </w:pPr>
            <w:r>
              <w:rPr>
                <w:rFonts w:ascii="Arial" w:hAnsi="Arial" w:cs="Arial"/>
                <w:b/>
                <w:sz w:val="20"/>
              </w:rPr>
              <w:t>B7</w:t>
            </w:r>
          </w:p>
        </w:tc>
        <w:tc>
          <w:tcPr>
            <w:tcW w:w="1701" w:type="dxa"/>
          </w:tcPr>
          <w:p w14:paraId="3E354D68" w14:textId="77777777" w:rsidR="00767C68" w:rsidRPr="004F2061" w:rsidRDefault="00767C68" w:rsidP="00767C68">
            <w:pPr>
              <w:autoSpaceDE w:val="0"/>
              <w:autoSpaceDN w:val="0"/>
              <w:adjustRightInd w:val="0"/>
              <w:rPr>
                <w:rFonts w:ascii="Arial" w:hAnsi="Arial" w:cs="Arial"/>
                <w:b/>
                <w:sz w:val="20"/>
              </w:rPr>
            </w:pPr>
            <w:r w:rsidRPr="004F2061">
              <w:rPr>
                <w:rFonts w:ascii="Arial" w:hAnsi="Arial" w:cs="Arial"/>
                <w:b/>
                <w:sz w:val="20"/>
              </w:rPr>
              <w:t xml:space="preserve">Data Protection </w:t>
            </w:r>
          </w:p>
          <w:p w14:paraId="64B44759" w14:textId="431FCD62" w:rsidR="00767C68" w:rsidRPr="004F2061" w:rsidRDefault="00767C68" w:rsidP="00767C68">
            <w:pPr>
              <w:rPr>
                <w:rFonts w:ascii="Arial" w:hAnsi="Arial" w:cs="Arial"/>
                <w:b/>
                <w:bCs/>
                <w:sz w:val="20"/>
              </w:rPr>
            </w:pPr>
          </w:p>
        </w:tc>
        <w:tc>
          <w:tcPr>
            <w:tcW w:w="7088" w:type="dxa"/>
          </w:tcPr>
          <w:p w14:paraId="73220EA6" w14:textId="16A32BB7" w:rsidR="00767C68" w:rsidRPr="004F2061" w:rsidRDefault="004F2061" w:rsidP="004F2061">
            <w:pPr>
              <w:pStyle w:val="Heading2"/>
              <w:rPr>
                <w:rFonts w:ascii="Arial" w:eastAsia="Calibri" w:hAnsi="Arial" w:cs="Arial"/>
                <w:color w:val="auto"/>
                <w:sz w:val="20"/>
                <w:szCs w:val="20"/>
              </w:rPr>
            </w:pPr>
            <w:r w:rsidRPr="004F2061">
              <w:rPr>
                <w:rFonts w:ascii="Arial" w:eastAsia="Calibri" w:hAnsi="Arial" w:cs="Arial"/>
                <w:color w:val="auto"/>
                <w:sz w:val="20"/>
              </w:rPr>
              <w:t>Not used</w:t>
            </w:r>
          </w:p>
        </w:tc>
      </w:tr>
      <w:tr w:rsidR="00767C68" w:rsidRPr="00A85786" w14:paraId="043881FF" w14:textId="77777777" w:rsidTr="00611E51">
        <w:tc>
          <w:tcPr>
            <w:tcW w:w="704" w:type="dxa"/>
          </w:tcPr>
          <w:p w14:paraId="5DB2EDA9" w14:textId="28511CBF" w:rsidR="00767C68" w:rsidRPr="00F47431" w:rsidRDefault="00767C68" w:rsidP="00767C68">
            <w:pPr>
              <w:rPr>
                <w:rFonts w:ascii="Arial" w:hAnsi="Arial" w:cs="Arial"/>
                <w:b/>
                <w:bCs/>
                <w:sz w:val="20"/>
              </w:rPr>
            </w:pPr>
            <w:r>
              <w:rPr>
                <w:rFonts w:ascii="Arial" w:hAnsi="Arial" w:cs="Arial"/>
                <w:b/>
                <w:bCs/>
                <w:sz w:val="20"/>
              </w:rPr>
              <w:lastRenderedPageBreak/>
              <w:t>B8</w:t>
            </w:r>
          </w:p>
        </w:tc>
        <w:tc>
          <w:tcPr>
            <w:tcW w:w="1701" w:type="dxa"/>
            <w:shd w:val="clear" w:color="auto" w:fill="FFFFFF" w:themeFill="background1"/>
          </w:tcPr>
          <w:p w14:paraId="34545D16" w14:textId="77777777" w:rsidR="00767C68" w:rsidRDefault="00767C68" w:rsidP="00767C68">
            <w:pPr>
              <w:autoSpaceDE w:val="0"/>
              <w:autoSpaceDN w:val="0"/>
              <w:adjustRightInd w:val="0"/>
              <w:rPr>
                <w:rFonts w:ascii="Arial" w:hAnsi="Arial" w:cs="Arial"/>
                <w:b/>
                <w:bCs/>
                <w:sz w:val="20"/>
              </w:rPr>
            </w:pPr>
            <w:r w:rsidRPr="634013AE">
              <w:rPr>
                <w:rFonts w:ascii="Arial" w:hAnsi="Arial" w:cs="Arial"/>
                <w:b/>
                <w:bCs/>
                <w:sz w:val="20"/>
              </w:rPr>
              <w:t xml:space="preserve">Compliance with requirements of the Modern Slavery Act 2015 or equivalent legislation </w:t>
            </w:r>
          </w:p>
          <w:p w14:paraId="2383F607" w14:textId="2463B6B8" w:rsidR="00767C68" w:rsidRPr="00290E52" w:rsidRDefault="00767C68" w:rsidP="00767C68">
            <w:pPr>
              <w:autoSpaceDE w:val="0"/>
              <w:autoSpaceDN w:val="0"/>
              <w:adjustRightInd w:val="0"/>
              <w:rPr>
                <w:rFonts w:ascii="Arial" w:hAnsi="Arial" w:cs="Arial"/>
                <w:i/>
                <w:iCs/>
                <w:sz w:val="20"/>
                <w:highlight w:val="yellow"/>
              </w:rPr>
            </w:pPr>
          </w:p>
        </w:tc>
        <w:tc>
          <w:tcPr>
            <w:tcW w:w="7088" w:type="dxa"/>
          </w:tcPr>
          <w:p w14:paraId="188226A3" w14:textId="64BE767E" w:rsidR="00767C68" w:rsidRPr="00831356" w:rsidRDefault="00767C68" w:rsidP="00DC6894">
            <w:pPr>
              <w:pStyle w:val="Heading2"/>
              <w:spacing w:line="240" w:lineRule="auto"/>
              <w:jc w:val="both"/>
              <w:rPr>
                <w:rFonts w:ascii="Arial" w:eastAsia="Calibri" w:hAnsi="Arial" w:cs="Arial"/>
                <w:color w:val="auto"/>
                <w:sz w:val="20"/>
                <w:szCs w:val="24"/>
              </w:rPr>
            </w:pPr>
            <w:bookmarkStart w:id="38" w:name="_Toc193114761"/>
            <w:bookmarkStart w:id="39" w:name="_Toc193115398"/>
            <w:bookmarkStart w:id="40" w:name="_Toc193185484"/>
            <w:bookmarkStart w:id="41" w:name="_Toc194084686"/>
            <w:r w:rsidRPr="00831356">
              <w:rPr>
                <w:rFonts w:ascii="Arial" w:eastAsia="Calibri" w:hAnsi="Arial" w:cs="Arial"/>
                <w:color w:val="auto"/>
                <w:sz w:val="20"/>
                <w:szCs w:val="24"/>
              </w:rPr>
              <w:t>Commercial organisations that carry on a business or part of a business in the UK, supply goods or services and have an annual turnover of £36 million or more (“relevant commercial organisations”) are required under section 54 of the UK’s Modern Slavery Act to prepare a slavery and human trafficking statement as defined by section 54 of the Act</w:t>
            </w:r>
            <w:bookmarkEnd w:id="38"/>
            <w:bookmarkEnd w:id="39"/>
            <w:bookmarkEnd w:id="40"/>
            <w:bookmarkEnd w:id="41"/>
            <w:r w:rsidR="00DA050F">
              <w:rPr>
                <w:rFonts w:ascii="Arial" w:eastAsia="Calibri" w:hAnsi="Arial" w:cs="Arial"/>
                <w:color w:val="auto"/>
                <w:sz w:val="20"/>
                <w:szCs w:val="24"/>
              </w:rPr>
              <w:t>.</w:t>
            </w:r>
          </w:p>
          <w:p w14:paraId="5411089D" w14:textId="77777777" w:rsidR="00767C68" w:rsidRPr="00831356" w:rsidRDefault="00767C68" w:rsidP="00DA050F">
            <w:pPr>
              <w:pStyle w:val="Heading2"/>
              <w:spacing w:line="240" w:lineRule="auto"/>
              <w:jc w:val="both"/>
              <w:rPr>
                <w:rFonts w:ascii="Arial" w:eastAsia="Calibri" w:hAnsi="Arial" w:cs="Arial"/>
                <w:color w:val="auto"/>
                <w:sz w:val="20"/>
                <w:szCs w:val="24"/>
              </w:rPr>
            </w:pPr>
          </w:p>
          <w:p w14:paraId="2C84613A" w14:textId="77777777" w:rsidR="00767C68" w:rsidRPr="00831356" w:rsidRDefault="00767C68" w:rsidP="00767C68">
            <w:pPr>
              <w:pStyle w:val="Heading2"/>
              <w:jc w:val="both"/>
              <w:rPr>
                <w:rFonts w:ascii="Arial" w:eastAsia="Calibri" w:hAnsi="Arial" w:cs="Arial"/>
                <w:color w:val="auto"/>
                <w:sz w:val="20"/>
                <w:szCs w:val="24"/>
              </w:rPr>
            </w:pPr>
            <w:bookmarkStart w:id="42" w:name="_Toc193114762"/>
            <w:bookmarkStart w:id="43" w:name="_Toc193115399"/>
            <w:bookmarkStart w:id="44" w:name="_Toc193185485"/>
            <w:bookmarkStart w:id="45" w:name="_Toc194084687"/>
            <w:r w:rsidRPr="00831356">
              <w:rPr>
                <w:rFonts w:ascii="Arial" w:eastAsia="Calibri" w:hAnsi="Arial" w:cs="Arial"/>
                <w:color w:val="auto"/>
                <w:sz w:val="20"/>
                <w:szCs w:val="24"/>
              </w:rPr>
              <w:t>The Minimum Requirement is either:</w:t>
            </w:r>
            <w:bookmarkEnd w:id="42"/>
            <w:bookmarkEnd w:id="43"/>
            <w:bookmarkEnd w:id="44"/>
            <w:bookmarkEnd w:id="45"/>
          </w:p>
          <w:p w14:paraId="6D92C103" w14:textId="77777777" w:rsidR="00767C68" w:rsidRPr="00831356" w:rsidRDefault="00767C68" w:rsidP="00767C68">
            <w:pPr>
              <w:pStyle w:val="Heading2"/>
              <w:jc w:val="both"/>
              <w:rPr>
                <w:rFonts w:ascii="Arial" w:eastAsia="Calibri" w:hAnsi="Arial" w:cs="Arial"/>
                <w:color w:val="auto"/>
                <w:sz w:val="20"/>
                <w:szCs w:val="24"/>
              </w:rPr>
            </w:pPr>
          </w:p>
          <w:p w14:paraId="32039337" w14:textId="77777777" w:rsidR="00767C68" w:rsidRPr="00831356" w:rsidRDefault="00767C68" w:rsidP="00767C68">
            <w:pPr>
              <w:pStyle w:val="Heading2"/>
              <w:numPr>
                <w:ilvl w:val="0"/>
                <w:numId w:val="10"/>
              </w:numPr>
              <w:ind w:left="601" w:hanging="567"/>
              <w:jc w:val="both"/>
              <w:rPr>
                <w:rFonts w:ascii="Arial" w:eastAsia="Calibri" w:hAnsi="Arial" w:cs="Arial"/>
                <w:color w:val="auto"/>
                <w:sz w:val="20"/>
                <w:szCs w:val="24"/>
              </w:rPr>
            </w:pPr>
            <w:bookmarkStart w:id="46" w:name="_Toc193114763"/>
            <w:bookmarkStart w:id="47" w:name="_Toc193115400"/>
            <w:bookmarkStart w:id="48" w:name="_Toc193185486"/>
            <w:bookmarkStart w:id="49" w:name="_Toc194084688"/>
            <w:r w:rsidRPr="00831356">
              <w:rPr>
                <w:rFonts w:ascii="Arial" w:eastAsia="Calibri" w:hAnsi="Arial" w:cs="Arial"/>
                <w:color w:val="auto"/>
                <w:sz w:val="20"/>
                <w:szCs w:val="24"/>
              </w:rPr>
              <w:t>that the Applicant states “N/A” to all questions (because it is not a “relevant commercial organisation” as defined above and the country in which it is incorporated does not have equivalent legislation to the Act) or,</w:t>
            </w:r>
            <w:bookmarkEnd w:id="46"/>
            <w:bookmarkEnd w:id="47"/>
            <w:bookmarkEnd w:id="48"/>
            <w:bookmarkEnd w:id="49"/>
          </w:p>
          <w:p w14:paraId="4E337A06" w14:textId="77777777" w:rsidR="00767C68" w:rsidRPr="00831356" w:rsidRDefault="00767C68" w:rsidP="00767C68">
            <w:pPr>
              <w:pStyle w:val="Heading2"/>
              <w:numPr>
                <w:ilvl w:val="0"/>
                <w:numId w:val="10"/>
              </w:numPr>
              <w:ind w:left="601" w:hanging="567"/>
              <w:jc w:val="both"/>
              <w:rPr>
                <w:rFonts w:ascii="Arial" w:eastAsia="Calibri" w:hAnsi="Arial" w:cs="Arial"/>
                <w:color w:val="auto"/>
                <w:sz w:val="20"/>
                <w:szCs w:val="24"/>
              </w:rPr>
            </w:pPr>
            <w:bookmarkStart w:id="50" w:name="_Toc193114764"/>
            <w:bookmarkStart w:id="51" w:name="_Toc193115401"/>
            <w:bookmarkStart w:id="52" w:name="_Toc193185487"/>
            <w:bookmarkStart w:id="53" w:name="_Toc194084689"/>
            <w:r w:rsidRPr="00831356">
              <w:rPr>
                <w:rFonts w:ascii="Arial" w:eastAsia="Calibri" w:hAnsi="Arial" w:cs="Arial"/>
                <w:color w:val="auto"/>
                <w:sz w:val="20"/>
                <w:szCs w:val="24"/>
              </w:rPr>
              <w:t>where the Applicant states “Yes” to question (A), it provides sufficient evidence that it is compliant with the annual reporting requirements contained in section 54 of the Modern Slavery Act or</w:t>
            </w:r>
            <w:bookmarkEnd w:id="50"/>
            <w:bookmarkEnd w:id="51"/>
            <w:bookmarkEnd w:id="52"/>
            <w:bookmarkEnd w:id="53"/>
          </w:p>
          <w:p w14:paraId="27DD183D" w14:textId="77777777" w:rsidR="00767C68" w:rsidRPr="00831356" w:rsidRDefault="00767C68" w:rsidP="00767C68">
            <w:pPr>
              <w:pStyle w:val="Heading2"/>
              <w:numPr>
                <w:ilvl w:val="0"/>
                <w:numId w:val="10"/>
              </w:numPr>
              <w:ind w:left="601" w:hanging="567"/>
              <w:jc w:val="both"/>
              <w:rPr>
                <w:rFonts w:ascii="Arial" w:eastAsia="Calibri" w:hAnsi="Arial" w:cs="Arial"/>
                <w:color w:val="auto"/>
                <w:sz w:val="20"/>
                <w:szCs w:val="24"/>
              </w:rPr>
            </w:pPr>
            <w:bookmarkStart w:id="54" w:name="_Toc193114765"/>
            <w:bookmarkStart w:id="55" w:name="_Toc193115402"/>
            <w:bookmarkStart w:id="56" w:name="_Toc193185488"/>
            <w:bookmarkStart w:id="57" w:name="_Toc194084690"/>
            <w:r w:rsidRPr="00831356">
              <w:rPr>
                <w:rFonts w:ascii="Arial" w:eastAsia="Calibri" w:hAnsi="Arial" w:cs="Arial"/>
                <w:color w:val="auto"/>
                <w:sz w:val="20"/>
                <w:szCs w:val="24"/>
              </w:rPr>
              <w:t>the Applicant responds “Yes” to question (C).</w:t>
            </w:r>
            <w:bookmarkEnd w:id="54"/>
            <w:bookmarkEnd w:id="55"/>
            <w:bookmarkEnd w:id="56"/>
            <w:bookmarkEnd w:id="57"/>
          </w:p>
          <w:p w14:paraId="67F7B0C1" w14:textId="77777777" w:rsidR="00767C68" w:rsidRPr="00831356" w:rsidRDefault="00767C68" w:rsidP="00DC6894">
            <w:pPr>
              <w:spacing w:after="0"/>
              <w:rPr>
                <w:rFonts w:ascii="Arial" w:eastAsia="Calibri" w:hAnsi="Arial" w:cs="Arial"/>
                <w:sz w:val="20"/>
                <w:szCs w:val="24"/>
              </w:rPr>
            </w:pPr>
          </w:p>
          <w:p w14:paraId="2444B8BA" w14:textId="77777777" w:rsidR="00767C68" w:rsidRPr="00831356" w:rsidRDefault="00767C68" w:rsidP="00767C68">
            <w:pPr>
              <w:rPr>
                <w:rFonts w:ascii="Arial" w:eastAsia="Calibri" w:hAnsi="Arial" w:cs="Arial"/>
                <w:sz w:val="20"/>
                <w:szCs w:val="24"/>
              </w:rPr>
            </w:pPr>
            <w:r w:rsidRPr="00831356">
              <w:rPr>
                <w:rFonts w:ascii="Arial" w:eastAsia="Calibri" w:hAnsi="Arial" w:cs="Arial"/>
                <w:sz w:val="20"/>
                <w:szCs w:val="24"/>
              </w:rPr>
              <w:t>(A)</w:t>
            </w:r>
            <w:r w:rsidRPr="00831356">
              <w:rPr>
                <w:rFonts w:ascii="Arial" w:eastAsia="Calibri" w:hAnsi="Arial" w:cs="Arial"/>
                <w:sz w:val="20"/>
                <w:szCs w:val="24"/>
              </w:rPr>
              <w:tab/>
              <w:t>Is the Applicant a relevant commercial organisation as defined by section 54 ("Transparency in supply chains etc.") of the Modern Slavery Act 2015 ("the Act")?</w:t>
            </w:r>
          </w:p>
          <w:p w14:paraId="7F55DB67" w14:textId="77777777" w:rsidR="00767C68" w:rsidRPr="00831356" w:rsidRDefault="00767C68" w:rsidP="00767C68">
            <w:pPr>
              <w:pStyle w:val="Normal1"/>
              <w:jc w:val="both"/>
              <w:rPr>
                <w:rFonts w:ascii="Arial" w:eastAsia="Calibri" w:hAnsi="Arial" w:cs="Arial"/>
                <w:color w:val="auto"/>
                <w:sz w:val="20"/>
                <w:lang w:val="en-IE"/>
              </w:rPr>
            </w:pPr>
            <w:r w:rsidRPr="00831356">
              <w:rPr>
                <w:rFonts w:ascii="Arial" w:eastAsia="Calibri" w:hAnsi="Arial" w:cs="Arial"/>
                <w:color w:val="auto"/>
                <w:sz w:val="20"/>
                <w:lang w:val="en-IE"/>
              </w:rPr>
              <w:t xml:space="preserve">Yes   </w:t>
            </w:r>
            <w:r w:rsidRPr="00831356">
              <w:rPr>
                <w:rFonts w:ascii="Segoe UI Symbol" w:eastAsia="Calibri" w:hAnsi="Segoe UI Symbol" w:cs="Segoe UI Symbol"/>
                <w:color w:val="auto"/>
                <w:sz w:val="20"/>
                <w:lang w:val="en-IE"/>
              </w:rPr>
              <w:t>☐</w:t>
            </w:r>
          </w:p>
          <w:p w14:paraId="1BCF0105" w14:textId="79F6BD71" w:rsidR="00767C68" w:rsidRPr="00831356" w:rsidRDefault="00767C68" w:rsidP="00767C68">
            <w:pPr>
              <w:rPr>
                <w:rFonts w:ascii="Arial" w:eastAsia="Calibri" w:hAnsi="Arial" w:cs="Arial"/>
                <w:sz w:val="20"/>
                <w:szCs w:val="24"/>
              </w:rPr>
            </w:pPr>
            <w:r w:rsidRPr="00831356">
              <w:rPr>
                <w:rFonts w:ascii="Arial" w:eastAsia="Calibri" w:hAnsi="Arial" w:cs="Arial"/>
                <w:sz w:val="20"/>
                <w:szCs w:val="24"/>
              </w:rPr>
              <w:t xml:space="preserve">N/A   </w:t>
            </w:r>
            <w:r w:rsidRPr="00831356">
              <w:rPr>
                <w:rFonts w:ascii="Segoe UI Symbol" w:eastAsia="Calibri" w:hAnsi="Segoe UI Symbol" w:cs="Segoe UI Symbol"/>
                <w:sz w:val="20"/>
                <w:szCs w:val="24"/>
              </w:rPr>
              <w:t>☐</w:t>
            </w:r>
          </w:p>
          <w:p w14:paraId="6F66E75E" w14:textId="77777777" w:rsidR="00767C68" w:rsidRPr="00831356" w:rsidRDefault="00767C68" w:rsidP="00767C68">
            <w:pPr>
              <w:rPr>
                <w:rFonts w:ascii="Arial" w:eastAsia="Calibri" w:hAnsi="Arial" w:cs="Arial"/>
                <w:sz w:val="20"/>
                <w:szCs w:val="24"/>
              </w:rPr>
            </w:pPr>
            <w:r w:rsidRPr="00831356">
              <w:rPr>
                <w:rFonts w:ascii="Arial" w:eastAsia="Calibri" w:hAnsi="Arial" w:cs="Arial"/>
                <w:sz w:val="20"/>
                <w:szCs w:val="24"/>
              </w:rPr>
              <w:t>(B)</w:t>
            </w:r>
            <w:r w:rsidRPr="00831356">
              <w:rPr>
                <w:rFonts w:ascii="Arial" w:eastAsia="Calibri" w:hAnsi="Arial" w:cs="Arial"/>
                <w:sz w:val="20"/>
                <w:szCs w:val="24"/>
              </w:rPr>
              <w:tab/>
              <w:t>If “Yes”, is the Applicant compliant with the annual reporting requirements contained within section 54 of the Act?</w:t>
            </w:r>
          </w:p>
          <w:p w14:paraId="4101DD3C" w14:textId="77777777" w:rsidR="00767C68" w:rsidRPr="00831356" w:rsidRDefault="00767C68" w:rsidP="00767C68">
            <w:pPr>
              <w:pStyle w:val="Normal1"/>
              <w:rPr>
                <w:rFonts w:ascii="Arial" w:eastAsia="Calibri" w:hAnsi="Arial" w:cs="Arial"/>
                <w:color w:val="auto"/>
                <w:sz w:val="20"/>
                <w:lang w:val="en-IE"/>
              </w:rPr>
            </w:pPr>
            <w:r w:rsidRPr="00831356">
              <w:rPr>
                <w:rFonts w:ascii="Arial" w:eastAsia="Calibri" w:hAnsi="Arial" w:cs="Arial"/>
                <w:color w:val="auto"/>
                <w:sz w:val="20"/>
                <w:lang w:val="en-IE"/>
              </w:rPr>
              <w:t xml:space="preserve">Yes   </w:t>
            </w:r>
            <w:r w:rsidRPr="00831356">
              <w:rPr>
                <w:rFonts w:ascii="Segoe UI Symbol" w:eastAsia="Calibri" w:hAnsi="Segoe UI Symbol" w:cs="Segoe UI Symbol"/>
                <w:color w:val="auto"/>
                <w:sz w:val="20"/>
                <w:lang w:val="en-IE"/>
              </w:rPr>
              <w:t>☐</w:t>
            </w:r>
          </w:p>
          <w:p w14:paraId="7F912341" w14:textId="77777777" w:rsidR="00767C68" w:rsidRPr="00831356" w:rsidRDefault="00767C68" w:rsidP="00767C68">
            <w:pPr>
              <w:pStyle w:val="Normal1"/>
              <w:rPr>
                <w:rFonts w:ascii="Arial" w:eastAsia="Calibri" w:hAnsi="Arial" w:cs="Arial"/>
                <w:color w:val="auto"/>
                <w:sz w:val="20"/>
                <w:lang w:val="en-IE"/>
              </w:rPr>
            </w:pPr>
            <w:r w:rsidRPr="00831356">
              <w:rPr>
                <w:rFonts w:ascii="Arial" w:eastAsia="Calibri" w:hAnsi="Arial" w:cs="Arial"/>
                <w:color w:val="auto"/>
                <w:sz w:val="20"/>
                <w:lang w:val="en-IE"/>
              </w:rPr>
              <w:t>Please provide the relevant URL …</w:t>
            </w:r>
          </w:p>
          <w:p w14:paraId="7E027A5B" w14:textId="77777777" w:rsidR="00767C68" w:rsidRPr="00831356" w:rsidRDefault="00767C68" w:rsidP="00DC6894">
            <w:pPr>
              <w:spacing w:after="0"/>
              <w:rPr>
                <w:rFonts w:ascii="Arial" w:eastAsia="Calibri" w:hAnsi="Arial" w:cs="Arial"/>
                <w:sz w:val="20"/>
                <w:szCs w:val="24"/>
              </w:rPr>
            </w:pPr>
          </w:p>
          <w:p w14:paraId="401CFE1A" w14:textId="77777777" w:rsidR="00767C68" w:rsidRPr="00831356" w:rsidRDefault="00767C68" w:rsidP="00767C68">
            <w:pPr>
              <w:pStyle w:val="Normal1"/>
              <w:spacing w:line="256" w:lineRule="auto"/>
              <w:rPr>
                <w:rFonts w:ascii="Arial" w:eastAsia="Calibri" w:hAnsi="Arial" w:cs="Arial"/>
                <w:color w:val="auto"/>
                <w:sz w:val="20"/>
                <w:lang w:val="en-IE"/>
              </w:rPr>
            </w:pPr>
            <w:r w:rsidRPr="00831356">
              <w:rPr>
                <w:rFonts w:ascii="Arial" w:eastAsia="Calibri" w:hAnsi="Arial" w:cs="Arial"/>
                <w:color w:val="auto"/>
                <w:sz w:val="20"/>
                <w:lang w:val="en-IE"/>
              </w:rPr>
              <w:t xml:space="preserve">No    </w:t>
            </w:r>
            <w:r w:rsidRPr="00831356">
              <w:rPr>
                <w:rFonts w:ascii="Segoe UI Symbol" w:eastAsia="Calibri" w:hAnsi="Segoe UI Symbol" w:cs="Segoe UI Symbol"/>
                <w:color w:val="auto"/>
                <w:sz w:val="20"/>
                <w:lang w:val="en-IE"/>
              </w:rPr>
              <w:t>☐</w:t>
            </w:r>
          </w:p>
          <w:p w14:paraId="2E184473" w14:textId="571405C4" w:rsidR="00767C68" w:rsidRPr="00831356" w:rsidRDefault="00767C68" w:rsidP="00767C68">
            <w:pPr>
              <w:rPr>
                <w:rFonts w:ascii="Arial" w:eastAsia="Calibri" w:hAnsi="Arial" w:cs="Arial"/>
                <w:sz w:val="20"/>
                <w:szCs w:val="24"/>
              </w:rPr>
            </w:pPr>
            <w:r w:rsidRPr="00831356">
              <w:rPr>
                <w:rFonts w:ascii="Arial" w:eastAsia="Calibri" w:hAnsi="Arial" w:cs="Arial"/>
                <w:sz w:val="20"/>
                <w:szCs w:val="24"/>
              </w:rPr>
              <w:t xml:space="preserve">Please provide an explanation </w:t>
            </w:r>
          </w:p>
          <w:p w14:paraId="7406BFB9" w14:textId="77777777" w:rsidR="00767C68" w:rsidRPr="00831356" w:rsidRDefault="00767C68" w:rsidP="00767C68">
            <w:pPr>
              <w:pStyle w:val="Heading2"/>
              <w:jc w:val="both"/>
              <w:rPr>
                <w:rFonts w:ascii="Arial" w:eastAsia="Calibri" w:hAnsi="Arial" w:cs="Arial"/>
                <w:color w:val="auto"/>
                <w:sz w:val="20"/>
                <w:szCs w:val="24"/>
              </w:rPr>
            </w:pPr>
            <w:bookmarkStart w:id="58" w:name="_Toc193114766"/>
            <w:bookmarkStart w:id="59" w:name="_Toc193115403"/>
            <w:bookmarkStart w:id="60" w:name="_Toc193185489"/>
            <w:bookmarkStart w:id="61" w:name="_Toc194084691"/>
            <w:r w:rsidRPr="00831356">
              <w:rPr>
                <w:rFonts w:ascii="Arial" w:eastAsia="Calibri" w:hAnsi="Arial" w:cs="Arial"/>
                <w:color w:val="auto"/>
                <w:sz w:val="20"/>
                <w:szCs w:val="24"/>
              </w:rPr>
              <w:t>Where the Applicant fails to provide sufficient evidence of compliance with the annual reporting requirements contained within section 54 of the Act (where applicable), this may result in the Applicant being eliminated without further consideration of its QSQ Response.</w:t>
            </w:r>
            <w:bookmarkEnd w:id="58"/>
            <w:bookmarkEnd w:id="59"/>
            <w:bookmarkEnd w:id="60"/>
            <w:bookmarkEnd w:id="61"/>
          </w:p>
          <w:p w14:paraId="41F61524" w14:textId="77777777" w:rsidR="00767C68" w:rsidRPr="00831356" w:rsidRDefault="00767C68" w:rsidP="00DC6894">
            <w:pPr>
              <w:spacing w:after="0"/>
              <w:rPr>
                <w:rFonts w:ascii="Arial" w:eastAsia="Calibri" w:hAnsi="Arial" w:cs="Arial"/>
                <w:sz w:val="20"/>
                <w:szCs w:val="24"/>
              </w:rPr>
            </w:pPr>
          </w:p>
          <w:p w14:paraId="49B900A9" w14:textId="47A733BB" w:rsidR="00767C68" w:rsidRPr="00831356" w:rsidRDefault="00767C68" w:rsidP="00767C68">
            <w:pPr>
              <w:rPr>
                <w:rFonts w:ascii="Arial" w:eastAsia="Calibri" w:hAnsi="Arial" w:cs="Arial"/>
                <w:sz w:val="20"/>
                <w:szCs w:val="24"/>
              </w:rPr>
            </w:pPr>
            <w:r w:rsidRPr="00831356">
              <w:rPr>
                <w:rFonts w:ascii="Arial" w:eastAsia="Calibri" w:hAnsi="Arial" w:cs="Arial"/>
                <w:sz w:val="20"/>
                <w:szCs w:val="24"/>
              </w:rPr>
              <w:t>(C)</w:t>
            </w:r>
            <w:r w:rsidRPr="00831356">
              <w:rPr>
                <w:rFonts w:ascii="Arial" w:eastAsia="Calibri" w:hAnsi="Arial" w:cs="Arial"/>
                <w:sz w:val="20"/>
                <w:szCs w:val="24"/>
              </w:rPr>
              <w:tab/>
              <w:t>If the country in which the Applicant is incorporated has equivalent legislation to the Act, is the Applicant compliant with the requirements of that Act?</w:t>
            </w:r>
          </w:p>
          <w:p w14:paraId="595B41C3" w14:textId="77777777" w:rsidR="00767C68" w:rsidRPr="00831356" w:rsidRDefault="00767C68" w:rsidP="00767C68">
            <w:pPr>
              <w:pStyle w:val="Normal1"/>
              <w:jc w:val="both"/>
              <w:rPr>
                <w:rFonts w:ascii="Arial" w:eastAsia="Calibri" w:hAnsi="Arial" w:cs="Arial"/>
                <w:color w:val="auto"/>
                <w:sz w:val="20"/>
                <w:lang w:val="en-IE"/>
              </w:rPr>
            </w:pPr>
            <w:r w:rsidRPr="00831356">
              <w:rPr>
                <w:rFonts w:ascii="Arial" w:eastAsia="Calibri" w:hAnsi="Arial" w:cs="Arial"/>
                <w:color w:val="auto"/>
                <w:sz w:val="20"/>
                <w:lang w:val="en-IE"/>
              </w:rPr>
              <w:t xml:space="preserve">Yes   </w:t>
            </w:r>
            <w:r w:rsidRPr="00831356">
              <w:rPr>
                <w:rFonts w:ascii="Segoe UI Symbol" w:eastAsia="Calibri" w:hAnsi="Segoe UI Symbol" w:cs="Segoe UI Symbol"/>
                <w:color w:val="auto"/>
                <w:sz w:val="20"/>
                <w:lang w:val="en-IE"/>
              </w:rPr>
              <w:t>☐</w:t>
            </w:r>
          </w:p>
          <w:p w14:paraId="41F1B306" w14:textId="7C998976" w:rsidR="00767C68" w:rsidRPr="00831356" w:rsidRDefault="00767C68" w:rsidP="00767C68">
            <w:pPr>
              <w:rPr>
                <w:rFonts w:ascii="Arial" w:eastAsia="Calibri" w:hAnsi="Arial" w:cs="Arial"/>
                <w:sz w:val="20"/>
                <w:szCs w:val="24"/>
              </w:rPr>
            </w:pPr>
            <w:r w:rsidRPr="00831356">
              <w:rPr>
                <w:rFonts w:ascii="Arial" w:eastAsia="Calibri" w:hAnsi="Arial" w:cs="Arial"/>
                <w:sz w:val="20"/>
                <w:szCs w:val="24"/>
              </w:rPr>
              <w:t xml:space="preserve">No   </w:t>
            </w:r>
            <w:r w:rsidRPr="00831356">
              <w:rPr>
                <w:rFonts w:ascii="Segoe UI Symbol" w:eastAsia="Calibri" w:hAnsi="Segoe UI Symbol" w:cs="Segoe UI Symbol"/>
                <w:sz w:val="20"/>
                <w:szCs w:val="24"/>
              </w:rPr>
              <w:t>☐</w:t>
            </w:r>
            <w:r w:rsidRPr="00831356">
              <w:rPr>
                <w:rFonts w:ascii="Arial" w:eastAsia="Calibri" w:hAnsi="Arial" w:cs="Arial"/>
                <w:sz w:val="20"/>
                <w:szCs w:val="24"/>
              </w:rPr>
              <w:br/>
              <w:t xml:space="preserve">N/A   </w:t>
            </w:r>
            <w:r w:rsidRPr="00831356">
              <w:rPr>
                <w:rFonts w:ascii="Segoe UI Symbol" w:eastAsia="Calibri" w:hAnsi="Segoe UI Symbol" w:cs="Segoe UI Symbol"/>
                <w:sz w:val="20"/>
                <w:szCs w:val="24"/>
              </w:rPr>
              <w:t>☐</w:t>
            </w:r>
          </w:p>
          <w:p w14:paraId="706DD554" w14:textId="77777777" w:rsidR="00767C68" w:rsidRPr="00831356" w:rsidRDefault="00767C68" w:rsidP="00767C68">
            <w:pPr>
              <w:rPr>
                <w:rFonts w:ascii="Arial" w:eastAsia="Calibri" w:hAnsi="Arial" w:cs="Arial"/>
                <w:sz w:val="20"/>
                <w:szCs w:val="24"/>
              </w:rPr>
            </w:pPr>
            <w:r w:rsidRPr="00831356">
              <w:rPr>
                <w:rFonts w:ascii="Arial" w:eastAsia="Calibri" w:hAnsi="Arial" w:cs="Arial"/>
                <w:sz w:val="20"/>
                <w:szCs w:val="24"/>
              </w:rPr>
              <w:t xml:space="preserve">NOTE:  If the Applicant answers “N/A” to all questions, or answers Yes to question (C) it has passed this minimum requirement and there is no need to refer this to supply chain legal.  </w:t>
            </w:r>
          </w:p>
          <w:p w14:paraId="409DE3CA" w14:textId="77777777" w:rsidR="00767C68" w:rsidRPr="00831356" w:rsidDel="00F94F1E" w:rsidRDefault="00767C68" w:rsidP="00767C68">
            <w:pPr>
              <w:rPr>
                <w:rFonts w:ascii="Arial" w:eastAsia="Calibri" w:hAnsi="Arial" w:cs="Arial"/>
                <w:sz w:val="20"/>
                <w:szCs w:val="24"/>
              </w:rPr>
            </w:pPr>
            <w:r w:rsidRPr="00831356">
              <w:rPr>
                <w:rFonts w:ascii="Arial" w:eastAsia="Calibri" w:hAnsi="Arial" w:cs="Arial"/>
                <w:sz w:val="20"/>
                <w:szCs w:val="24"/>
              </w:rPr>
              <w:t>If the Applicant answers “Yes” to question (A), send its response to the lawyer that reviewed the QSQ for confirmation of whether the Applicant has passed this minimum requirement.</w:t>
            </w:r>
          </w:p>
        </w:tc>
      </w:tr>
      <w:tr w:rsidR="00767C68" w:rsidRPr="00A85786" w14:paraId="349904C5" w14:textId="77777777" w:rsidTr="00DA050F">
        <w:trPr>
          <w:trHeight w:val="6936"/>
        </w:trPr>
        <w:tc>
          <w:tcPr>
            <w:tcW w:w="704" w:type="dxa"/>
          </w:tcPr>
          <w:p w14:paraId="06DFBD4D" w14:textId="21C76297" w:rsidR="00767C68" w:rsidRPr="00F47431" w:rsidRDefault="00767C68" w:rsidP="00767C68">
            <w:pPr>
              <w:rPr>
                <w:rFonts w:ascii="Arial" w:hAnsi="Arial" w:cs="Arial"/>
                <w:b/>
                <w:bCs/>
                <w:sz w:val="20"/>
              </w:rPr>
            </w:pPr>
            <w:r>
              <w:rPr>
                <w:rFonts w:ascii="Arial" w:hAnsi="Arial" w:cs="Arial"/>
                <w:b/>
                <w:bCs/>
                <w:sz w:val="20"/>
              </w:rPr>
              <w:lastRenderedPageBreak/>
              <w:t>B9</w:t>
            </w:r>
          </w:p>
        </w:tc>
        <w:tc>
          <w:tcPr>
            <w:tcW w:w="1701" w:type="dxa"/>
            <w:shd w:val="clear" w:color="auto" w:fill="FFFFFF" w:themeFill="background1"/>
          </w:tcPr>
          <w:p w14:paraId="506DE626" w14:textId="7B6A291F" w:rsidR="00767C68" w:rsidRPr="00290E52" w:rsidRDefault="00767C68" w:rsidP="00767C68">
            <w:pPr>
              <w:autoSpaceDE w:val="0"/>
              <w:autoSpaceDN w:val="0"/>
              <w:adjustRightInd w:val="0"/>
              <w:rPr>
                <w:rFonts w:ascii="Arial" w:hAnsi="Arial" w:cs="Arial"/>
                <w:i/>
                <w:iCs/>
                <w:sz w:val="20"/>
              </w:rPr>
            </w:pPr>
            <w:r w:rsidRPr="634013AE">
              <w:rPr>
                <w:rFonts w:ascii="Arial" w:hAnsi="Arial" w:cs="Arial"/>
                <w:b/>
                <w:bCs/>
                <w:sz w:val="20"/>
              </w:rPr>
              <w:t xml:space="preserve">Employee Related Matters </w:t>
            </w:r>
          </w:p>
        </w:tc>
        <w:tc>
          <w:tcPr>
            <w:tcW w:w="7088" w:type="dxa"/>
          </w:tcPr>
          <w:p w14:paraId="23231BF8" w14:textId="77777777" w:rsidR="00767C68" w:rsidRPr="00611E51" w:rsidRDefault="00767C68" w:rsidP="00767C68">
            <w:pPr>
              <w:pStyle w:val="Heading2"/>
              <w:jc w:val="both"/>
              <w:rPr>
                <w:rFonts w:ascii="Arial" w:hAnsi="Arial"/>
                <w:b/>
                <w:i/>
                <w:color w:val="auto"/>
                <w:sz w:val="20"/>
                <w:szCs w:val="20"/>
              </w:rPr>
            </w:pPr>
            <w:bookmarkStart w:id="62" w:name="_Toc193114767"/>
            <w:bookmarkStart w:id="63" w:name="_Toc193115404"/>
            <w:bookmarkStart w:id="64" w:name="_Toc193185490"/>
            <w:bookmarkStart w:id="65" w:name="_Toc194084692"/>
            <w:r w:rsidRPr="00611E51">
              <w:rPr>
                <w:rFonts w:ascii="Arial" w:hAnsi="Arial" w:cs="Arial"/>
                <w:color w:val="auto"/>
                <w:sz w:val="20"/>
                <w:szCs w:val="20"/>
              </w:rPr>
              <w:t xml:space="preserve">The Minimum Requirement is </w:t>
            </w:r>
            <w:r w:rsidRPr="00611E51">
              <w:rPr>
                <w:rFonts w:ascii="Arial" w:hAnsi="Arial"/>
                <w:color w:val="auto"/>
                <w:sz w:val="20"/>
                <w:szCs w:val="20"/>
              </w:rPr>
              <w:t>either:</w:t>
            </w:r>
            <w:bookmarkEnd w:id="62"/>
            <w:bookmarkEnd w:id="63"/>
            <w:bookmarkEnd w:id="64"/>
            <w:bookmarkEnd w:id="65"/>
          </w:p>
          <w:p w14:paraId="14F4BC9B" w14:textId="77777777" w:rsidR="00767C68" w:rsidRPr="00611E51" w:rsidRDefault="00767C68" w:rsidP="00767C68">
            <w:pPr>
              <w:pStyle w:val="Heading2"/>
              <w:numPr>
                <w:ilvl w:val="0"/>
                <w:numId w:val="11"/>
              </w:numPr>
              <w:jc w:val="both"/>
              <w:rPr>
                <w:rFonts w:ascii="Arial" w:hAnsi="Arial"/>
                <w:b/>
                <w:i/>
                <w:color w:val="auto"/>
                <w:sz w:val="20"/>
                <w:szCs w:val="20"/>
              </w:rPr>
            </w:pPr>
            <w:bookmarkStart w:id="66" w:name="_Toc193114768"/>
            <w:bookmarkStart w:id="67" w:name="_Toc193115405"/>
            <w:bookmarkStart w:id="68" w:name="_Toc193185491"/>
            <w:bookmarkStart w:id="69" w:name="_Toc194084693"/>
            <w:r w:rsidRPr="00611E51">
              <w:rPr>
                <w:rFonts w:ascii="Arial" w:hAnsi="Arial"/>
                <w:color w:val="auto"/>
                <w:sz w:val="20"/>
                <w:szCs w:val="20"/>
              </w:rPr>
              <w:t>t</w:t>
            </w:r>
            <w:r w:rsidRPr="00611E51">
              <w:rPr>
                <w:rFonts w:ascii="Arial" w:hAnsi="Arial" w:cs="Arial"/>
                <w:color w:val="auto"/>
                <w:sz w:val="20"/>
                <w:szCs w:val="20"/>
              </w:rPr>
              <w:t>hat</w:t>
            </w:r>
            <w:r w:rsidRPr="00611E51">
              <w:rPr>
                <w:rFonts w:ascii="Arial" w:hAnsi="Arial"/>
                <w:color w:val="auto"/>
                <w:sz w:val="20"/>
                <w:szCs w:val="20"/>
              </w:rPr>
              <w:t xml:space="preserve"> the Applicant states “None” in response to the question below or,</w:t>
            </w:r>
            <w:bookmarkEnd w:id="66"/>
            <w:bookmarkEnd w:id="67"/>
            <w:bookmarkEnd w:id="68"/>
            <w:bookmarkEnd w:id="69"/>
            <w:r w:rsidRPr="00611E51">
              <w:rPr>
                <w:rFonts w:ascii="Arial" w:hAnsi="Arial"/>
                <w:color w:val="auto"/>
                <w:sz w:val="20"/>
                <w:szCs w:val="20"/>
              </w:rPr>
              <w:t xml:space="preserve"> </w:t>
            </w:r>
          </w:p>
          <w:p w14:paraId="399CC92F" w14:textId="2AD9B86E" w:rsidR="00DA050F" w:rsidRPr="00F64E99" w:rsidRDefault="00767C68" w:rsidP="00DA050F">
            <w:pPr>
              <w:pStyle w:val="Heading2"/>
              <w:numPr>
                <w:ilvl w:val="0"/>
                <w:numId w:val="11"/>
              </w:numPr>
              <w:jc w:val="both"/>
              <w:rPr>
                <w:rFonts w:ascii="Arial" w:hAnsi="Arial" w:cs="Arial"/>
                <w:color w:val="auto"/>
                <w:sz w:val="20"/>
                <w:szCs w:val="20"/>
              </w:rPr>
            </w:pPr>
            <w:bookmarkStart w:id="70" w:name="_Toc193114769"/>
            <w:bookmarkStart w:id="71" w:name="_Toc193115406"/>
            <w:bookmarkStart w:id="72" w:name="_Toc193185492"/>
            <w:bookmarkStart w:id="73" w:name="_Toc194084694"/>
            <w:r w:rsidRPr="00F64E99">
              <w:rPr>
                <w:rFonts w:ascii="Arial" w:hAnsi="Arial" w:cs="Arial"/>
                <w:color w:val="auto"/>
                <w:sz w:val="20"/>
                <w:szCs w:val="20"/>
              </w:rPr>
              <w:t xml:space="preserve">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sidRPr="00611E51">
              <w:rPr>
                <w:rFonts w:ascii="Arial" w:hAnsi="Arial" w:cs="Arial"/>
                <w:color w:val="auto"/>
                <w:sz w:val="20"/>
                <w:szCs w:val="20"/>
              </w:rPr>
              <w:t>any comparable body in any other jurisdiction</w:t>
            </w:r>
            <w:r w:rsidRPr="00F64E99">
              <w:rPr>
                <w:rFonts w:ascii="Arial" w:hAnsi="Arial" w:cs="Arial"/>
                <w:color w:val="auto"/>
                <w:sz w:val="20"/>
                <w:szCs w:val="20"/>
              </w:rPr>
              <w:t>.</w:t>
            </w:r>
            <w:bookmarkStart w:id="74" w:name="_Toc193114770"/>
            <w:bookmarkStart w:id="75" w:name="_Toc193115407"/>
            <w:bookmarkStart w:id="76" w:name="_Toc193185493"/>
            <w:bookmarkStart w:id="77" w:name="_Toc194084695"/>
            <w:bookmarkEnd w:id="70"/>
            <w:bookmarkEnd w:id="71"/>
            <w:bookmarkEnd w:id="72"/>
            <w:bookmarkEnd w:id="73"/>
          </w:p>
          <w:p w14:paraId="3BE7B5D8" w14:textId="4160CCC7" w:rsidR="00767C68" w:rsidRPr="00611E51" w:rsidRDefault="00767C68" w:rsidP="00767C68">
            <w:pPr>
              <w:pStyle w:val="Heading2"/>
              <w:jc w:val="both"/>
              <w:rPr>
                <w:rFonts w:ascii="Arial" w:hAnsi="Arial" w:cs="Arial"/>
                <w:bCs/>
                <w:i/>
                <w:color w:val="auto"/>
                <w:sz w:val="20"/>
                <w:szCs w:val="20"/>
              </w:rPr>
            </w:pPr>
            <w:r w:rsidRPr="00611E51">
              <w:rPr>
                <w:rFonts w:ascii="Arial" w:hAnsi="Arial" w:cs="Arial"/>
                <w:color w:val="auto"/>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sidRPr="00611E51">
              <w:rPr>
                <w:rFonts w:ascii="Arial" w:hAnsi="Arial"/>
                <w:color w:val="auto"/>
                <w:sz w:val="20"/>
                <w:szCs w:val="20"/>
              </w:rPr>
              <w:t>Workplace Relations Commission</w:t>
            </w:r>
            <w:r w:rsidRPr="00611E51">
              <w:rPr>
                <w:rFonts w:ascii="Arial" w:hAnsi="Arial" w:cs="Arial"/>
                <w:color w:val="auto"/>
                <w:sz w:val="20"/>
                <w:szCs w:val="20"/>
              </w:rPr>
              <w:t xml:space="preserve">, the Equality Commission of Northern Ireland </w:t>
            </w:r>
            <w:r w:rsidRPr="00611E51">
              <w:rPr>
                <w:rFonts w:ascii="Arial" w:hAnsi="Arial"/>
                <w:color w:val="auto"/>
                <w:sz w:val="20"/>
                <w:szCs w:val="20"/>
              </w:rPr>
              <w:t xml:space="preserve">or the Equality and Human Rights Commission (Scotland) </w:t>
            </w:r>
            <w:r w:rsidRPr="00611E51">
              <w:rPr>
                <w:rFonts w:ascii="Arial" w:hAnsi="Arial" w:cs="Arial"/>
                <w:color w:val="auto"/>
                <w:sz w:val="20"/>
                <w:szCs w:val="20"/>
              </w:rPr>
              <w:t>or any comparable body in any other jurisdiction on grounds of alleged unlawful discrimination?</w:t>
            </w:r>
            <w:bookmarkEnd w:id="74"/>
            <w:bookmarkEnd w:id="75"/>
            <w:bookmarkEnd w:id="76"/>
            <w:bookmarkEnd w:id="77"/>
            <w:r w:rsidRPr="00611E51">
              <w:rPr>
                <w:rFonts w:ascii="Arial" w:hAnsi="Arial" w:cs="Arial"/>
                <w:color w:val="auto"/>
                <w:sz w:val="20"/>
                <w:szCs w:val="20"/>
              </w:rPr>
              <w:t xml:space="preserve">  </w:t>
            </w:r>
          </w:p>
          <w:p w14:paraId="4337F8DC" w14:textId="77777777" w:rsidR="00767C68" w:rsidRPr="005D4291" w:rsidRDefault="00767C68" w:rsidP="00DA050F">
            <w:pPr>
              <w:spacing w:after="0" w:line="240" w:lineRule="auto"/>
              <w:rPr>
                <w:b/>
              </w:rPr>
            </w:pPr>
          </w:p>
          <w:p w14:paraId="5552DE25" w14:textId="77777777" w:rsidR="00767C68" w:rsidRPr="005D4291" w:rsidRDefault="00767C68" w:rsidP="00767C68">
            <w:pPr>
              <w:pStyle w:val="Normal1"/>
              <w:jc w:val="both"/>
              <w:rPr>
                <w:rFonts w:ascii="Arial" w:hAnsi="Arial" w:cs="Arial"/>
                <w:b/>
                <w:sz w:val="20"/>
                <w:szCs w:val="20"/>
              </w:rPr>
            </w:pPr>
            <w:r w:rsidRPr="005D4291">
              <w:rPr>
                <w:rFonts w:ascii="Arial" w:eastAsia="Arial" w:hAnsi="Arial" w:cs="Arial"/>
                <w:b/>
                <w:sz w:val="20"/>
                <w:szCs w:val="20"/>
              </w:rPr>
              <w:t xml:space="preserve">Yes   </w:t>
            </w:r>
            <w:r w:rsidRPr="005D4291">
              <w:rPr>
                <w:rFonts w:ascii="MS Gothic" w:eastAsia="MS Gothic" w:hAnsi="MS Gothic" w:cs="MS Gothic"/>
                <w:b/>
                <w:sz w:val="20"/>
                <w:szCs w:val="20"/>
                <w:lang w:val="en-US"/>
              </w:rPr>
              <w:t>☐</w:t>
            </w:r>
          </w:p>
          <w:p w14:paraId="7D5DF0EC" w14:textId="13A846C8" w:rsidR="00767C68" w:rsidRPr="00B91881" w:rsidRDefault="00767C68" w:rsidP="00767C68">
            <w:pPr>
              <w:rPr>
                <w:b/>
                <w:i/>
              </w:rPr>
            </w:pPr>
            <w:r w:rsidRPr="00611E51">
              <w:rPr>
                <w:rFonts w:ascii="Arial" w:eastAsia="Arial" w:hAnsi="Arial" w:cs="Arial"/>
                <w:b/>
                <w:sz w:val="20"/>
              </w:rPr>
              <w:t xml:space="preserve">No   </w:t>
            </w:r>
            <w:r w:rsidR="004F1288">
              <w:rPr>
                <w:rFonts w:ascii="Arial" w:eastAsia="Arial" w:hAnsi="Arial" w:cs="Arial"/>
                <w:b/>
                <w:sz w:val="20"/>
              </w:rPr>
              <w:t xml:space="preserve"> </w:t>
            </w:r>
            <w:r w:rsidRPr="00611E51">
              <w:rPr>
                <w:rFonts w:ascii="MS Gothic" w:eastAsia="MS Gothic" w:hAnsi="MS Gothic" w:cs="MS Gothic"/>
                <w:b/>
                <w:sz w:val="20"/>
              </w:rPr>
              <w:t>☐</w:t>
            </w:r>
          </w:p>
          <w:p w14:paraId="17F094FC" w14:textId="77777777" w:rsidR="00767C68" w:rsidRDefault="00767C68" w:rsidP="00DA050F">
            <w:pPr>
              <w:pStyle w:val="Heading2"/>
              <w:spacing w:before="0" w:line="240" w:lineRule="auto"/>
              <w:jc w:val="both"/>
              <w:rPr>
                <w:rFonts w:ascii="Arial" w:hAnsi="Arial"/>
                <w:color w:val="auto"/>
                <w:sz w:val="20"/>
                <w:szCs w:val="20"/>
              </w:rPr>
            </w:pPr>
            <w:bookmarkStart w:id="78" w:name="_Toc193114771"/>
            <w:bookmarkStart w:id="79" w:name="_Toc193115408"/>
            <w:bookmarkStart w:id="80" w:name="_Toc193185494"/>
            <w:bookmarkStart w:id="81" w:name="_Toc194084696"/>
            <w:r w:rsidRPr="00611E51">
              <w:rPr>
                <w:rFonts w:ascii="Arial" w:hAnsi="Arial"/>
                <w:color w:val="auto"/>
                <w:sz w:val="20"/>
                <w:szCs w:val="20"/>
              </w:rPr>
              <w:t>If “Y</w:t>
            </w:r>
            <w:r w:rsidRPr="00611E51">
              <w:rPr>
                <w:rFonts w:ascii="Arial" w:hAnsi="Arial" w:cs="Arial"/>
                <w:color w:val="auto"/>
                <w:sz w:val="20"/>
                <w:szCs w:val="20"/>
              </w:rPr>
              <w:t>es</w:t>
            </w:r>
            <w:r w:rsidRPr="00611E51">
              <w:rPr>
                <w:rFonts w:ascii="Arial" w:hAnsi="Arial"/>
                <w:color w:val="auto"/>
                <w:sz w:val="20"/>
                <w:szCs w:val="20"/>
              </w:rPr>
              <w:t>”</w:t>
            </w:r>
            <w:r w:rsidRPr="00611E51">
              <w:rPr>
                <w:rFonts w:ascii="Arial" w:hAnsi="Arial" w:cs="Arial"/>
                <w:color w:val="auto"/>
                <w:sz w:val="20"/>
                <w:szCs w:val="20"/>
              </w:rPr>
              <w:t xml:space="preserve">, give details, including any corrective steps taken as a consequence of the findings. </w:t>
            </w:r>
            <w:r w:rsidRPr="00DC6894">
              <w:rPr>
                <w:rFonts w:ascii="Arial" w:hAnsi="Arial"/>
                <w:b/>
                <w:bCs/>
                <w:color w:val="auto"/>
                <w:sz w:val="20"/>
                <w:szCs w:val="20"/>
              </w:rPr>
              <w:t>If “No”, please state “None”.</w:t>
            </w:r>
            <w:bookmarkEnd w:id="78"/>
            <w:bookmarkEnd w:id="79"/>
            <w:bookmarkEnd w:id="80"/>
            <w:bookmarkEnd w:id="81"/>
          </w:p>
          <w:p w14:paraId="7B0CD0DF" w14:textId="77777777" w:rsidR="00DA050F" w:rsidRPr="00DA050F" w:rsidRDefault="00DA050F" w:rsidP="00DA050F">
            <w:pPr>
              <w:spacing w:after="0" w:line="240" w:lineRule="auto"/>
            </w:pPr>
          </w:p>
          <w:p w14:paraId="1D2F2487" w14:textId="61BE6C58" w:rsidR="004F1288" w:rsidRPr="00DA050F" w:rsidDel="00F94F1E" w:rsidRDefault="00767C68" w:rsidP="00DA050F">
            <w:pPr>
              <w:pStyle w:val="Heading2"/>
              <w:jc w:val="both"/>
              <w:rPr>
                <w:rFonts w:ascii="Arial" w:hAnsi="Arial" w:cs="Arial"/>
                <w:color w:val="auto"/>
                <w:sz w:val="20"/>
                <w:szCs w:val="20"/>
              </w:rPr>
            </w:pPr>
            <w:bookmarkStart w:id="82" w:name="_Toc193114772"/>
            <w:bookmarkStart w:id="83" w:name="_Toc193115409"/>
            <w:bookmarkStart w:id="84" w:name="_Toc193185495"/>
            <w:bookmarkStart w:id="85" w:name="_Toc194084697"/>
            <w:r w:rsidRPr="00611E51">
              <w:rPr>
                <w:rFonts w:ascii="Arial" w:hAnsi="Arial" w:cs="Arial"/>
                <w:color w:val="auto"/>
                <w:sz w:val="20"/>
                <w:szCs w:val="20"/>
              </w:rPr>
              <w:t>Where the Applicant fails to provide sufficient evidence that appropriate action had been taken this may result in the Applicant being eliminated without further consideration of its QSQ Response.</w:t>
            </w:r>
            <w:bookmarkEnd w:id="82"/>
            <w:bookmarkEnd w:id="83"/>
            <w:bookmarkEnd w:id="84"/>
            <w:bookmarkEnd w:id="85"/>
          </w:p>
        </w:tc>
      </w:tr>
      <w:tr w:rsidR="00767C68" w:rsidRPr="00A85786" w14:paraId="5BE4616E" w14:textId="77777777" w:rsidTr="00611E51">
        <w:tc>
          <w:tcPr>
            <w:tcW w:w="704" w:type="dxa"/>
          </w:tcPr>
          <w:p w14:paraId="6D58B61B" w14:textId="1F5CAB62" w:rsidR="00767C68" w:rsidRDefault="00767C68" w:rsidP="00767C68">
            <w:pPr>
              <w:rPr>
                <w:rFonts w:ascii="Arial" w:hAnsi="Arial" w:cs="Arial"/>
                <w:b/>
                <w:bCs/>
                <w:sz w:val="20"/>
              </w:rPr>
            </w:pPr>
            <w:r>
              <w:rPr>
                <w:rFonts w:ascii="Arial" w:hAnsi="Arial" w:cs="Arial"/>
                <w:b/>
                <w:bCs/>
                <w:sz w:val="20"/>
              </w:rPr>
              <w:t>B10</w:t>
            </w:r>
          </w:p>
        </w:tc>
        <w:tc>
          <w:tcPr>
            <w:tcW w:w="1701" w:type="dxa"/>
            <w:shd w:val="clear" w:color="auto" w:fill="FFFFFF" w:themeFill="background1"/>
          </w:tcPr>
          <w:p w14:paraId="7F4F2104" w14:textId="77777777" w:rsidR="00767C68" w:rsidRDefault="00767C68" w:rsidP="00767C68">
            <w:pPr>
              <w:autoSpaceDE w:val="0"/>
              <w:autoSpaceDN w:val="0"/>
              <w:jc w:val="both"/>
              <w:rPr>
                <w:rFonts w:ascii="Arial" w:hAnsi="Arial" w:cs="Arial"/>
                <w:b/>
                <w:bCs/>
                <w:sz w:val="20"/>
              </w:rPr>
            </w:pPr>
            <w:r>
              <w:rPr>
                <w:rFonts w:ascii="Arial" w:hAnsi="Arial" w:cs="Arial"/>
                <w:b/>
                <w:bCs/>
                <w:sz w:val="20"/>
              </w:rPr>
              <w:t xml:space="preserve">Compliance with requirements of the Council Regulation (EU) 2022/576 </w:t>
            </w:r>
          </w:p>
          <w:p w14:paraId="19B2965C" w14:textId="77777777" w:rsidR="00767C68" w:rsidRDefault="00767C68" w:rsidP="00767C68">
            <w:pPr>
              <w:autoSpaceDE w:val="0"/>
              <w:autoSpaceDN w:val="0"/>
              <w:jc w:val="both"/>
              <w:rPr>
                <w:rFonts w:ascii="Arial" w:hAnsi="Arial" w:cs="Arial"/>
                <w:b/>
                <w:bCs/>
                <w:sz w:val="20"/>
              </w:rPr>
            </w:pPr>
            <w:r>
              <w:rPr>
                <w:rFonts w:ascii="Arial" w:hAnsi="Arial" w:cs="Arial"/>
                <w:b/>
                <w:bCs/>
                <w:sz w:val="20"/>
              </w:rPr>
              <w:t>of 8 April 2022</w:t>
            </w:r>
          </w:p>
          <w:p w14:paraId="733EFD4B" w14:textId="77777777" w:rsidR="00767C68" w:rsidRDefault="00767C68" w:rsidP="00767C68">
            <w:pPr>
              <w:autoSpaceDE w:val="0"/>
              <w:autoSpaceDN w:val="0"/>
              <w:adjustRightInd w:val="0"/>
              <w:rPr>
                <w:rFonts w:ascii="Arial" w:hAnsi="Arial" w:cs="Arial"/>
                <w:b/>
                <w:bCs/>
                <w:sz w:val="20"/>
              </w:rPr>
            </w:pPr>
            <w:r>
              <w:rPr>
                <w:rFonts w:ascii="Arial" w:hAnsi="Arial" w:cs="Arial"/>
                <w:b/>
                <w:bCs/>
                <w:sz w:val="20"/>
              </w:rPr>
              <w:t>amending Regulation (EU) No 833/2014 concerning restrictive measures in view of Russia’s actions destabilising the situation in Ukraine</w:t>
            </w:r>
          </w:p>
          <w:p w14:paraId="52881716" w14:textId="77777777" w:rsidR="00767C68" w:rsidRDefault="00767C68" w:rsidP="00767C68">
            <w:pPr>
              <w:autoSpaceDE w:val="0"/>
              <w:autoSpaceDN w:val="0"/>
              <w:adjustRightInd w:val="0"/>
              <w:rPr>
                <w:rFonts w:ascii="Arial" w:hAnsi="Arial" w:cs="Arial"/>
                <w:b/>
                <w:bCs/>
                <w:sz w:val="20"/>
              </w:rPr>
            </w:pPr>
          </w:p>
          <w:p w14:paraId="49EA961C" w14:textId="77777777" w:rsidR="00767C68" w:rsidRDefault="00767C68" w:rsidP="00767C68">
            <w:pPr>
              <w:autoSpaceDE w:val="0"/>
              <w:autoSpaceDN w:val="0"/>
              <w:adjustRightInd w:val="0"/>
              <w:rPr>
                <w:rFonts w:ascii="Arial" w:hAnsi="Arial" w:cs="Arial"/>
                <w:b/>
                <w:sz w:val="20"/>
              </w:rPr>
            </w:pPr>
          </w:p>
        </w:tc>
        <w:tc>
          <w:tcPr>
            <w:tcW w:w="7088" w:type="dxa"/>
          </w:tcPr>
          <w:p w14:paraId="478D9852" w14:textId="77777777" w:rsidR="00767C68" w:rsidRDefault="00767C68" w:rsidP="00767C68">
            <w:pPr>
              <w:autoSpaceDE w:val="0"/>
              <w:autoSpaceDN w:val="0"/>
              <w:contextualSpacing/>
              <w:jc w:val="both"/>
              <w:rPr>
                <w:rFonts w:ascii="Arial" w:hAnsi="Arial" w:cs="Arial"/>
                <w:sz w:val="20"/>
              </w:rPr>
            </w:pPr>
            <w:r>
              <w:rPr>
                <w:rFonts w:ascii="Arial" w:hAnsi="Arial" w:cs="Arial"/>
                <w:sz w:val="20"/>
                <w:lang w:val="en-US"/>
              </w:rPr>
              <w:t xml:space="preserve">Subject to the provisions of Article 5k.1 of the Council Regulation </w:t>
            </w:r>
            <w:r>
              <w:rPr>
                <w:rFonts w:ascii="Arial" w:hAnsi="Arial" w:cs="Arial"/>
                <w:b/>
                <w:bCs/>
                <w:sz w:val="20"/>
                <w:lang w:val="x-none"/>
              </w:rPr>
              <w:t>(</w:t>
            </w:r>
            <w:r>
              <w:rPr>
                <w:rFonts w:ascii="Arial" w:hAnsi="Arial" w:cs="Arial"/>
                <w:sz w:val="20"/>
                <w:lang w:val="x-none"/>
              </w:rPr>
              <w:t xml:space="preserve">EU) 2022/576 of 8 April 2022 amending Regulation (EU) No 833/2014 </w:t>
            </w:r>
            <w:r>
              <w:rPr>
                <w:rFonts w:ascii="Arial" w:hAnsi="Arial" w:cs="Arial"/>
                <w:sz w:val="20"/>
                <w:lang w:val="en-US"/>
              </w:rPr>
              <w:t xml:space="preserve">(in this Section 6.4, the Council Regulation), the Contracting Entity shall be prohibited from awarding a contract to: </w:t>
            </w:r>
          </w:p>
          <w:p w14:paraId="1E196E10" w14:textId="77777777" w:rsidR="00767C68" w:rsidRDefault="00767C68" w:rsidP="00DC6894">
            <w:pPr>
              <w:autoSpaceDE w:val="0"/>
              <w:autoSpaceDN w:val="0"/>
              <w:spacing w:after="0" w:line="240" w:lineRule="auto"/>
              <w:jc w:val="both"/>
              <w:rPr>
                <w:rFonts w:ascii="Arial" w:hAnsi="Arial" w:cs="Arial"/>
                <w:color w:val="000000"/>
                <w:sz w:val="20"/>
                <w:lang w:val="x-none" w:eastAsia="en-IE"/>
              </w:rPr>
            </w:pPr>
          </w:p>
          <w:p w14:paraId="50A02158" w14:textId="77777777" w:rsidR="00767C68" w:rsidRDefault="00767C68" w:rsidP="00767C68">
            <w:pPr>
              <w:pStyle w:val="ListParagraph"/>
              <w:numPr>
                <w:ilvl w:val="0"/>
                <w:numId w:val="12"/>
              </w:numPr>
              <w:autoSpaceDE w:val="0"/>
              <w:autoSpaceDN w:val="0"/>
              <w:spacing w:after="200" w:line="240" w:lineRule="auto"/>
              <w:jc w:val="both"/>
              <w:rPr>
                <w:sz w:val="20"/>
              </w:rPr>
            </w:pPr>
            <w:r>
              <w:rPr>
                <w:color w:val="000000"/>
                <w:sz w:val="20"/>
                <w:lang w:eastAsia="en-IE"/>
              </w:rPr>
              <w:t>a Russian national, or a natural or legal person, entity or body established in Russia;</w:t>
            </w:r>
          </w:p>
          <w:p w14:paraId="2A2C1C64" w14:textId="77777777" w:rsidR="00767C68" w:rsidRDefault="00767C68" w:rsidP="00767C68">
            <w:pPr>
              <w:pStyle w:val="ListParagraph"/>
              <w:numPr>
                <w:ilvl w:val="0"/>
                <w:numId w:val="12"/>
              </w:numPr>
              <w:autoSpaceDE w:val="0"/>
              <w:autoSpaceDN w:val="0"/>
              <w:spacing w:after="200" w:line="240" w:lineRule="auto"/>
              <w:jc w:val="both"/>
              <w:rPr>
                <w:sz w:val="20"/>
              </w:rPr>
            </w:pPr>
            <w:r>
              <w:rPr>
                <w:color w:val="000000"/>
                <w:sz w:val="20"/>
                <w:lang w:eastAsia="en-IE"/>
              </w:rPr>
              <w:t>a legal person, entity or body whose proprietary rights are directly or indirectly owned for more than 50 % by an entity referred to in point (a); or</w:t>
            </w:r>
          </w:p>
          <w:p w14:paraId="2BD3557A" w14:textId="77777777" w:rsidR="00F64E99" w:rsidRPr="00F64E99" w:rsidRDefault="00767C68" w:rsidP="00F64E99">
            <w:pPr>
              <w:pStyle w:val="ListParagraph"/>
              <w:numPr>
                <w:ilvl w:val="0"/>
                <w:numId w:val="12"/>
              </w:numPr>
              <w:autoSpaceDE w:val="0"/>
              <w:autoSpaceDN w:val="0"/>
              <w:spacing w:after="200" w:line="240" w:lineRule="auto"/>
              <w:jc w:val="both"/>
              <w:rPr>
                <w:sz w:val="20"/>
              </w:rPr>
            </w:pPr>
            <w:r>
              <w:rPr>
                <w:color w:val="000000"/>
                <w:sz w:val="20"/>
                <w:lang w:eastAsia="en-IE"/>
              </w:rPr>
              <w:t>a natural or legal person, entity or body acting on behalf or at the direction of an entity referred to in point (a) or (b),</w:t>
            </w:r>
            <w:r w:rsidR="00F64E99">
              <w:rPr>
                <w:color w:val="000000"/>
                <w:sz w:val="20"/>
                <w:lang w:eastAsia="en-IE"/>
              </w:rPr>
              <w:t xml:space="preserve"> </w:t>
            </w:r>
          </w:p>
          <w:p w14:paraId="14D2501E" w14:textId="2528DDD7" w:rsidR="00767C68" w:rsidRPr="00F64E99" w:rsidRDefault="00767C68" w:rsidP="00F64E99">
            <w:pPr>
              <w:pStyle w:val="ListParagraph"/>
              <w:autoSpaceDE w:val="0"/>
              <w:autoSpaceDN w:val="0"/>
              <w:spacing w:after="200" w:line="240" w:lineRule="auto"/>
              <w:jc w:val="both"/>
              <w:rPr>
                <w:sz w:val="20"/>
              </w:rPr>
            </w:pPr>
            <w:r w:rsidRPr="00F64E99">
              <w:rPr>
                <w:color w:val="000000"/>
                <w:sz w:val="20"/>
                <w:lang w:eastAsia="en-IE"/>
              </w:rPr>
              <w:t xml:space="preserve">including, where they account for more than 10% of the contract value, subcontractors, suppliers or entities whose capacities are being relied on within the meaning of the public procurement </w:t>
            </w:r>
            <w:r w:rsidRPr="00F64E99">
              <w:rPr>
                <w:sz w:val="20"/>
                <w:lang w:eastAsia="en-IE"/>
              </w:rPr>
              <w:t>d</w:t>
            </w:r>
            <w:r w:rsidRPr="00F64E99">
              <w:rPr>
                <w:color w:val="000000"/>
                <w:sz w:val="20"/>
                <w:lang w:eastAsia="en-IE"/>
              </w:rPr>
              <w:t>irectives.</w:t>
            </w:r>
          </w:p>
          <w:p w14:paraId="635850D5" w14:textId="77777777" w:rsidR="00767C68" w:rsidRDefault="00767C68" w:rsidP="00767C68">
            <w:pPr>
              <w:contextualSpacing/>
              <w:jc w:val="both"/>
              <w:rPr>
                <w:rFonts w:ascii="Arial" w:hAnsi="Arial" w:cs="Arial"/>
                <w:sz w:val="20"/>
              </w:rPr>
            </w:pPr>
            <w:r>
              <w:rPr>
                <w:rFonts w:ascii="Arial" w:hAnsi="Arial" w:cs="Arial"/>
                <w:sz w:val="20"/>
                <w:lang w:val="en-US"/>
              </w:rPr>
              <w:t xml:space="preserve">If any of the conditions set out in Article 5k.1 of Council Regulation (EU) </w:t>
            </w:r>
            <w:r>
              <w:rPr>
                <w:rFonts w:ascii="Arial" w:hAnsi="Arial" w:cs="Arial"/>
                <w:sz w:val="20"/>
                <w:lang w:val="x-none"/>
              </w:rPr>
              <w:t xml:space="preserve">2022/576 </w:t>
            </w:r>
            <w:r>
              <w:rPr>
                <w:rFonts w:ascii="Arial" w:hAnsi="Arial" w:cs="Arial"/>
                <w:sz w:val="20"/>
                <w:lang w:val="en-US"/>
              </w:rPr>
              <w:t xml:space="preserve">apply, the Applicant </w:t>
            </w:r>
            <w:r>
              <w:rPr>
                <w:rFonts w:ascii="Arial" w:hAnsi="Arial" w:cs="Arial"/>
                <w:sz w:val="20"/>
                <w:u w:val="single"/>
                <w:lang w:val="en-US"/>
              </w:rPr>
              <w:t xml:space="preserve">shall </w:t>
            </w:r>
            <w:r>
              <w:rPr>
                <w:rFonts w:ascii="Arial" w:hAnsi="Arial" w:cs="Arial"/>
                <w:sz w:val="20"/>
                <w:lang w:val="en-US"/>
              </w:rPr>
              <w:t xml:space="preserve">be excluded from the QS, unless specific grounds for derogation exist in accordance with Article 5k.2 of the Council Regulation. </w:t>
            </w:r>
          </w:p>
          <w:p w14:paraId="4E21F596" w14:textId="77777777" w:rsidR="00767C68" w:rsidRDefault="00767C68" w:rsidP="00767C68">
            <w:pPr>
              <w:ind w:left="720"/>
              <w:contextualSpacing/>
              <w:jc w:val="both"/>
              <w:rPr>
                <w:rFonts w:ascii="Arial" w:hAnsi="Arial" w:cs="Arial"/>
                <w:sz w:val="20"/>
              </w:rPr>
            </w:pPr>
          </w:p>
          <w:p w14:paraId="07D75F27" w14:textId="77777777" w:rsidR="00767C68" w:rsidRPr="005D4291" w:rsidRDefault="00767C68" w:rsidP="00767C68">
            <w:pPr>
              <w:autoSpaceDE w:val="0"/>
              <w:autoSpaceDN w:val="0"/>
              <w:jc w:val="both"/>
              <w:rPr>
                <w:rFonts w:ascii="Arial" w:hAnsi="Arial" w:cs="Arial"/>
                <w:b/>
                <w:bCs/>
                <w:sz w:val="20"/>
              </w:rPr>
            </w:pPr>
            <w:r w:rsidRPr="005D4291">
              <w:rPr>
                <w:rFonts w:ascii="Arial" w:hAnsi="Arial" w:cs="Arial"/>
                <w:b/>
                <w:bCs/>
                <w:sz w:val="20"/>
                <w:lang w:val="en-US"/>
              </w:rPr>
              <w:t xml:space="preserve">Do you or, if applicable, a subcontractor, supplier or entity whose capacities are being relied on, fall under one of the definitions under Section 5k.1 of the Council Regulation (please refer to scenario (a), (b), (c) listed under Section 6.4 (A))? </w:t>
            </w:r>
          </w:p>
          <w:p w14:paraId="703AB081" w14:textId="77777777" w:rsidR="00DC6894" w:rsidRPr="005D4291" w:rsidRDefault="00767C68" w:rsidP="00DC6894">
            <w:pPr>
              <w:autoSpaceDE w:val="0"/>
              <w:autoSpaceDN w:val="0"/>
              <w:jc w:val="both"/>
              <w:rPr>
                <w:rFonts w:ascii="Arial" w:hAnsi="Arial" w:cs="Arial"/>
                <w:b/>
                <w:bCs/>
                <w:sz w:val="20"/>
              </w:rPr>
            </w:pPr>
            <w:r w:rsidRPr="005D4291">
              <w:rPr>
                <w:rFonts w:ascii="Arial" w:hAnsi="Arial" w:cs="Arial"/>
                <w:b/>
                <w:bCs/>
                <w:sz w:val="20"/>
                <w:lang w:val="en-US"/>
              </w:rPr>
              <w:t xml:space="preserve">Yes </w:t>
            </w:r>
            <w:r w:rsidRPr="005D4291">
              <w:rPr>
                <w:rFonts w:ascii="Segoe UI Symbol" w:hAnsi="Segoe UI Symbol" w:cs="Segoe UI Symbol"/>
                <w:b/>
                <w:bCs/>
                <w:sz w:val="20"/>
                <w:lang w:val="en-US"/>
              </w:rPr>
              <w:t>☐</w:t>
            </w:r>
            <w:r w:rsidRPr="005D4291">
              <w:rPr>
                <w:rFonts w:ascii="Arial" w:hAnsi="Arial" w:cs="Arial"/>
                <w:b/>
                <w:bCs/>
                <w:sz w:val="20"/>
                <w:lang w:val="en-US"/>
              </w:rPr>
              <w:t xml:space="preserve"> </w:t>
            </w:r>
            <w:r w:rsidR="00DC6894">
              <w:rPr>
                <w:rFonts w:ascii="Arial" w:hAnsi="Arial" w:cs="Arial"/>
                <w:b/>
                <w:bCs/>
                <w:sz w:val="20"/>
                <w:lang w:val="en-US"/>
              </w:rPr>
              <w:t xml:space="preserve">    </w:t>
            </w:r>
            <w:r w:rsidR="00DC6894" w:rsidRPr="005D4291">
              <w:rPr>
                <w:rFonts w:ascii="Arial" w:hAnsi="Arial" w:cs="Arial"/>
                <w:b/>
                <w:bCs/>
                <w:sz w:val="20"/>
                <w:lang w:val="en-US"/>
              </w:rPr>
              <w:t xml:space="preserve">No </w:t>
            </w:r>
            <w:r w:rsidR="00DC6894" w:rsidRPr="005D4291">
              <w:rPr>
                <w:rFonts w:ascii="Segoe UI Symbol" w:hAnsi="Segoe UI Symbol" w:cs="Segoe UI Symbol"/>
                <w:b/>
                <w:bCs/>
                <w:sz w:val="20"/>
                <w:lang w:val="en-US"/>
              </w:rPr>
              <w:t>☐</w:t>
            </w:r>
            <w:r w:rsidR="00DC6894" w:rsidRPr="005D4291">
              <w:rPr>
                <w:rFonts w:ascii="Arial" w:hAnsi="Arial" w:cs="Arial"/>
                <w:b/>
                <w:bCs/>
                <w:sz w:val="20"/>
                <w:lang w:val="en-US"/>
              </w:rPr>
              <w:t xml:space="preserve"> </w:t>
            </w:r>
          </w:p>
          <w:p w14:paraId="392858D3" w14:textId="61F2F3BA" w:rsidR="00767C68" w:rsidRDefault="00767C68" w:rsidP="00767C68">
            <w:pPr>
              <w:pStyle w:val="Heading2"/>
              <w:jc w:val="both"/>
              <w:rPr>
                <w:rFonts w:ascii="Arial" w:hAnsi="Arial" w:cs="Arial"/>
                <w:b/>
                <w:i/>
                <w:sz w:val="20"/>
                <w:szCs w:val="20"/>
              </w:rPr>
            </w:pPr>
          </w:p>
        </w:tc>
      </w:tr>
    </w:tbl>
    <w:p w14:paraId="33C9F1FE" w14:textId="688A2968" w:rsidR="009720C3" w:rsidRPr="00194EF7" w:rsidRDefault="00F55E92" w:rsidP="00194EF7">
      <w:pPr>
        <w:rPr>
          <w:rFonts w:ascii="Arial" w:eastAsia="Arial" w:hAnsi="Arial" w:cs="Arial"/>
          <w:b/>
          <w:sz w:val="20"/>
          <w:szCs w:val="20"/>
        </w:rPr>
      </w:pPr>
      <w:bookmarkStart w:id="86" w:name="_Toc190791177"/>
      <w:bookmarkStart w:id="87" w:name="_Toc194084698"/>
      <w:r w:rsidRPr="007B614E">
        <w:rPr>
          <w:rFonts w:ascii="Arial" w:eastAsia="Arial" w:hAnsi="Arial" w:cs="Arial"/>
          <w:b/>
          <w:sz w:val="20"/>
          <w:szCs w:val="20"/>
          <w:shd w:val="clear" w:color="auto" w:fill="9CC2E5" w:themeFill="accent1" w:themeFillTint="99"/>
        </w:rPr>
        <w:lastRenderedPageBreak/>
        <w:t xml:space="preserve">SECTION </w:t>
      </w:r>
      <w:r w:rsidR="009720C3" w:rsidRPr="007B614E">
        <w:rPr>
          <w:rFonts w:ascii="Arial" w:eastAsia="Arial" w:hAnsi="Arial" w:cs="Arial"/>
          <w:b/>
          <w:bCs/>
          <w:sz w:val="20"/>
          <w:szCs w:val="20"/>
          <w:shd w:val="clear" w:color="auto" w:fill="9CC2E5" w:themeFill="accent1" w:themeFillTint="99"/>
        </w:rPr>
        <w:t>C</w:t>
      </w:r>
      <w:bookmarkEnd w:id="86"/>
      <w:r w:rsidR="007B614E" w:rsidRPr="007B614E">
        <w:rPr>
          <w:rFonts w:ascii="Arial" w:eastAsia="Arial" w:hAnsi="Arial" w:cs="Arial"/>
          <w:b/>
          <w:bCs/>
          <w:sz w:val="20"/>
          <w:szCs w:val="20"/>
          <w:shd w:val="clear" w:color="auto" w:fill="9CC2E5" w:themeFill="accent1" w:themeFillTint="99"/>
        </w:rPr>
        <w:t>: SELECTION CRITERIA</w:t>
      </w:r>
      <w:r w:rsidR="00C440AC">
        <w:rPr>
          <w:rFonts w:ascii="Arial" w:eastAsia="Arial" w:hAnsi="Arial" w:cs="Arial"/>
          <w:b/>
          <w:bCs/>
          <w:sz w:val="20"/>
          <w:szCs w:val="20"/>
          <w:shd w:val="clear" w:color="auto" w:fill="9CC2E5" w:themeFill="accent1" w:themeFillTint="99"/>
        </w:rPr>
        <w:t xml:space="preserve"> </w:t>
      </w:r>
      <w:r w:rsidR="007B614E" w:rsidRPr="009720C3">
        <w:rPr>
          <w:rFonts w:ascii="Arial" w:eastAsia="Arial" w:hAnsi="Arial" w:cs="Arial"/>
          <w:b/>
          <w:bCs/>
          <w:sz w:val="20"/>
          <w:szCs w:val="20"/>
          <w:shd w:val="clear" w:color="auto" w:fill="9CC2E5" w:themeFill="accent1" w:themeFillTint="99"/>
        </w:rPr>
        <w:t>[Scored]</w:t>
      </w:r>
      <w:bookmarkEnd w:id="87"/>
    </w:p>
    <w:p w14:paraId="6F7EBA0E" w14:textId="211859A9" w:rsidR="009720C3" w:rsidRPr="008531F2" w:rsidRDefault="009720C3" w:rsidP="008531F2">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 xml:space="preserve">(Please refer to </w:t>
      </w:r>
      <w:r>
        <w:rPr>
          <w:rFonts w:ascii="Arial" w:eastAsia="Arial" w:hAnsi="Arial" w:cs="Arial"/>
          <w:i/>
          <w:iCs/>
          <w:color w:val="000000" w:themeColor="text1"/>
          <w:sz w:val="20"/>
        </w:rPr>
        <w:t xml:space="preserve">Item </w:t>
      </w:r>
      <w:r w:rsidR="00874596">
        <w:rPr>
          <w:rFonts w:ascii="Arial" w:eastAsia="Arial" w:hAnsi="Arial" w:cs="Arial"/>
          <w:i/>
          <w:iCs/>
          <w:color w:val="000000" w:themeColor="text1"/>
          <w:sz w:val="20"/>
        </w:rPr>
        <w:t>D Selection Criteria</w:t>
      </w:r>
      <w:r>
        <w:rPr>
          <w:rFonts w:ascii="Arial" w:eastAsia="Arial" w:hAnsi="Arial" w:cs="Arial"/>
          <w:i/>
          <w:iCs/>
          <w:color w:val="000000" w:themeColor="text1"/>
          <w:sz w:val="20"/>
        </w:rPr>
        <w:t xml:space="preserve"> </w:t>
      </w:r>
      <w:r w:rsidR="008531F2">
        <w:rPr>
          <w:rFonts w:ascii="Arial" w:eastAsia="Arial" w:hAnsi="Arial" w:cs="Arial"/>
          <w:i/>
          <w:iCs/>
          <w:color w:val="000000" w:themeColor="text1"/>
          <w:sz w:val="20"/>
        </w:rPr>
        <w:t xml:space="preserve">of </w:t>
      </w:r>
      <w:r w:rsidRPr="001D7B5A">
        <w:rPr>
          <w:rFonts w:ascii="Arial" w:eastAsia="Arial" w:hAnsi="Arial" w:cs="Arial"/>
          <w:i/>
          <w:iCs/>
          <w:color w:val="000000" w:themeColor="text1"/>
          <w:sz w:val="20"/>
        </w:rPr>
        <w:t>Part A: Qualification System Questionnaire Information Memorandum</w:t>
      </w:r>
      <w:r w:rsidR="008531F2">
        <w:rPr>
          <w:rFonts w:ascii="Arial" w:eastAsia="Arial" w:hAnsi="Arial" w:cs="Arial"/>
          <w:i/>
          <w:iCs/>
          <w:color w:val="000000" w:themeColor="text1"/>
          <w:sz w:val="20"/>
        </w:rPr>
        <w:t xml:space="preserve"> for the summary of the marking </w:t>
      </w:r>
      <w:r w:rsidR="007B614E">
        <w:rPr>
          <w:rFonts w:ascii="Arial" w:eastAsia="Arial" w:hAnsi="Arial" w:cs="Arial"/>
          <w:i/>
          <w:iCs/>
          <w:color w:val="000000" w:themeColor="text1"/>
          <w:sz w:val="20"/>
        </w:rPr>
        <w:t>scheme</w:t>
      </w:r>
      <w:r w:rsidR="008531F2">
        <w:rPr>
          <w:rFonts w:ascii="Arial" w:eastAsia="Arial" w:hAnsi="Arial" w:cs="Arial"/>
          <w:i/>
          <w:iCs/>
          <w:color w:val="000000" w:themeColor="text1"/>
          <w:sz w:val="20"/>
        </w:rPr>
        <w:t>).</w:t>
      </w:r>
    </w:p>
    <w:p w14:paraId="2CA74D85" w14:textId="77777777" w:rsidR="00473B80" w:rsidRPr="005955BE" w:rsidRDefault="00473B80" w:rsidP="00473B80">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2955A881" w14:textId="77777777" w:rsidR="00473B80" w:rsidRDefault="00473B80" w:rsidP="00473B80">
      <w:pPr>
        <w:jc w:val="both"/>
        <w:rPr>
          <w:rFonts w:ascii="Arial" w:hAnsi="Arial" w:cs="Arial"/>
          <w:b/>
          <w:bCs/>
          <w:sz w:val="20"/>
          <w:szCs w:val="20"/>
        </w:rPr>
      </w:pPr>
      <w:r w:rsidRPr="005955BE">
        <w:rPr>
          <w:rFonts w:ascii="Arial" w:hAnsi="Arial" w:cs="Arial"/>
          <w:b/>
          <w:bCs/>
          <w:sz w:val="20"/>
          <w:szCs w:val="20"/>
        </w:rPr>
        <w:t xml:space="preserve">Applicants </w:t>
      </w:r>
      <w:r w:rsidRPr="004A034D">
        <w:rPr>
          <w:rFonts w:ascii="Arial" w:hAnsi="Arial" w:cs="Arial"/>
          <w:b/>
          <w:bCs/>
          <w:sz w:val="20"/>
          <w:szCs w:val="20"/>
        </w:rPr>
        <w:t xml:space="preserve">must address each requirement and element of each Selection Criterion and submit a detailed response in each </w:t>
      </w:r>
      <w:r>
        <w:rPr>
          <w:rFonts w:ascii="Arial" w:hAnsi="Arial" w:cs="Arial"/>
          <w:b/>
          <w:bCs/>
          <w:sz w:val="20"/>
          <w:szCs w:val="20"/>
        </w:rPr>
        <w:t>section. Responses should</w:t>
      </w:r>
      <w:r w:rsidRPr="004A034D">
        <w:rPr>
          <w:rFonts w:ascii="Arial" w:hAnsi="Arial" w:cs="Arial"/>
          <w:b/>
          <w:bCs/>
          <w:sz w:val="20"/>
          <w:szCs w:val="20"/>
        </w:rPr>
        <w:t xml:space="preserve"> demonstrate how these requirements and elements </w:t>
      </w:r>
      <w:r>
        <w:rPr>
          <w:rFonts w:ascii="Arial" w:hAnsi="Arial" w:cs="Arial"/>
          <w:b/>
          <w:bCs/>
          <w:sz w:val="20"/>
          <w:szCs w:val="20"/>
        </w:rPr>
        <w:t>are</w:t>
      </w:r>
      <w:r w:rsidRPr="004A034D">
        <w:rPr>
          <w:rFonts w:ascii="Arial" w:hAnsi="Arial" w:cs="Arial"/>
          <w:b/>
          <w:bCs/>
          <w:sz w:val="20"/>
          <w:szCs w:val="20"/>
        </w:rPr>
        <w:t xml:space="preserve"> met with in relation to the requirements set out in the Appendix </w:t>
      </w:r>
      <w:r>
        <w:rPr>
          <w:rFonts w:ascii="Arial" w:hAnsi="Arial" w:cs="Arial"/>
          <w:b/>
          <w:bCs/>
          <w:sz w:val="20"/>
          <w:szCs w:val="20"/>
        </w:rPr>
        <w:t>1</w:t>
      </w:r>
      <w:r w:rsidRPr="004A034D">
        <w:rPr>
          <w:rFonts w:ascii="Arial" w:hAnsi="Arial" w:cs="Arial"/>
          <w:b/>
          <w:bCs/>
          <w:sz w:val="20"/>
          <w:szCs w:val="20"/>
        </w:rPr>
        <w:t xml:space="preserve"> Lots / Scope of Service</w:t>
      </w:r>
      <w:r>
        <w:rPr>
          <w:rFonts w:ascii="Arial" w:hAnsi="Arial" w:cs="Arial"/>
          <w:b/>
          <w:bCs/>
          <w:sz w:val="20"/>
          <w:szCs w:val="20"/>
        </w:rPr>
        <w:t>s in Part A of this QSQ</w:t>
      </w:r>
      <w:r w:rsidRPr="004A034D">
        <w:rPr>
          <w:rFonts w:ascii="Arial" w:hAnsi="Arial" w:cs="Arial"/>
          <w:b/>
          <w:bCs/>
          <w:sz w:val="20"/>
          <w:szCs w:val="20"/>
        </w:rPr>
        <w:t xml:space="preserve"> and their approach to the proposed delivery of the services required. </w:t>
      </w:r>
    </w:p>
    <w:p w14:paraId="745B5C0E" w14:textId="77777777" w:rsidR="004532BC" w:rsidRPr="004A034D" w:rsidRDefault="004532BC" w:rsidP="00974180">
      <w:pPr>
        <w:spacing w:after="0"/>
        <w:jc w:val="both"/>
        <w:rPr>
          <w:rFonts w:ascii="Arial" w:hAnsi="Arial" w:cs="Arial"/>
          <w:b/>
          <w:bCs/>
          <w:sz w:val="20"/>
          <w:szCs w:val="20"/>
        </w:rPr>
      </w:pPr>
    </w:p>
    <w:p w14:paraId="06D5FD95" w14:textId="736C19F3" w:rsidR="00B15D86" w:rsidRDefault="008531F2" w:rsidP="00B15D86">
      <w:pPr>
        <w:pStyle w:val="Heading2"/>
        <w:shd w:val="clear" w:color="auto" w:fill="D9D9D9" w:themeFill="background1" w:themeFillShade="D9"/>
        <w:rPr>
          <w:rFonts w:ascii="Arial" w:eastAsia="Arial" w:hAnsi="Arial" w:cs="Arial"/>
          <w:color w:val="auto"/>
          <w:sz w:val="20"/>
          <w:szCs w:val="20"/>
        </w:rPr>
      </w:pPr>
      <w:bookmarkStart w:id="88" w:name="_Toc193114775"/>
      <w:bookmarkStart w:id="89" w:name="_Toc193115412"/>
      <w:bookmarkStart w:id="90" w:name="_Toc193185498"/>
      <w:bookmarkStart w:id="91" w:name="_Toc194084699"/>
      <w:r w:rsidRPr="004A034D">
        <w:rPr>
          <w:rFonts w:ascii="Arial" w:eastAsia="Arial" w:hAnsi="Arial" w:cs="Arial"/>
          <w:b/>
          <w:bCs/>
          <w:color w:val="auto"/>
          <w:sz w:val="20"/>
          <w:szCs w:val="20"/>
          <w:lang w:val="en-US"/>
        </w:rPr>
        <w:t xml:space="preserve">C.1 </w:t>
      </w:r>
      <w:r w:rsidR="00F55E92" w:rsidRPr="004A034D">
        <w:rPr>
          <w:rFonts w:ascii="Arial" w:hAnsi="Arial" w:cs="Arial"/>
          <w:b/>
          <w:bCs/>
          <w:color w:val="auto"/>
          <w:sz w:val="20"/>
          <w:szCs w:val="20"/>
        </w:rPr>
        <w:t>FINANCIAL STANDING</w:t>
      </w:r>
      <w:r w:rsidR="00F55E92" w:rsidRPr="004A034D">
        <w:rPr>
          <w:rFonts w:ascii="Arial" w:hAnsi="Arial" w:cs="Arial"/>
          <w:color w:val="auto"/>
          <w:sz w:val="20"/>
          <w:szCs w:val="20"/>
        </w:rPr>
        <w:t xml:space="preserve"> </w:t>
      </w:r>
      <w:bookmarkEnd w:id="88"/>
      <w:bookmarkEnd w:id="89"/>
      <w:bookmarkEnd w:id="90"/>
      <w:bookmarkEnd w:id="91"/>
    </w:p>
    <w:p w14:paraId="7DE6716D" w14:textId="77777777" w:rsidR="009935F6" w:rsidRPr="009935F6" w:rsidRDefault="009935F6" w:rsidP="00974180">
      <w:pPr>
        <w:spacing w:after="0"/>
      </w:pPr>
    </w:p>
    <w:tbl>
      <w:tblPr>
        <w:tblStyle w:val="TableGrid"/>
        <w:tblW w:w="0" w:type="auto"/>
        <w:tblLook w:val="04A0" w:firstRow="1" w:lastRow="0" w:firstColumn="1" w:lastColumn="0" w:noHBand="0" w:noVBand="1"/>
      </w:tblPr>
      <w:tblGrid>
        <w:gridCol w:w="9016"/>
      </w:tblGrid>
      <w:tr w:rsidR="004A034D" w:rsidRPr="004A034D" w14:paraId="6D067D74" w14:textId="77777777" w:rsidTr="00105B89">
        <w:tc>
          <w:tcPr>
            <w:tcW w:w="9016" w:type="dxa"/>
            <w:shd w:val="clear" w:color="auto" w:fill="BDD6EE" w:themeFill="accent1" w:themeFillTint="66"/>
          </w:tcPr>
          <w:p w14:paraId="321865CF" w14:textId="1CA88D83" w:rsidR="00B15D86" w:rsidRPr="004A034D" w:rsidRDefault="00B15D86" w:rsidP="00B15D86">
            <w:pPr>
              <w:spacing w:before="120" w:after="120" w:line="276" w:lineRule="auto"/>
              <w:jc w:val="both"/>
              <w:rPr>
                <w:rFonts w:ascii="Arial" w:hAnsi="Arial" w:cs="Arial"/>
                <w:b/>
                <w:bCs/>
                <w:sz w:val="20"/>
                <w:szCs w:val="20"/>
              </w:rPr>
            </w:pPr>
            <w:r w:rsidRPr="004A034D">
              <w:rPr>
                <w:rFonts w:ascii="Arial" w:hAnsi="Arial" w:cs="Arial"/>
                <w:b/>
                <w:bCs/>
                <w:sz w:val="20"/>
                <w:szCs w:val="20"/>
              </w:rPr>
              <w:t xml:space="preserve">Max score available </w:t>
            </w:r>
          </w:p>
        </w:tc>
      </w:tr>
      <w:tr w:rsidR="004A034D" w:rsidRPr="004A034D" w14:paraId="4A8A152F" w14:textId="77777777" w:rsidTr="009D4E81">
        <w:tc>
          <w:tcPr>
            <w:tcW w:w="9016" w:type="dxa"/>
            <w:shd w:val="clear" w:color="auto" w:fill="DFDEE9"/>
          </w:tcPr>
          <w:p w14:paraId="5F45C58B" w14:textId="3A86A86B" w:rsidR="00B15D86" w:rsidRDefault="00B15D86" w:rsidP="004D1DD1">
            <w:pPr>
              <w:pStyle w:val="Heading2"/>
              <w:rPr>
                <w:rFonts w:ascii="Arial" w:hAnsi="Arial" w:cs="Arial"/>
                <w:sz w:val="20"/>
                <w:szCs w:val="20"/>
              </w:rPr>
            </w:pPr>
          </w:p>
          <w:p w14:paraId="44D8C1A8" w14:textId="1775337C" w:rsidR="00125A30" w:rsidRPr="004A034D" w:rsidRDefault="00664ED0" w:rsidP="00270CDB">
            <w:pPr>
              <w:rPr>
                <w:rFonts w:ascii="Arial" w:hAnsi="Arial" w:cs="Arial"/>
                <w:sz w:val="20"/>
                <w:szCs w:val="20"/>
              </w:rPr>
            </w:pPr>
            <w:r>
              <w:rPr>
                <w:rFonts w:ascii="Arial" w:hAnsi="Arial" w:cs="Arial"/>
                <w:b/>
                <w:bCs/>
                <w:sz w:val="20"/>
                <w:szCs w:val="20"/>
              </w:rPr>
              <w:t>NOT USED</w:t>
            </w:r>
          </w:p>
        </w:tc>
      </w:tr>
    </w:tbl>
    <w:p w14:paraId="3E78A34D" w14:textId="00BBD233" w:rsidR="00530698" w:rsidRDefault="00530698">
      <w:pPr>
        <w:rPr>
          <w:rFonts w:ascii="Arial" w:eastAsia="Arial" w:hAnsi="Arial" w:cs="Arial"/>
          <w:sz w:val="20"/>
          <w:szCs w:val="20"/>
        </w:rPr>
      </w:pPr>
    </w:p>
    <w:p w14:paraId="192F539C" w14:textId="261BD05F" w:rsidR="00190F4D" w:rsidRDefault="008531F2" w:rsidP="003659AD">
      <w:pPr>
        <w:pStyle w:val="Heading2"/>
        <w:shd w:val="clear" w:color="auto" w:fill="D9D9D9" w:themeFill="background1" w:themeFillShade="D9"/>
        <w:rPr>
          <w:rFonts w:ascii="Arial" w:eastAsia="Arial" w:hAnsi="Arial" w:cs="Arial"/>
          <w:b/>
          <w:bCs/>
          <w:color w:val="auto"/>
          <w:sz w:val="20"/>
          <w:szCs w:val="20"/>
        </w:rPr>
      </w:pPr>
      <w:bookmarkStart w:id="92" w:name="_Toc193114777"/>
      <w:bookmarkStart w:id="93" w:name="_Toc193115414"/>
      <w:bookmarkStart w:id="94" w:name="_Toc193185500"/>
      <w:bookmarkStart w:id="95" w:name="_Toc194084701"/>
      <w:r w:rsidRPr="004A034D">
        <w:rPr>
          <w:rFonts w:ascii="Arial" w:eastAsia="Arial" w:hAnsi="Arial" w:cs="Arial"/>
          <w:b/>
          <w:bCs/>
          <w:color w:val="auto"/>
          <w:sz w:val="20"/>
          <w:szCs w:val="20"/>
        </w:rPr>
        <w:t xml:space="preserve">C.2 </w:t>
      </w:r>
      <w:r w:rsidR="00F55E92" w:rsidRPr="004A034D">
        <w:rPr>
          <w:rFonts w:ascii="Arial" w:eastAsia="Arial" w:hAnsi="Arial" w:cs="Arial"/>
          <w:b/>
          <w:bCs/>
          <w:color w:val="auto"/>
          <w:sz w:val="20"/>
          <w:szCs w:val="20"/>
        </w:rPr>
        <w:t>EXPERIENCE</w:t>
      </w:r>
      <w:bookmarkEnd w:id="92"/>
      <w:bookmarkEnd w:id="93"/>
      <w:bookmarkEnd w:id="94"/>
      <w:bookmarkEnd w:id="95"/>
      <w:r w:rsidR="00125A30">
        <w:rPr>
          <w:rFonts w:ascii="Arial" w:eastAsia="Arial" w:hAnsi="Arial" w:cs="Arial"/>
          <w:color w:val="auto"/>
          <w:sz w:val="20"/>
          <w:szCs w:val="20"/>
        </w:rPr>
        <w:t xml:space="preserve">: </w:t>
      </w:r>
      <w:r w:rsidR="00171FAA">
        <w:rPr>
          <w:rFonts w:ascii="Arial" w:eastAsia="Arial" w:hAnsi="Arial" w:cs="Arial"/>
          <w:color w:val="auto"/>
          <w:sz w:val="20"/>
          <w:szCs w:val="20"/>
        </w:rPr>
        <w:t xml:space="preserve"> </w:t>
      </w:r>
      <w:r w:rsidR="00171FAA" w:rsidRPr="00171FAA">
        <w:rPr>
          <w:rFonts w:ascii="Arial" w:eastAsia="Arial" w:hAnsi="Arial" w:cs="Arial"/>
          <w:b/>
          <w:bCs/>
          <w:color w:val="auto"/>
          <w:sz w:val="20"/>
          <w:szCs w:val="20"/>
        </w:rPr>
        <w:t>LOT 1</w:t>
      </w:r>
      <w:r w:rsidR="00566E1C">
        <w:rPr>
          <w:rFonts w:ascii="Arial" w:eastAsia="Arial" w:hAnsi="Arial" w:cs="Arial"/>
          <w:b/>
          <w:bCs/>
          <w:color w:val="auto"/>
          <w:sz w:val="20"/>
          <w:szCs w:val="20"/>
        </w:rPr>
        <w:t xml:space="preserve">. </w:t>
      </w:r>
      <w:r w:rsidR="00125A30">
        <w:rPr>
          <w:rFonts w:ascii="Arial" w:eastAsia="Arial" w:hAnsi="Arial" w:cs="Arial"/>
          <w:b/>
          <w:bCs/>
          <w:color w:val="auto"/>
          <w:sz w:val="20"/>
          <w:szCs w:val="20"/>
        </w:rPr>
        <w:t xml:space="preserve"> </w:t>
      </w:r>
      <w:r w:rsidR="00171FAA" w:rsidRPr="00171FAA">
        <w:rPr>
          <w:rFonts w:ascii="Arial" w:eastAsia="Arial" w:hAnsi="Arial" w:cs="Arial"/>
          <w:b/>
          <w:bCs/>
          <w:color w:val="auto"/>
          <w:sz w:val="20"/>
          <w:szCs w:val="20"/>
        </w:rPr>
        <w:t>GAS QUALITY ANALYSIS</w:t>
      </w:r>
    </w:p>
    <w:p w14:paraId="74025DF6" w14:textId="77777777" w:rsidR="00125A30" w:rsidRPr="00125A30" w:rsidRDefault="00125A30" w:rsidP="00125A30"/>
    <w:tbl>
      <w:tblPr>
        <w:tblStyle w:val="TableGrid"/>
        <w:tblW w:w="0" w:type="auto"/>
        <w:tblLook w:val="04A0" w:firstRow="1" w:lastRow="0" w:firstColumn="1" w:lastColumn="0" w:noHBand="0" w:noVBand="1"/>
      </w:tblPr>
      <w:tblGrid>
        <w:gridCol w:w="9016"/>
      </w:tblGrid>
      <w:tr w:rsidR="004A034D" w:rsidRPr="004A034D" w14:paraId="15666AE0" w14:textId="77777777" w:rsidTr="00B0752F">
        <w:tc>
          <w:tcPr>
            <w:tcW w:w="9016" w:type="dxa"/>
            <w:shd w:val="clear" w:color="auto" w:fill="BDD6EE" w:themeFill="accent1" w:themeFillTint="66"/>
          </w:tcPr>
          <w:p w14:paraId="15DD43A3" w14:textId="0C560B64"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Max score available [</w:t>
            </w:r>
            <w:r w:rsidR="009473B5">
              <w:rPr>
                <w:rFonts w:ascii="Arial" w:hAnsi="Arial" w:cs="Arial"/>
                <w:b/>
                <w:bCs/>
                <w:sz w:val="20"/>
                <w:szCs w:val="20"/>
              </w:rPr>
              <w:t xml:space="preserve">600 </w:t>
            </w:r>
            <w:r w:rsidRPr="004A034D">
              <w:rPr>
                <w:rFonts w:ascii="Arial" w:hAnsi="Arial" w:cs="Arial"/>
                <w:b/>
                <w:bCs/>
                <w:sz w:val="20"/>
                <w:szCs w:val="20"/>
              </w:rPr>
              <w:t>marks], Min score required [</w:t>
            </w:r>
            <w:r w:rsidR="0067380B">
              <w:rPr>
                <w:rFonts w:ascii="Arial" w:hAnsi="Arial" w:cs="Arial"/>
                <w:b/>
                <w:bCs/>
                <w:sz w:val="20"/>
                <w:szCs w:val="20"/>
              </w:rPr>
              <w:t>3</w:t>
            </w:r>
            <w:r w:rsidR="009473B5">
              <w:rPr>
                <w:rFonts w:ascii="Arial" w:hAnsi="Arial" w:cs="Arial"/>
                <w:b/>
                <w:bCs/>
                <w:sz w:val="20"/>
                <w:szCs w:val="20"/>
              </w:rPr>
              <w:t>0</w:t>
            </w:r>
            <w:r w:rsidR="0067380B">
              <w:rPr>
                <w:rFonts w:ascii="Arial" w:hAnsi="Arial" w:cs="Arial"/>
                <w:b/>
                <w:bCs/>
                <w:sz w:val="20"/>
                <w:szCs w:val="20"/>
              </w:rPr>
              <w:t>0</w:t>
            </w:r>
            <w:r w:rsidRPr="004A034D">
              <w:rPr>
                <w:rFonts w:ascii="Arial" w:hAnsi="Arial" w:cs="Arial"/>
                <w:b/>
                <w:bCs/>
                <w:sz w:val="20"/>
                <w:szCs w:val="20"/>
              </w:rPr>
              <w:t xml:space="preserve"> marks]</w:t>
            </w:r>
          </w:p>
          <w:p w14:paraId="7BB73CED" w14:textId="77777777" w:rsidR="009D4E81" w:rsidRPr="004A034D" w:rsidRDefault="009D4E81" w:rsidP="009D4E81">
            <w:pPr>
              <w:jc w:val="both"/>
              <w:rPr>
                <w:rFonts w:ascii="Arial" w:hAnsi="Arial" w:cs="Arial"/>
                <w:b/>
                <w:bCs/>
                <w:sz w:val="20"/>
                <w:szCs w:val="20"/>
              </w:rPr>
            </w:pPr>
          </w:p>
          <w:p w14:paraId="61BC30EF" w14:textId="72E48B0C" w:rsidR="009D4E81" w:rsidRPr="004A034D" w:rsidRDefault="001C6F7A" w:rsidP="009D4E81">
            <w:pPr>
              <w:jc w:val="both"/>
              <w:rPr>
                <w:rFonts w:ascii="Arial" w:hAnsi="Arial" w:cs="Arial"/>
                <w:sz w:val="20"/>
                <w:szCs w:val="20"/>
                <w:lang w:bidi="en-IE"/>
              </w:rPr>
            </w:pPr>
            <w:r w:rsidRPr="004A034D">
              <w:rPr>
                <w:rFonts w:ascii="Arial" w:hAnsi="Arial" w:cs="Arial"/>
                <w:sz w:val="20"/>
                <w:szCs w:val="20"/>
                <w:lang w:bidi="en-IE"/>
              </w:rPr>
              <w:t xml:space="preserve">To attain the minimum required score associated with this criterion, responses must contain suitable information </w:t>
            </w:r>
            <w:r w:rsidR="00292B85">
              <w:rPr>
                <w:rFonts w:ascii="Arial" w:hAnsi="Arial" w:cs="Arial"/>
                <w:sz w:val="20"/>
                <w:szCs w:val="20"/>
                <w:lang w:bidi="en-IE"/>
              </w:rPr>
              <w:t xml:space="preserve">as outlined below. </w:t>
            </w:r>
            <w:r w:rsidR="003B29CD">
              <w:rPr>
                <w:rFonts w:ascii="Arial" w:hAnsi="Arial" w:cs="Arial"/>
                <w:sz w:val="20"/>
                <w:szCs w:val="20"/>
                <w:lang w:bidi="en-IE"/>
              </w:rPr>
              <w:t xml:space="preserve"> </w:t>
            </w:r>
          </w:p>
          <w:p w14:paraId="5EF8BA71" w14:textId="77777777" w:rsidR="009D4E81" w:rsidRPr="004A034D" w:rsidRDefault="009D4E81" w:rsidP="009D4E81">
            <w:pPr>
              <w:jc w:val="both"/>
              <w:rPr>
                <w:rFonts w:ascii="Arial" w:eastAsia="Arial" w:hAnsi="Arial" w:cs="Arial"/>
                <w:sz w:val="20"/>
                <w:szCs w:val="20"/>
              </w:rPr>
            </w:pPr>
          </w:p>
          <w:p w14:paraId="33D3FFD1" w14:textId="4384EB8B" w:rsidR="009D4E81" w:rsidRPr="004A034D" w:rsidRDefault="009D4E81" w:rsidP="009D4E81">
            <w:pPr>
              <w:jc w:val="both"/>
              <w:rPr>
                <w:rFonts w:ascii="Arial" w:eastAsia="Arial" w:hAnsi="Arial" w:cs="Arial"/>
                <w:sz w:val="20"/>
                <w:szCs w:val="20"/>
              </w:rPr>
            </w:pPr>
            <w:r w:rsidRPr="004A034D">
              <w:rPr>
                <w:rFonts w:ascii="Arial" w:eastAsia="Arial" w:hAnsi="Arial" w:cs="Arial"/>
                <w:sz w:val="20"/>
                <w:szCs w:val="20"/>
              </w:rPr>
              <w:t>The following section contains details required for each contract relating to this section. A pass mark will be awarded to an Applicant who provides</w:t>
            </w:r>
            <w:r w:rsidR="004E611E">
              <w:rPr>
                <w:rFonts w:ascii="Arial" w:eastAsia="Arial" w:hAnsi="Arial" w:cs="Arial"/>
                <w:sz w:val="20"/>
                <w:szCs w:val="20"/>
              </w:rPr>
              <w:t xml:space="preserve"> at lea</w:t>
            </w:r>
            <w:r w:rsidR="00A82487">
              <w:rPr>
                <w:rFonts w:ascii="Arial" w:eastAsia="Arial" w:hAnsi="Arial" w:cs="Arial"/>
                <w:sz w:val="20"/>
                <w:szCs w:val="20"/>
              </w:rPr>
              <w:t>s</w:t>
            </w:r>
            <w:r w:rsidR="004E611E">
              <w:rPr>
                <w:rFonts w:ascii="Arial" w:eastAsia="Arial" w:hAnsi="Arial" w:cs="Arial"/>
                <w:sz w:val="20"/>
                <w:szCs w:val="20"/>
              </w:rPr>
              <w:t xml:space="preserve">t </w:t>
            </w:r>
            <w:r w:rsidR="004E611E" w:rsidRPr="00AD31E1">
              <w:rPr>
                <w:rFonts w:ascii="Arial" w:eastAsia="Arial" w:hAnsi="Arial" w:cs="Arial"/>
                <w:sz w:val="20"/>
                <w:szCs w:val="20"/>
              </w:rPr>
              <w:t xml:space="preserve">one </w:t>
            </w:r>
            <w:r w:rsidRPr="00AD31E1">
              <w:rPr>
                <w:rFonts w:ascii="Arial" w:eastAsia="Arial" w:hAnsi="Arial" w:cs="Arial"/>
                <w:sz w:val="20"/>
                <w:szCs w:val="20"/>
              </w:rPr>
              <w:t>[</w:t>
            </w:r>
            <w:r w:rsidR="00A82487" w:rsidRPr="00AD31E1">
              <w:rPr>
                <w:rFonts w:ascii="Arial" w:eastAsia="Arial" w:hAnsi="Arial" w:cs="Arial"/>
                <w:sz w:val="20"/>
                <w:szCs w:val="20"/>
              </w:rPr>
              <w:t>1</w:t>
            </w:r>
            <w:r w:rsidRPr="00AD31E1">
              <w:rPr>
                <w:rFonts w:ascii="Arial" w:eastAsia="Arial" w:hAnsi="Arial" w:cs="Arial"/>
                <w:sz w:val="20"/>
                <w:szCs w:val="20"/>
              </w:rPr>
              <w:t>]</w:t>
            </w:r>
            <w:r w:rsidRPr="004A034D">
              <w:rPr>
                <w:rFonts w:ascii="Arial" w:eastAsia="Arial" w:hAnsi="Arial" w:cs="Arial"/>
                <w:sz w:val="20"/>
                <w:szCs w:val="20"/>
              </w:rPr>
              <w:t xml:space="preserve"> contract which demonstrate the required experience and which meet the criteria set out below.</w:t>
            </w:r>
            <w:r w:rsidR="003B29CD">
              <w:rPr>
                <w:rFonts w:ascii="Arial" w:hAnsi="Arial" w:cs="Arial"/>
                <w:sz w:val="20"/>
                <w:szCs w:val="20"/>
                <w:lang w:bidi="en-IE"/>
              </w:rPr>
              <w:t xml:space="preserve"> A maximum of </w:t>
            </w:r>
            <w:r w:rsidR="00CC685E">
              <w:rPr>
                <w:rFonts w:ascii="Arial" w:hAnsi="Arial" w:cs="Arial"/>
                <w:sz w:val="20"/>
                <w:szCs w:val="20"/>
                <w:lang w:bidi="en-IE"/>
              </w:rPr>
              <w:t>8</w:t>
            </w:r>
            <w:r w:rsidR="003B29CD">
              <w:rPr>
                <w:rFonts w:ascii="Arial" w:hAnsi="Arial" w:cs="Arial"/>
                <w:sz w:val="20"/>
                <w:szCs w:val="20"/>
                <w:lang w:bidi="en-IE"/>
              </w:rPr>
              <w:t xml:space="preserve"> pages </w:t>
            </w:r>
            <w:r w:rsidR="00732AC7">
              <w:rPr>
                <w:rFonts w:ascii="Arial" w:hAnsi="Arial" w:cs="Arial"/>
                <w:sz w:val="20"/>
                <w:szCs w:val="20"/>
                <w:lang w:bidi="en-IE"/>
              </w:rPr>
              <w:t>per question</w:t>
            </w:r>
            <w:r w:rsidR="003B29CD">
              <w:rPr>
                <w:rFonts w:ascii="Arial" w:hAnsi="Arial" w:cs="Arial"/>
                <w:sz w:val="20"/>
                <w:szCs w:val="20"/>
                <w:lang w:bidi="en-IE"/>
              </w:rPr>
              <w:t>.</w:t>
            </w:r>
          </w:p>
          <w:p w14:paraId="5E06DC3C" w14:textId="77777777" w:rsidR="001C6F7A" w:rsidRDefault="001C6F7A" w:rsidP="00270CDB">
            <w:pPr>
              <w:spacing w:after="120" w:line="276" w:lineRule="auto"/>
              <w:jc w:val="both"/>
              <w:rPr>
                <w:rFonts w:ascii="Arial" w:eastAsia="Times New Roman" w:hAnsi="Arial" w:cs="Arial"/>
                <w:sz w:val="20"/>
                <w:szCs w:val="20"/>
              </w:rPr>
            </w:pPr>
          </w:p>
          <w:p w14:paraId="269AA2DB" w14:textId="5CDFE5F7" w:rsidR="00874596" w:rsidRPr="004A034D" w:rsidRDefault="00C30435" w:rsidP="00270CDB">
            <w:pPr>
              <w:spacing w:after="120" w:line="276" w:lineRule="auto"/>
              <w:jc w:val="both"/>
              <w:rPr>
                <w:rFonts w:ascii="Arial" w:eastAsia="Times New Roman" w:hAnsi="Arial" w:cs="Arial"/>
                <w:sz w:val="20"/>
                <w:szCs w:val="20"/>
              </w:rPr>
            </w:pPr>
            <w:r>
              <w:rPr>
                <w:rFonts w:ascii="Arial" w:eastAsia="Times New Roman" w:hAnsi="Arial" w:cs="Arial"/>
                <w:sz w:val="20"/>
                <w:szCs w:val="20"/>
              </w:rPr>
              <w:t>Applicants</w:t>
            </w:r>
            <w:r w:rsidR="00874596">
              <w:rPr>
                <w:rFonts w:ascii="Arial" w:eastAsia="Times New Roman" w:hAnsi="Arial" w:cs="Arial"/>
                <w:sz w:val="20"/>
                <w:szCs w:val="20"/>
              </w:rPr>
              <w:t xml:space="preserve"> </w:t>
            </w:r>
            <w:r>
              <w:rPr>
                <w:rFonts w:ascii="Arial" w:eastAsia="Times New Roman" w:hAnsi="Arial" w:cs="Arial"/>
                <w:sz w:val="20"/>
                <w:szCs w:val="20"/>
              </w:rPr>
              <w:t>should note</w:t>
            </w:r>
            <w:r w:rsidR="00874596">
              <w:rPr>
                <w:rFonts w:ascii="Arial" w:eastAsia="Times New Roman" w:hAnsi="Arial" w:cs="Arial"/>
                <w:sz w:val="20"/>
                <w:szCs w:val="20"/>
              </w:rPr>
              <w:t xml:space="preserve"> that </w:t>
            </w:r>
            <w:r w:rsidR="00A3346D">
              <w:rPr>
                <w:rFonts w:ascii="Arial" w:eastAsia="Times New Roman" w:hAnsi="Arial" w:cs="Arial"/>
                <w:sz w:val="20"/>
                <w:szCs w:val="20"/>
              </w:rPr>
              <w:t>example contracts</w:t>
            </w:r>
            <w:r w:rsidR="00874596">
              <w:rPr>
                <w:rFonts w:ascii="Arial" w:eastAsia="Times New Roman" w:hAnsi="Arial" w:cs="Arial"/>
                <w:sz w:val="20"/>
                <w:szCs w:val="20"/>
              </w:rPr>
              <w:t xml:space="preserve"> submi</w:t>
            </w:r>
            <w:r w:rsidR="00A3346D">
              <w:rPr>
                <w:rFonts w:ascii="Arial" w:eastAsia="Times New Roman" w:hAnsi="Arial" w:cs="Arial"/>
                <w:sz w:val="20"/>
                <w:szCs w:val="20"/>
              </w:rPr>
              <w:t>tted</w:t>
            </w:r>
            <w:r w:rsidR="00874596">
              <w:rPr>
                <w:rFonts w:ascii="Arial" w:eastAsia="Times New Roman" w:hAnsi="Arial" w:cs="Arial"/>
                <w:sz w:val="20"/>
                <w:szCs w:val="20"/>
              </w:rPr>
              <w:t xml:space="preserve"> for this section must </w:t>
            </w:r>
            <w:r>
              <w:rPr>
                <w:rFonts w:ascii="Arial" w:eastAsia="Times New Roman" w:hAnsi="Arial" w:cs="Arial"/>
                <w:sz w:val="20"/>
                <w:szCs w:val="20"/>
              </w:rPr>
              <w:t xml:space="preserve">satisfy the </w:t>
            </w:r>
            <w:r w:rsidR="00874596">
              <w:rPr>
                <w:rFonts w:ascii="Arial" w:eastAsia="Times New Roman" w:hAnsi="Arial" w:cs="Arial"/>
                <w:sz w:val="20"/>
                <w:szCs w:val="20"/>
              </w:rPr>
              <w:t xml:space="preserve">minimum requirement </w:t>
            </w:r>
            <w:r w:rsidR="00A3346D">
              <w:rPr>
                <w:rFonts w:ascii="Arial" w:eastAsia="Times New Roman" w:hAnsi="Arial" w:cs="Arial"/>
                <w:sz w:val="20"/>
                <w:szCs w:val="20"/>
              </w:rPr>
              <w:t xml:space="preserve">relevant </w:t>
            </w:r>
            <w:r w:rsidR="00904605">
              <w:rPr>
                <w:rFonts w:ascii="Arial" w:eastAsia="Times New Roman" w:hAnsi="Arial" w:cs="Arial"/>
                <w:sz w:val="20"/>
                <w:szCs w:val="20"/>
              </w:rPr>
              <w:t>as set out in particular B2 above,</w:t>
            </w:r>
            <w:r w:rsidR="00874596">
              <w:rPr>
                <w:rFonts w:ascii="Arial" w:eastAsia="Times New Roman" w:hAnsi="Arial" w:cs="Arial"/>
                <w:sz w:val="20"/>
                <w:szCs w:val="20"/>
              </w:rPr>
              <w:t xml:space="preserve"> </w:t>
            </w:r>
            <w:r w:rsidR="00A3346D">
              <w:rPr>
                <w:rFonts w:ascii="Arial" w:eastAsia="Times New Roman" w:hAnsi="Arial" w:cs="Arial"/>
                <w:sz w:val="20"/>
                <w:szCs w:val="20"/>
              </w:rPr>
              <w:t>in that they were carried out in</w:t>
            </w:r>
            <w:r w:rsidR="00A3346D" w:rsidRPr="00A3346D">
              <w:rPr>
                <w:rFonts w:ascii="Arial" w:eastAsia="Times New Roman" w:hAnsi="Arial" w:cs="Arial"/>
                <w:sz w:val="20"/>
                <w:szCs w:val="20"/>
              </w:rPr>
              <w:t xml:space="preserve"> similar nature, scale and complexity and in a similarly demanding environment to the scope of which is outlined at </w:t>
            </w:r>
            <w:r>
              <w:rPr>
                <w:rFonts w:ascii="Arial" w:eastAsia="Times New Roman" w:hAnsi="Arial" w:cs="Arial"/>
                <w:sz w:val="20"/>
                <w:szCs w:val="20"/>
              </w:rPr>
              <w:t xml:space="preserve">in </w:t>
            </w:r>
            <w:r w:rsidR="00A3346D">
              <w:rPr>
                <w:rFonts w:ascii="Arial" w:eastAsia="Times New Roman" w:hAnsi="Arial" w:cs="Arial"/>
                <w:sz w:val="20"/>
                <w:szCs w:val="20"/>
              </w:rPr>
              <w:t>Appendix 1</w:t>
            </w:r>
            <w:r w:rsidR="00A3346D" w:rsidRPr="00A3346D">
              <w:rPr>
                <w:rFonts w:ascii="Arial" w:eastAsia="Times New Roman" w:hAnsi="Arial" w:cs="Arial"/>
                <w:sz w:val="20"/>
                <w:szCs w:val="20"/>
              </w:rPr>
              <w:t xml:space="preserve"> </w:t>
            </w:r>
            <w:r>
              <w:rPr>
                <w:rFonts w:ascii="Arial" w:eastAsia="Times New Roman" w:hAnsi="Arial" w:cs="Arial"/>
                <w:sz w:val="20"/>
                <w:szCs w:val="20"/>
              </w:rPr>
              <w:t>of</w:t>
            </w:r>
            <w:r w:rsidR="00A3346D" w:rsidRPr="00A3346D">
              <w:rPr>
                <w:rFonts w:ascii="Arial" w:eastAsia="Times New Roman" w:hAnsi="Arial" w:cs="Arial"/>
                <w:sz w:val="20"/>
                <w:szCs w:val="20"/>
              </w:rPr>
              <w:t xml:space="preserve"> </w:t>
            </w:r>
            <w:r w:rsidR="00A3346D">
              <w:rPr>
                <w:rFonts w:ascii="Arial" w:eastAsia="Times New Roman" w:hAnsi="Arial" w:cs="Arial"/>
                <w:sz w:val="20"/>
                <w:szCs w:val="20"/>
              </w:rPr>
              <w:t xml:space="preserve">Part A </w:t>
            </w:r>
            <w:r>
              <w:rPr>
                <w:rFonts w:ascii="Arial" w:eastAsia="Times New Roman" w:hAnsi="Arial" w:cs="Arial"/>
                <w:sz w:val="20"/>
                <w:szCs w:val="20"/>
              </w:rPr>
              <w:t>of the QSQ.</w:t>
            </w:r>
            <w:r w:rsidR="00A3346D">
              <w:rPr>
                <w:rFonts w:ascii="Arial" w:eastAsia="Times New Roman" w:hAnsi="Arial" w:cs="Arial"/>
                <w:sz w:val="20"/>
                <w:szCs w:val="20"/>
              </w:rPr>
              <w:t xml:space="preserve"> </w:t>
            </w:r>
            <w:r w:rsidR="00A3346D" w:rsidRPr="00A3346D">
              <w:rPr>
                <w:rFonts w:ascii="Arial" w:eastAsia="Times New Roman" w:hAnsi="Arial" w:cs="Arial"/>
                <w:sz w:val="20"/>
                <w:szCs w:val="20"/>
              </w:rPr>
              <w:t xml:space="preserve"> </w:t>
            </w:r>
          </w:p>
        </w:tc>
      </w:tr>
      <w:tr w:rsidR="004A034D" w:rsidRPr="004A034D" w14:paraId="3D9BCC1D" w14:textId="77777777" w:rsidTr="00B0752F">
        <w:tc>
          <w:tcPr>
            <w:tcW w:w="9016" w:type="dxa"/>
            <w:shd w:val="clear" w:color="auto" w:fill="DFDEE9"/>
          </w:tcPr>
          <w:p w14:paraId="5CBA2F47" w14:textId="1BB1A892" w:rsidR="008D723C" w:rsidRPr="004E52C7" w:rsidRDefault="00B0752F" w:rsidP="008D723C">
            <w:pPr>
              <w:pStyle w:val="BlockText"/>
              <w:tabs>
                <w:tab w:val="clear" w:pos="2160"/>
              </w:tabs>
              <w:ind w:left="0"/>
              <w:rPr>
                <w:rFonts w:ascii="Arial" w:hAnsi="Arial" w:cs="Arial"/>
                <w:sz w:val="20"/>
              </w:rPr>
            </w:pPr>
            <w:r w:rsidRPr="00B0752F">
              <w:rPr>
                <w:rFonts w:ascii="Arial" w:hAnsi="Arial" w:cs="Arial"/>
                <w:b/>
                <w:bCs/>
                <w:sz w:val="20"/>
                <w:lang w:val="en-IE"/>
              </w:rPr>
              <w:t>1.</w:t>
            </w:r>
            <w:r>
              <w:rPr>
                <w:rFonts w:ascii="Arial" w:hAnsi="Arial" w:cs="Arial"/>
                <w:sz w:val="20"/>
                <w:lang w:val="en-IE"/>
              </w:rPr>
              <w:t xml:space="preserve"> </w:t>
            </w:r>
            <w:r w:rsidR="008D723C" w:rsidRPr="004E52C7">
              <w:rPr>
                <w:rFonts w:ascii="Arial" w:hAnsi="Arial" w:cs="Arial"/>
                <w:sz w:val="20"/>
              </w:rPr>
              <w:t xml:space="preserve">The Applicant should provide </w:t>
            </w:r>
            <w:r w:rsidR="008D723C">
              <w:rPr>
                <w:rFonts w:ascii="Arial" w:hAnsi="Arial" w:cs="Arial"/>
                <w:sz w:val="20"/>
              </w:rPr>
              <w:t>four</w:t>
            </w:r>
            <w:r w:rsidR="008D723C" w:rsidRPr="004E52C7">
              <w:rPr>
                <w:rFonts w:ascii="Arial" w:hAnsi="Arial" w:cs="Arial"/>
                <w:sz w:val="20"/>
              </w:rPr>
              <w:t xml:space="preserve"> examples of experience with the analysis of gas (natural &amp; bio</w:t>
            </w:r>
            <w:r w:rsidR="00661010">
              <w:rPr>
                <w:rFonts w:ascii="Arial" w:hAnsi="Arial" w:cs="Arial"/>
                <w:sz w:val="20"/>
              </w:rPr>
              <w:t>met</w:t>
            </w:r>
            <w:r w:rsidR="00CF7F1B">
              <w:rPr>
                <w:rFonts w:ascii="Arial" w:hAnsi="Arial" w:cs="Arial"/>
                <w:sz w:val="20"/>
              </w:rPr>
              <w:t>hane</w:t>
            </w:r>
            <w:r w:rsidR="008D723C" w:rsidRPr="004E52C7">
              <w:rPr>
                <w:rFonts w:ascii="Arial" w:hAnsi="Arial" w:cs="Arial"/>
                <w:sz w:val="20"/>
              </w:rPr>
              <w:t>) samples t</w:t>
            </w:r>
            <w:r w:rsidR="001B041B">
              <w:rPr>
                <w:rFonts w:ascii="Arial" w:hAnsi="Arial" w:cs="Arial"/>
                <w:sz w:val="20"/>
              </w:rPr>
              <w:t>hat</w:t>
            </w:r>
            <w:r w:rsidR="008D723C" w:rsidRPr="004E52C7">
              <w:rPr>
                <w:rFonts w:ascii="Arial" w:hAnsi="Arial" w:cs="Arial"/>
                <w:sz w:val="20"/>
              </w:rPr>
              <w:t xml:space="preserve"> determine</w:t>
            </w:r>
            <w:r w:rsidR="008F4DCC">
              <w:rPr>
                <w:rFonts w:ascii="Arial" w:hAnsi="Arial" w:cs="Arial"/>
                <w:sz w:val="20"/>
              </w:rPr>
              <w:t>s</w:t>
            </w:r>
            <w:r w:rsidR="008D723C" w:rsidRPr="004E52C7">
              <w:rPr>
                <w:rFonts w:ascii="Arial" w:hAnsi="Arial" w:cs="Arial"/>
                <w:sz w:val="20"/>
              </w:rPr>
              <w:t xml:space="preserve"> the individual constituents, includes hydrocarbons, </w:t>
            </w:r>
            <w:r w:rsidR="00C70769" w:rsidRPr="004E52C7">
              <w:rPr>
                <w:rFonts w:ascii="Arial" w:hAnsi="Arial" w:cs="Arial"/>
                <w:sz w:val="20"/>
              </w:rPr>
              <w:t>sulphurs</w:t>
            </w:r>
            <w:r w:rsidR="008D723C" w:rsidRPr="004E52C7">
              <w:rPr>
                <w:rFonts w:ascii="Arial" w:hAnsi="Arial" w:cs="Arial"/>
                <w:sz w:val="20"/>
              </w:rPr>
              <w:t xml:space="preserve"> and hydrocarbon dew point, </w:t>
            </w:r>
            <w:r w:rsidR="00661010">
              <w:rPr>
                <w:rFonts w:ascii="Arial" w:hAnsi="Arial" w:cs="Arial"/>
                <w:sz w:val="20"/>
              </w:rPr>
              <w:t>relative</w:t>
            </w:r>
            <w:r w:rsidR="00614B4C">
              <w:rPr>
                <w:rFonts w:ascii="Arial" w:hAnsi="Arial" w:cs="Arial"/>
                <w:sz w:val="20"/>
              </w:rPr>
              <w:t xml:space="preserve"> density</w:t>
            </w:r>
            <w:r w:rsidR="00C70769">
              <w:rPr>
                <w:rFonts w:ascii="Arial" w:hAnsi="Arial" w:cs="Arial"/>
                <w:sz w:val="20"/>
              </w:rPr>
              <w:t>, contaminants</w:t>
            </w:r>
            <w:r w:rsidR="008D723C" w:rsidRPr="004E52C7">
              <w:rPr>
                <w:rFonts w:ascii="Arial" w:hAnsi="Arial" w:cs="Arial"/>
                <w:sz w:val="20"/>
              </w:rPr>
              <w:t xml:space="preserve"> etc. The </w:t>
            </w:r>
            <w:r w:rsidR="008D723C">
              <w:rPr>
                <w:rFonts w:ascii="Arial" w:hAnsi="Arial" w:cs="Arial"/>
                <w:sz w:val="20"/>
              </w:rPr>
              <w:t>four</w:t>
            </w:r>
            <w:r w:rsidR="008D723C" w:rsidRPr="004E52C7">
              <w:rPr>
                <w:rFonts w:ascii="Arial" w:hAnsi="Arial" w:cs="Arial"/>
                <w:sz w:val="20"/>
              </w:rPr>
              <w:t xml:space="preserve"> examples shall be within the last five years. </w:t>
            </w:r>
          </w:p>
          <w:p w14:paraId="6E49BE4D" w14:textId="77777777" w:rsidR="006A71DA" w:rsidRPr="004E52C7" w:rsidRDefault="006A71DA" w:rsidP="008D723C">
            <w:pPr>
              <w:pStyle w:val="BlockText"/>
              <w:tabs>
                <w:tab w:val="clear" w:pos="2160"/>
              </w:tabs>
              <w:ind w:left="0"/>
              <w:rPr>
                <w:rFonts w:ascii="Arial" w:hAnsi="Arial" w:cs="Arial"/>
                <w:sz w:val="20"/>
              </w:rPr>
            </w:pPr>
          </w:p>
          <w:p w14:paraId="09A14DDE" w14:textId="77777777" w:rsidR="00116CE0" w:rsidRPr="00052B68" w:rsidRDefault="00116CE0" w:rsidP="00116CE0">
            <w:pPr>
              <w:pStyle w:val="BlockText"/>
              <w:ind w:left="0"/>
              <w:rPr>
                <w:rFonts w:ascii="Arial" w:hAnsi="Arial" w:cs="Arial"/>
                <w:sz w:val="20"/>
                <w:lang w:val="en-IE"/>
              </w:rPr>
            </w:pPr>
            <w:r w:rsidRPr="00052B68">
              <w:rPr>
                <w:rFonts w:ascii="Arial" w:hAnsi="Arial" w:cs="Arial"/>
                <w:sz w:val="20"/>
                <w:lang w:val="en-IE"/>
              </w:rPr>
              <w:t>For the examples provided, please complete Appendix 1 Contract Reference Sheet, including client and contract details, value, duration, and the methodology and instrumentation utilised.</w:t>
            </w:r>
          </w:p>
          <w:p w14:paraId="7C994B2F" w14:textId="419A7DAC" w:rsidR="00E2217C" w:rsidRDefault="008D723C" w:rsidP="008D723C">
            <w:pPr>
              <w:ind w:right="-1"/>
              <w:jc w:val="both"/>
              <w:rPr>
                <w:rFonts w:ascii="Arial" w:hAnsi="Arial" w:cs="Arial"/>
                <w:sz w:val="20"/>
              </w:rPr>
            </w:pPr>
            <w:r w:rsidRPr="004E52C7">
              <w:rPr>
                <w:rFonts w:ascii="Arial" w:hAnsi="Arial" w:cs="Arial"/>
                <w:sz w:val="20"/>
              </w:rPr>
              <w:t xml:space="preserve"> </w:t>
            </w:r>
          </w:p>
          <w:p w14:paraId="427C80EC" w14:textId="77AD8290" w:rsidR="00700906" w:rsidRPr="009D6009" w:rsidRDefault="009249A2" w:rsidP="008D723C">
            <w:pPr>
              <w:ind w:right="-1"/>
              <w:jc w:val="both"/>
              <w:rPr>
                <w:rFonts w:ascii="Arial" w:hAnsi="Arial" w:cs="Arial"/>
                <w:sz w:val="20"/>
              </w:rPr>
            </w:pPr>
            <w:r>
              <w:rPr>
                <w:rFonts w:ascii="Arial" w:hAnsi="Arial" w:cs="Arial"/>
                <w:sz w:val="20"/>
              </w:rPr>
              <w:t xml:space="preserve">Please </w:t>
            </w:r>
            <w:r w:rsidR="00BD4E97">
              <w:rPr>
                <w:rFonts w:ascii="Arial" w:hAnsi="Arial" w:cs="Arial"/>
                <w:sz w:val="20"/>
              </w:rPr>
              <w:t xml:space="preserve">include </w:t>
            </w:r>
            <w:r>
              <w:rPr>
                <w:rFonts w:ascii="Arial" w:hAnsi="Arial" w:cs="Arial"/>
                <w:sz w:val="20"/>
              </w:rPr>
              <w:t>four (4)</w:t>
            </w:r>
            <w:r w:rsidR="00BD4E97">
              <w:rPr>
                <w:rFonts w:ascii="Arial" w:hAnsi="Arial" w:cs="Arial"/>
                <w:sz w:val="20"/>
              </w:rPr>
              <w:t xml:space="preserve"> examples that </w:t>
            </w:r>
            <w:r w:rsidR="00955349">
              <w:rPr>
                <w:rFonts w:ascii="Arial" w:hAnsi="Arial" w:cs="Arial"/>
                <w:sz w:val="20"/>
              </w:rPr>
              <w:t xml:space="preserve">should </w:t>
            </w:r>
            <w:r w:rsidR="00BD4E97">
              <w:rPr>
                <w:rFonts w:ascii="Arial" w:hAnsi="Arial" w:cs="Arial"/>
                <w:sz w:val="20"/>
              </w:rPr>
              <w:t>include</w:t>
            </w:r>
            <w:r>
              <w:rPr>
                <w:rFonts w:ascii="Arial" w:hAnsi="Arial" w:cs="Arial"/>
                <w:sz w:val="20"/>
              </w:rPr>
              <w:t xml:space="preserve"> </w:t>
            </w:r>
            <w:r w:rsidR="00681163">
              <w:rPr>
                <w:rFonts w:ascii="Arial" w:hAnsi="Arial" w:cs="Arial"/>
                <w:sz w:val="20"/>
              </w:rPr>
              <w:t>accredited</w:t>
            </w:r>
            <w:r>
              <w:rPr>
                <w:rFonts w:ascii="Arial" w:hAnsi="Arial" w:cs="Arial"/>
                <w:sz w:val="20"/>
              </w:rPr>
              <w:t xml:space="preserve"> s</w:t>
            </w:r>
            <w:r w:rsidRPr="004E52C7">
              <w:rPr>
                <w:rFonts w:ascii="Arial" w:hAnsi="Arial" w:cs="Arial"/>
                <w:sz w:val="20"/>
              </w:rPr>
              <w:t>ample reports</w:t>
            </w:r>
            <w:r w:rsidR="00BD45AC">
              <w:rPr>
                <w:rFonts w:ascii="Arial" w:hAnsi="Arial" w:cs="Arial"/>
                <w:sz w:val="20"/>
              </w:rPr>
              <w:t xml:space="preserve"> based on the informat</w:t>
            </w:r>
            <w:r w:rsidR="001F6179">
              <w:rPr>
                <w:rFonts w:ascii="Arial" w:hAnsi="Arial" w:cs="Arial"/>
                <w:sz w:val="20"/>
              </w:rPr>
              <w:t>ion</w:t>
            </w:r>
            <w:r w:rsidR="00FF36EA">
              <w:rPr>
                <w:rFonts w:ascii="Arial" w:hAnsi="Arial" w:cs="Arial"/>
                <w:sz w:val="20"/>
              </w:rPr>
              <w:t xml:space="preserve"> outlined above</w:t>
            </w:r>
            <w:r>
              <w:rPr>
                <w:rFonts w:ascii="Arial" w:hAnsi="Arial" w:cs="Arial"/>
                <w:sz w:val="20"/>
              </w:rPr>
              <w:t>.</w:t>
            </w:r>
            <w:r w:rsidR="00700906">
              <w:rPr>
                <w:rFonts w:ascii="Arial" w:hAnsi="Arial" w:cs="Arial"/>
                <w:sz w:val="20"/>
              </w:rPr>
              <w:t xml:space="preserve"> Note: </w:t>
            </w:r>
            <w:r w:rsidR="00E5731C">
              <w:rPr>
                <w:rFonts w:ascii="Arial" w:hAnsi="Arial" w:cs="Arial"/>
                <w:sz w:val="20"/>
              </w:rPr>
              <w:t>It is acceptable that e</w:t>
            </w:r>
            <w:r w:rsidR="00E235EF">
              <w:rPr>
                <w:rFonts w:ascii="Arial" w:hAnsi="Arial" w:cs="Arial"/>
                <w:sz w:val="20"/>
              </w:rPr>
              <w:t>xa</w:t>
            </w:r>
            <w:r w:rsidR="00A848E4">
              <w:rPr>
                <w:rFonts w:ascii="Arial" w:hAnsi="Arial" w:cs="Arial"/>
                <w:sz w:val="20"/>
              </w:rPr>
              <w:t xml:space="preserve">mples provided can </w:t>
            </w:r>
            <w:r w:rsidR="00C61C1F">
              <w:rPr>
                <w:rFonts w:ascii="Arial" w:hAnsi="Arial" w:cs="Arial"/>
                <w:sz w:val="20"/>
              </w:rPr>
              <w:t xml:space="preserve">be within the same </w:t>
            </w:r>
            <w:r w:rsidR="00215E84">
              <w:rPr>
                <w:rFonts w:ascii="Arial" w:hAnsi="Arial" w:cs="Arial"/>
                <w:sz w:val="20"/>
              </w:rPr>
              <w:t xml:space="preserve">or other </w:t>
            </w:r>
            <w:r w:rsidR="00C61C1F">
              <w:rPr>
                <w:rFonts w:ascii="Arial" w:hAnsi="Arial" w:cs="Arial"/>
                <w:sz w:val="20"/>
              </w:rPr>
              <w:t>contract</w:t>
            </w:r>
            <w:r w:rsidR="001F1937">
              <w:rPr>
                <w:rFonts w:ascii="Arial" w:hAnsi="Arial" w:cs="Arial"/>
                <w:sz w:val="20"/>
              </w:rPr>
              <w:t>/s</w:t>
            </w:r>
            <w:r w:rsidR="00E5731C">
              <w:rPr>
                <w:rFonts w:ascii="Arial" w:hAnsi="Arial" w:cs="Arial"/>
                <w:sz w:val="20"/>
              </w:rPr>
              <w:t>.</w:t>
            </w:r>
          </w:p>
          <w:p w14:paraId="7906BA90" w14:textId="77777777" w:rsidR="001C6F7A" w:rsidRPr="004A034D" w:rsidRDefault="001C6F7A" w:rsidP="00AD31E1">
            <w:pPr>
              <w:ind w:right="-1"/>
              <w:rPr>
                <w:del w:id="96" w:author="Gearoid Hayes" w:date="2026-01-08T17:31:00Z" w16du:dateUtc="2026-01-08T17:31:00Z"/>
                <w:rFonts w:ascii="Arial" w:eastAsia="Arial" w:hAnsi="Arial" w:cs="Arial"/>
                <w:sz w:val="20"/>
                <w:szCs w:val="20"/>
              </w:rPr>
            </w:pPr>
          </w:p>
          <w:p w14:paraId="6248C953" w14:textId="7A6EC47C" w:rsidR="004532BC" w:rsidRPr="00DF5F53" w:rsidRDefault="001C6F7A" w:rsidP="004532BC">
            <w:pPr>
              <w:ind w:right="-1"/>
              <w:rPr>
                <w:rFonts w:ascii="Arial" w:eastAsia="Arial" w:hAnsi="Arial" w:cs="Arial"/>
                <w:sz w:val="20"/>
                <w:szCs w:val="20"/>
              </w:rPr>
            </w:pPr>
            <w:r w:rsidRPr="004A034D">
              <w:rPr>
                <w:rFonts w:ascii="Arial" w:eastAsia="Arial" w:hAnsi="Arial" w:cs="Arial"/>
                <w:sz w:val="20"/>
                <w:szCs w:val="20"/>
              </w:rPr>
              <w:t>References may be requested from any party involved in the referenced projects.</w:t>
            </w:r>
            <w:r w:rsidR="004532BC" w:rsidRPr="004A034D">
              <w:rPr>
                <w:rFonts w:ascii="Arial" w:eastAsia="Arial" w:hAnsi="Arial" w:cs="Arial"/>
                <w:sz w:val="20"/>
                <w:szCs w:val="20"/>
              </w:rPr>
              <w:t xml:space="preserve"> </w:t>
            </w:r>
            <w:r w:rsidR="004532BC" w:rsidRPr="004532BC">
              <w:rPr>
                <w:rFonts w:ascii="Arial" w:eastAsia="Arial" w:hAnsi="Arial" w:cs="Arial"/>
                <w:b/>
                <w:bCs/>
                <w:sz w:val="20"/>
                <w:szCs w:val="20"/>
              </w:rPr>
              <w:t>(</w:t>
            </w:r>
            <w:r w:rsidR="004532BC">
              <w:rPr>
                <w:rFonts w:ascii="Arial" w:eastAsia="Arial" w:hAnsi="Arial" w:cs="Arial"/>
                <w:b/>
                <w:bCs/>
                <w:sz w:val="20"/>
                <w:szCs w:val="20"/>
              </w:rPr>
              <w:t>300</w:t>
            </w:r>
            <w:r w:rsidR="004532BC" w:rsidRPr="004532BC">
              <w:rPr>
                <w:rFonts w:ascii="Arial" w:eastAsia="Arial" w:hAnsi="Arial" w:cs="Arial"/>
                <w:b/>
                <w:bCs/>
                <w:sz w:val="20"/>
                <w:szCs w:val="20"/>
              </w:rPr>
              <w:t xml:space="preserve"> marks)</w:t>
            </w:r>
          </w:p>
          <w:p w14:paraId="1D6052D1" w14:textId="77777777" w:rsidR="004532BC" w:rsidRPr="004532BC" w:rsidRDefault="004532BC" w:rsidP="004532BC">
            <w:pPr>
              <w:pStyle w:val="BlockText"/>
              <w:tabs>
                <w:tab w:val="clear" w:pos="2160"/>
              </w:tabs>
              <w:ind w:left="0"/>
              <w:rPr>
                <w:rFonts w:ascii="Arial" w:hAnsi="Arial" w:cs="Arial"/>
                <w:sz w:val="20"/>
              </w:rPr>
            </w:pPr>
          </w:p>
          <w:p w14:paraId="1355D15A" w14:textId="77777777" w:rsidR="004532BC" w:rsidRDefault="004532BC" w:rsidP="004532BC">
            <w:pPr>
              <w:ind w:right="-1"/>
              <w:rPr>
                <w:rFonts w:ascii="Arial" w:eastAsia="Arial" w:hAnsi="Arial" w:cs="Arial"/>
                <w:b/>
                <w:bCs/>
                <w:sz w:val="20"/>
                <w:szCs w:val="20"/>
              </w:rPr>
            </w:pPr>
            <w:r w:rsidRPr="004532BC">
              <w:rPr>
                <w:rFonts w:ascii="Arial" w:eastAsia="Arial" w:hAnsi="Arial" w:cs="Arial"/>
                <w:b/>
                <w:bCs/>
                <w:sz w:val="20"/>
                <w:szCs w:val="20"/>
              </w:rPr>
              <w:t>Maximum number of pages</w:t>
            </w:r>
            <w:r w:rsidRPr="00C865D2">
              <w:rPr>
                <w:rFonts w:ascii="Arial" w:eastAsia="Arial" w:hAnsi="Arial" w:cs="Arial"/>
                <w:b/>
                <w:bCs/>
                <w:sz w:val="20"/>
                <w:szCs w:val="20"/>
              </w:rPr>
              <w:t xml:space="preserve"> </w:t>
            </w:r>
            <w:r>
              <w:rPr>
                <w:rFonts w:ascii="Arial" w:eastAsia="Arial" w:hAnsi="Arial" w:cs="Arial"/>
                <w:b/>
                <w:bCs/>
                <w:sz w:val="20"/>
                <w:szCs w:val="20"/>
              </w:rPr>
              <w:t>[8]</w:t>
            </w:r>
          </w:p>
          <w:p w14:paraId="4F745989" w14:textId="77777777" w:rsidR="001C6F7A" w:rsidRPr="004A034D" w:rsidRDefault="001C6F7A" w:rsidP="004532BC">
            <w:pPr>
              <w:ind w:right="-1"/>
              <w:rPr>
                <w:rFonts w:ascii="Arial" w:hAnsi="Arial" w:cs="Arial"/>
                <w:sz w:val="20"/>
                <w:szCs w:val="20"/>
              </w:rPr>
            </w:pPr>
          </w:p>
        </w:tc>
      </w:tr>
      <w:tr w:rsidR="004A034D" w:rsidRPr="004A034D" w14:paraId="22AEEBFC" w14:textId="77777777" w:rsidTr="00B0752F">
        <w:tc>
          <w:tcPr>
            <w:tcW w:w="9016" w:type="dxa"/>
            <w:shd w:val="clear" w:color="auto" w:fill="DFDEE9"/>
          </w:tcPr>
          <w:p w14:paraId="200382AA" w14:textId="78441B86" w:rsidR="0016788F" w:rsidRPr="004E52C7" w:rsidRDefault="0016788F" w:rsidP="0016788F">
            <w:pPr>
              <w:keepNext/>
              <w:keepLines/>
              <w:rPr>
                <w:rFonts w:ascii="Arial" w:hAnsi="Arial" w:cs="Arial"/>
                <w:b/>
                <w:sz w:val="20"/>
              </w:rPr>
            </w:pPr>
            <w:r>
              <w:rPr>
                <w:rFonts w:ascii="Arial" w:hAnsi="Arial" w:cs="Arial"/>
                <w:b/>
                <w:sz w:val="20"/>
              </w:rPr>
              <w:lastRenderedPageBreak/>
              <w:t xml:space="preserve">         </w:t>
            </w:r>
            <w:r w:rsidRPr="004E52C7">
              <w:rPr>
                <w:rFonts w:ascii="Arial" w:hAnsi="Arial" w:cs="Arial"/>
                <w:b/>
                <w:sz w:val="20"/>
              </w:rPr>
              <w:t>Example 1</w:t>
            </w:r>
            <w:ins w:id="97" w:author="Gearoid Hayes" w:date="2026-01-08T17:15:00Z" w16du:dateUtc="2026-01-08T17:15:00Z">
              <w:r w:rsidR="00EB3A59">
                <w:rPr>
                  <w:rFonts w:ascii="Arial" w:hAnsi="Arial" w:cs="Arial"/>
                  <w:b/>
                  <w:sz w:val="20"/>
                </w:rPr>
                <w:t xml:space="preserve"> </w:t>
              </w:r>
            </w:ins>
          </w:p>
          <w:p w14:paraId="41B864C3" w14:textId="354177C8" w:rsidR="0016788F" w:rsidRPr="004E52C7" w:rsidRDefault="0016788F" w:rsidP="0016788F">
            <w:pPr>
              <w:keepNext/>
              <w:keepLines/>
              <w:rPr>
                <w:rFonts w:ascii="Arial" w:hAnsi="Arial" w:cs="Arial"/>
                <w:sz w:val="20"/>
              </w:rPr>
            </w:pPr>
            <w:r>
              <w:rPr>
                <w:rFonts w:ascii="Arial" w:hAnsi="Arial" w:cs="Arial"/>
                <w:sz w:val="20"/>
              </w:rPr>
              <w:t xml:space="preserve">         </w:t>
            </w:r>
            <w:r w:rsidRPr="004E52C7">
              <w:rPr>
                <w:rFonts w:ascii="Arial" w:hAnsi="Arial" w:cs="Arial"/>
                <w:sz w:val="20"/>
              </w:rPr>
              <w:t>Services rendered:</w:t>
            </w:r>
          </w:p>
          <w:p w14:paraId="72C9F1EE" w14:textId="59FE5EBC" w:rsidR="00051E2C" w:rsidRDefault="00051E2C" w:rsidP="001C6F7A">
            <w:pPr>
              <w:rPr>
                <w:rFonts w:ascii="Arial" w:hAnsi="Arial" w:cs="Arial"/>
                <w:b/>
                <w:bCs/>
                <w:sz w:val="20"/>
                <w:szCs w:val="20"/>
                <w:u w:val="single"/>
              </w:rPr>
            </w:pPr>
          </w:p>
          <w:p w14:paraId="4C5BE526" w14:textId="77777777" w:rsidR="0016788F" w:rsidRDefault="0016788F" w:rsidP="001C6F7A">
            <w:pPr>
              <w:rPr>
                <w:rFonts w:ascii="Arial" w:hAnsi="Arial" w:cs="Arial"/>
                <w:b/>
                <w:bCs/>
                <w:sz w:val="20"/>
                <w:szCs w:val="20"/>
              </w:rPr>
            </w:pPr>
            <w:r w:rsidRPr="0016788F">
              <w:rPr>
                <w:rFonts w:ascii="Arial" w:hAnsi="Arial" w:cs="Arial"/>
                <w:b/>
                <w:bCs/>
                <w:sz w:val="20"/>
                <w:szCs w:val="20"/>
              </w:rPr>
              <w:t xml:space="preserve">         </w:t>
            </w:r>
            <w:r w:rsidR="00051E2C" w:rsidRPr="0016788F">
              <w:rPr>
                <w:rFonts w:ascii="Arial" w:hAnsi="Arial" w:cs="Arial"/>
                <w:b/>
                <w:bCs/>
                <w:sz w:val="20"/>
                <w:szCs w:val="20"/>
              </w:rPr>
              <w:t xml:space="preserve">Example 2 </w:t>
            </w:r>
          </w:p>
          <w:p w14:paraId="38E4E507" w14:textId="05B7561B" w:rsidR="00051E2C" w:rsidRPr="0016788F" w:rsidRDefault="0016788F" w:rsidP="001C6F7A">
            <w:pPr>
              <w:rPr>
                <w:rFonts w:ascii="Arial" w:hAnsi="Arial" w:cs="Arial"/>
                <w:sz w:val="20"/>
                <w:szCs w:val="20"/>
              </w:rPr>
            </w:pPr>
            <w:r>
              <w:rPr>
                <w:rFonts w:ascii="Arial" w:hAnsi="Arial" w:cs="Arial"/>
                <w:sz w:val="20"/>
                <w:szCs w:val="20"/>
              </w:rPr>
              <w:t xml:space="preserve">         </w:t>
            </w:r>
            <w:r w:rsidR="00051E2C" w:rsidRPr="0016788F">
              <w:rPr>
                <w:rFonts w:ascii="Arial" w:hAnsi="Arial" w:cs="Arial"/>
                <w:sz w:val="20"/>
                <w:szCs w:val="20"/>
              </w:rPr>
              <w:t>Services rendered</w:t>
            </w:r>
          </w:p>
          <w:p w14:paraId="5487A3FE" w14:textId="77777777" w:rsidR="00051E2C" w:rsidRDefault="00051E2C" w:rsidP="001C6F7A">
            <w:pPr>
              <w:rPr>
                <w:rFonts w:ascii="Arial" w:hAnsi="Arial" w:cs="Arial"/>
                <w:b/>
                <w:bCs/>
                <w:sz w:val="20"/>
                <w:szCs w:val="20"/>
                <w:u w:val="single"/>
              </w:rPr>
            </w:pPr>
          </w:p>
          <w:p w14:paraId="26E1D7F2" w14:textId="2816A584" w:rsidR="0016788F" w:rsidRPr="0016788F" w:rsidRDefault="0016788F" w:rsidP="001C6F7A">
            <w:pPr>
              <w:rPr>
                <w:rFonts w:ascii="Arial" w:hAnsi="Arial" w:cs="Arial"/>
                <w:b/>
                <w:bCs/>
                <w:sz w:val="20"/>
                <w:szCs w:val="20"/>
              </w:rPr>
            </w:pPr>
            <w:r w:rsidRPr="0016788F">
              <w:rPr>
                <w:rFonts w:ascii="Arial" w:hAnsi="Arial" w:cs="Arial"/>
                <w:sz w:val="20"/>
                <w:szCs w:val="20"/>
              </w:rPr>
              <w:t xml:space="preserve">         </w:t>
            </w:r>
            <w:r w:rsidR="00051E2C" w:rsidRPr="0016788F">
              <w:rPr>
                <w:rFonts w:ascii="Arial" w:hAnsi="Arial" w:cs="Arial"/>
                <w:b/>
                <w:bCs/>
                <w:sz w:val="20"/>
                <w:szCs w:val="20"/>
              </w:rPr>
              <w:t xml:space="preserve">Example 3 </w:t>
            </w:r>
          </w:p>
          <w:p w14:paraId="2C52ADFD" w14:textId="281CCEAC" w:rsidR="00051E2C" w:rsidRPr="0016788F" w:rsidRDefault="0016788F" w:rsidP="001C6F7A">
            <w:pPr>
              <w:rPr>
                <w:rFonts w:ascii="Arial" w:hAnsi="Arial" w:cs="Arial"/>
                <w:sz w:val="20"/>
                <w:szCs w:val="20"/>
              </w:rPr>
            </w:pPr>
            <w:r>
              <w:rPr>
                <w:rFonts w:ascii="Arial" w:hAnsi="Arial" w:cs="Arial"/>
                <w:sz w:val="20"/>
                <w:szCs w:val="20"/>
              </w:rPr>
              <w:t xml:space="preserve">         </w:t>
            </w:r>
            <w:r w:rsidR="00051E2C" w:rsidRPr="0016788F">
              <w:rPr>
                <w:rFonts w:ascii="Arial" w:hAnsi="Arial" w:cs="Arial"/>
                <w:sz w:val="20"/>
                <w:szCs w:val="20"/>
              </w:rPr>
              <w:t>Services rendered</w:t>
            </w:r>
          </w:p>
          <w:p w14:paraId="4EED7A44" w14:textId="77777777" w:rsidR="00051E2C" w:rsidRDefault="00051E2C" w:rsidP="001C6F7A">
            <w:pPr>
              <w:rPr>
                <w:rFonts w:ascii="Arial" w:hAnsi="Arial" w:cs="Arial"/>
                <w:b/>
                <w:bCs/>
                <w:sz w:val="20"/>
                <w:szCs w:val="20"/>
                <w:u w:val="single"/>
              </w:rPr>
            </w:pPr>
          </w:p>
          <w:p w14:paraId="6C06522F" w14:textId="77777777" w:rsidR="0016788F" w:rsidRPr="0016788F" w:rsidRDefault="0016788F" w:rsidP="001C6F7A">
            <w:pPr>
              <w:rPr>
                <w:rFonts w:ascii="Arial" w:hAnsi="Arial" w:cs="Arial"/>
                <w:b/>
                <w:bCs/>
                <w:sz w:val="20"/>
                <w:szCs w:val="20"/>
              </w:rPr>
            </w:pPr>
            <w:r w:rsidRPr="0016788F">
              <w:rPr>
                <w:rFonts w:ascii="Arial" w:hAnsi="Arial" w:cs="Arial"/>
                <w:sz w:val="20"/>
                <w:szCs w:val="20"/>
              </w:rPr>
              <w:t xml:space="preserve">         </w:t>
            </w:r>
            <w:r w:rsidR="00051E2C" w:rsidRPr="0016788F">
              <w:rPr>
                <w:rFonts w:ascii="Arial" w:hAnsi="Arial" w:cs="Arial"/>
                <w:b/>
                <w:bCs/>
                <w:sz w:val="20"/>
                <w:szCs w:val="20"/>
              </w:rPr>
              <w:t xml:space="preserve">Example 4 </w:t>
            </w:r>
          </w:p>
          <w:p w14:paraId="2EF91860" w14:textId="09C30C2C" w:rsidR="00051E2C" w:rsidRPr="0016788F" w:rsidRDefault="0016788F" w:rsidP="001C6F7A">
            <w:pPr>
              <w:rPr>
                <w:rFonts w:ascii="Arial" w:hAnsi="Arial" w:cs="Arial"/>
                <w:sz w:val="20"/>
                <w:szCs w:val="20"/>
              </w:rPr>
            </w:pPr>
            <w:r>
              <w:rPr>
                <w:rFonts w:ascii="Arial" w:hAnsi="Arial" w:cs="Arial"/>
                <w:sz w:val="20"/>
                <w:szCs w:val="20"/>
              </w:rPr>
              <w:t xml:space="preserve">         </w:t>
            </w:r>
            <w:r w:rsidR="00051E2C" w:rsidRPr="0016788F">
              <w:rPr>
                <w:rFonts w:ascii="Arial" w:hAnsi="Arial" w:cs="Arial"/>
                <w:sz w:val="20"/>
                <w:szCs w:val="20"/>
              </w:rPr>
              <w:t>Services rendered</w:t>
            </w:r>
          </w:p>
          <w:p w14:paraId="76AB3F79" w14:textId="4CEC95D4" w:rsidR="00A3346D" w:rsidRPr="004A034D" w:rsidRDefault="004359A5" w:rsidP="001C6F7A">
            <w:pPr>
              <w:rPr>
                <w:rFonts w:ascii="Arial" w:hAnsi="Arial" w:cs="Arial"/>
                <w:b/>
                <w:bCs/>
                <w:sz w:val="20"/>
                <w:szCs w:val="20"/>
                <w:u w:val="single"/>
              </w:rPr>
            </w:pPr>
            <w:r>
              <w:rPr>
                <w:rFonts w:ascii="Arial" w:hAnsi="Arial" w:cs="Arial"/>
                <w:b/>
                <w:bCs/>
                <w:sz w:val="20"/>
                <w:szCs w:val="20"/>
                <w:u w:val="single"/>
              </w:rPr>
              <w:t xml:space="preserve"> </w:t>
            </w:r>
          </w:p>
        </w:tc>
      </w:tr>
      <w:tr w:rsidR="00140689" w:rsidRPr="002200FC" w14:paraId="6DE48FBE" w14:textId="77777777" w:rsidTr="00B0752F">
        <w:tc>
          <w:tcPr>
            <w:tcW w:w="9016" w:type="dxa"/>
            <w:shd w:val="clear" w:color="auto" w:fill="DFDEE9"/>
          </w:tcPr>
          <w:p w14:paraId="55C2FE00" w14:textId="6C51EC8A" w:rsidR="00447410" w:rsidRPr="00C968D7" w:rsidRDefault="00B0752F" w:rsidP="00C77FBC">
            <w:pPr>
              <w:pStyle w:val="BlockText"/>
              <w:tabs>
                <w:tab w:val="clear" w:pos="2160"/>
              </w:tabs>
              <w:ind w:left="0"/>
              <w:rPr>
                <w:rFonts w:ascii="Arial" w:hAnsi="Arial" w:cs="Arial"/>
                <w:sz w:val="20"/>
              </w:rPr>
            </w:pPr>
            <w:r w:rsidRPr="00B0752F">
              <w:rPr>
                <w:rFonts w:ascii="Arial" w:hAnsi="Arial" w:cs="Arial"/>
                <w:b/>
                <w:bCs/>
                <w:sz w:val="20"/>
              </w:rPr>
              <w:t>2.</w:t>
            </w:r>
            <w:r>
              <w:rPr>
                <w:rFonts w:ascii="Arial" w:hAnsi="Arial" w:cs="Arial"/>
                <w:sz w:val="20"/>
              </w:rPr>
              <w:t xml:space="preserve"> </w:t>
            </w:r>
            <w:r w:rsidR="00C77FBC" w:rsidRPr="00C968D7">
              <w:rPr>
                <w:rFonts w:ascii="Arial" w:hAnsi="Arial" w:cs="Arial"/>
                <w:sz w:val="20"/>
              </w:rPr>
              <w:t xml:space="preserve">The Applicant should provide two (2) examples of experience of </w:t>
            </w:r>
            <w:r w:rsidR="00283F9E" w:rsidRPr="00B76482">
              <w:rPr>
                <w:rFonts w:ascii="Arial" w:hAnsi="Arial" w:cs="Arial"/>
                <w:sz w:val="20"/>
              </w:rPr>
              <w:t>ada</w:t>
            </w:r>
            <w:r w:rsidR="00AD57B0" w:rsidRPr="00B76482">
              <w:rPr>
                <w:rFonts w:ascii="Arial" w:hAnsi="Arial" w:cs="Arial"/>
                <w:sz w:val="20"/>
              </w:rPr>
              <w:t>ptability in response to cus</w:t>
            </w:r>
            <w:r w:rsidR="00D124D5" w:rsidRPr="00B76482">
              <w:rPr>
                <w:rFonts w:ascii="Arial" w:hAnsi="Arial" w:cs="Arial"/>
                <w:sz w:val="20"/>
              </w:rPr>
              <w:t xml:space="preserve">tomer </w:t>
            </w:r>
            <w:r w:rsidR="007116E2" w:rsidRPr="00B76482">
              <w:rPr>
                <w:rFonts w:ascii="Arial" w:hAnsi="Arial" w:cs="Arial"/>
                <w:sz w:val="20"/>
              </w:rPr>
              <w:t xml:space="preserve">requirements / queries related to </w:t>
            </w:r>
            <w:r w:rsidR="00C77FBC" w:rsidRPr="00C968D7">
              <w:rPr>
                <w:rFonts w:ascii="Arial" w:hAnsi="Arial" w:cs="Arial"/>
                <w:sz w:val="20"/>
              </w:rPr>
              <w:t>gas qualit</w:t>
            </w:r>
            <w:r w:rsidR="00AF2D33" w:rsidRPr="00B76482">
              <w:rPr>
                <w:rFonts w:ascii="Arial" w:hAnsi="Arial" w:cs="Arial"/>
                <w:sz w:val="20"/>
              </w:rPr>
              <w:t xml:space="preserve">y </w:t>
            </w:r>
            <w:r w:rsidR="00847A6E" w:rsidRPr="00B76482">
              <w:rPr>
                <w:rFonts w:ascii="Arial" w:hAnsi="Arial" w:cs="Arial"/>
                <w:sz w:val="20"/>
              </w:rPr>
              <w:t xml:space="preserve">/ </w:t>
            </w:r>
            <w:r w:rsidR="008D4C32" w:rsidRPr="00C968D7">
              <w:rPr>
                <w:rFonts w:ascii="Arial" w:hAnsi="Arial" w:cs="Arial"/>
                <w:sz w:val="20"/>
              </w:rPr>
              <w:t>analysis</w:t>
            </w:r>
            <w:r w:rsidR="00AF0675" w:rsidRPr="00C968D7">
              <w:rPr>
                <w:rFonts w:ascii="Arial" w:hAnsi="Arial" w:cs="Arial"/>
                <w:sz w:val="20"/>
              </w:rPr>
              <w:t xml:space="preserve"> results</w:t>
            </w:r>
            <w:r w:rsidR="00C77FBC" w:rsidRPr="00C968D7">
              <w:rPr>
                <w:rFonts w:ascii="Arial" w:hAnsi="Arial" w:cs="Arial"/>
                <w:sz w:val="20"/>
              </w:rPr>
              <w:t xml:space="preserve">. The two examples shall be within the last five years.  Examples should include client &amp; contract details, value, duration and key personnel, as well as methodology and instrumentation utilised. </w:t>
            </w:r>
          </w:p>
          <w:p w14:paraId="7FA23998" w14:textId="77777777" w:rsidR="00447410" w:rsidRPr="00B76482" w:rsidRDefault="00447410" w:rsidP="00C77FBC">
            <w:pPr>
              <w:pStyle w:val="BlockText"/>
              <w:tabs>
                <w:tab w:val="clear" w:pos="2160"/>
              </w:tabs>
              <w:ind w:left="0"/>
              <w:rPr>
                <w:rFonts w:ascii="Arial" w:hAnsi="Arial" w:cs="Arial"/>
                <w:sz w:val="20"/>
              </w:rPr>
            </w:pPr>
          </w:p>
          <w:p w14:paraId="69DC4BE2" w14:textId="59B0CB8F" w:rsidR="004532BC" w:rsidRPr="00DF5F53" w:rsidRDefault="009249A2" w:rsidP="004532BC">
            <w:pPr>
              <w:ind w:right="-1"/>
              <w:rPr>
                <w:rFonts w:ascii="Arial" w:eastAsia="Arial" w:hAnsi="Arial" w:cs="Arial"/>
                <w:sz w:val="20"/>
                <w:szCs w:val="20"/>
              </w:rPr>
            </w:pPr>
            <w:r w:rsidRPr="00B76482">
              <w:rPr>
                <w:rFonts w:ascii="Arial" w:hAnsi="Arial" w:cs="Arial"/>
                <w:sz w:val="20"/>
              </w:rPr>
              <w:t>Please provide two (2) s</w:t>
            </w:r>
            <w:r w:rsidR="00C77FBC" w:rsidRPr="00B76482">
              <w:rPr>
                <w:rFonts w:ascii="Arial" w:hAnsi="Arial" w:cs="Arial"/>
                <w:sz w:val="20"/>
              </w:rPr>
              <w:t>ample reports</w:t>
            </w:r>
            <w:r w:rsidR="00C77FBC" w:rsidRPr="00C968D7">
              <w:rPr>
                <w:rFonts w:ascii="Arial" w:hAnsi="Arial" w:cs="Arial"/>
                <w:sz w:val="20"/>
              </w:rPr>
              <w:t>.</w:t>
            </w:r>
            <w:r w:rsidR="00CB7829" w:rsidRPr="00C968D7">
              <w:rPr>
                <w:rFonts w:ascii="Arial" w:hAnsi="Arial" w:cs="Arial"/>
                <w:sz w:val="20"/>
              </w:rPr>
              <w:t xml:space="preserve"> Note: It is acceptable that examples provided can be within the same or other contract/s.</w:t>
            </w:r>
            <w:r w:rsidR="004532BC" w:rsidRPr="004A034D">
              <w:rPr>
                <w:rFonts w:ascii="Arial" w:eastAsia="Arial" w:hAnsi="Arial" w:cs="Arial"/>
                <w:sz w:val="20"/>
                <w:szCs w:val="20"/>
              </w:rPr>
              <w:t xml:space="preserve"> </w:t>
            </w:r>
            <w:r w:rsidR="004532BC" w:rsidRPr="004532BC">
              <w:rPr>
                <w:rFonts w:ascii="Arial" w:eastAsia="Arial" w:hAnsi="Arial" w:cs="Arial"/>
                <w:b/>
                <w:bCs/>
                <w:sz w:val="20"/>
                <w:szCs w:val="20"/>
              </w:rPr>
              <w:t>(</w:t>
            </w:r>
            <w:r w:rsidR="004532BC">
              <w:rPr>
                <w:rFonts w:ascii="Arial" w:eastAsia="Arial" w:hAnsi="Arial" w:cs="Arial"/>
                <w:b/>
                <w:bCs/>
                <w:sz w:val="20"/>
                <w:szCs w:val="20"/>
              </w:rPr>
              <w:t>150</w:t>
            </w:r>
            <w:r w:rsidR="004532BC" w:rsidRPr="004532BC">
              <w:rPr>
                <w:rFonts w:ascii="Arial" w:eastAsia="Arial" w:hAnsi="Arial" w:cs="Arial"/>
                <w:b/>
                <w:bCs/>
                <w:sz w:val="20"/>
                <w:szCs w:val="20"/>
              </w:rPr>
              <w:t xml:space="preserve"> marks)</w:t>
            </w:r>
          </w:p>
          <w:p w14:paraId="43580181" w14:textId="77777777" w:rsidR="004532BC" w:rsidRPr="004532BC" w:rsidRDefault="004532BC" w:rsidP="004532BC">
            <w:pPr>
              <w:pStyle w:val="BlockText"/>
              <w:tabs>
                <w:tab w:val="clear" w:pos="2160"/>
              </w:tabs>
              <w:ind w:left="0"/>
              <w:rPr>
                <w:rFonts w:ascii="Arial" w:hAnsi="Arial" w:cs="Arial"/>
                <w:sz w:val="20"/>
              </w:rPr>
            </w:pPr>
          </w:p>
          <w:p w14:paraId="223E9AFD" w14:textId="77777777" w:rsidR="004532BC" w:rsidRDefault="004532BC" w:rsidP="004532BC">
            <w:pPr>
              <w:ind w:right="-1"/>
              <w:rPr>
                <w:rFonts w:ascii="Arial" w:eastAsia="Arial" w:hAnsi="Arial" w:cs="Arial"/>
                <w:b/>
                <w:bCs/>
                <w:sz w:val="20"/>
                <w:szCs w:val="20"/>
              </w:rPr>
            </w:pPr>
            <w:r w:rsidRPr="004532BC">
              <w:rPr>
                <w:rFonts w:ascii="Arial" w:eastAsia="Arial" w:hAnsi="Arial" w:cs="Arial"/>
                <w:b/>
                <w:bCs/>
                <w:sz w:val="20"/>
                <w:szCs w:val="20"/>
              </w:rPr>
              <w:t>Maximum number of pages</w:t>
            </w:r>
            <w:r w:rsidRPr="00C865D2">
              <w:rPr>
                <w:rFonts w:ascii="Arial" w:eastAsia="Arial" w:hAnsi="Arial" w:cs="Arial"/>
                <w:b/>
                <w:bCs/>
                <w:sz w:val="20"/>
                <w:szCs w:val="20"/>
              </w:rPr>
              <w:t xml:space="preserve"> </w:t>
            </w:r>
            <w:r>
              <w:rPr>
                <w:rFonts w:ascii="Arial" w:eastAsia="Arial" w:hAnsi="Arial" w:cs="Arial"/>
                <w:b/>
                <w:bCs/>
                <w:sz w:val="20"/>
                <w:szCs w:val="20"/>
              </w:rPr>
              <w:t>[8]</w:t>
            </w:r>
          </w:p>
          <w:p w14:paraId="577CE831" w14:textId="4CDE852D" w:rsidR="002200FC" w:rsidRPr="002200FC" w:rsidRDefault="002200FC" w:rsidP="004532BC">
            <w:pPr>
              <w:ind w:right="-1"/>
              <w:rPr>
                <w:rFonts w:ascii="Arial" w:eastAsia="Arial" w:hAnsi="Arial" w:cs="Arial"/>
                <w:b/>
                <w:sz w:val="20"/>
                <w:szCs w:val="20"/>
                <w:lang w:val="fr-FR"/>
              </w:rPr>
            </w:pPr>
          </w:p>
        </w:tc>
      </w:tr>
      <w:tr w:rsidR="00140689" w:rsidRPr="004A034D" w14:paraId="54862876" w14:textId="77777777" w:rsidTr="00B0752F">
        <w:tc>
          <w:tcPr>
            <w:tcW w:w="9016" w:type="dxa"/>
            <w:shd w:val="clear" w:color="auto" w:fill="DFDEE9"/>
          </w:tcPr>
          <w:p w14:paraId="7FB8D9AE" w14:textId="77777777" w:rsidR="0016788F" w:rsidRPr="004E52C7" w:rsidRDefault="0016788F" w:rsidP="0016788F">
            <w:pPr>
              <w:keepNext/>
              <w:keepLines/>
              <w:ind w:left="720"/>
              <w:rPr>
                <w:rFonts w:ascii="Arial" w:hAnsi="Arial" w:cs="Arial"/>
                <w:b/>
                <w:sz w:val="20"/>
              </w:rPr>
            </w:pPr>
            <w:r w:rsidRPr="004E52C7">
              <w:rPr>
                <w:rFonts w:ascii="Arial" w:hAnsi="Arial" w:cs="Arial"/>
                <w:b/>
                <w:sz w:val="20"/>
              </w:rPr>
              <w:t>Example 1</w:t>
            </w:r>
          </w:p>
          <w:p w14:paraId="7183D36E" w14:textId="77777777" w:rsidR="0016788F" w:rsidRDefault="0016788F" w:rsidP="0016788F">
            <w:pPr>
              <w:keepNext/>
              <w:keepLines/>
              <w:ind w:left="720"/>
              <w:rPr>
                <w:rFonts w:ascii="Arial" w:hAnsi="Arial" w:cs="Arial"/>
                <w:sz w:val="20"/>
              </w:rPr>
            </w:pPr>
            <w:r w:rsidRPr="004E52C7">
              <w:rPr>
                <w:rFonts w:ascii="Arial" w:hAnsi="Arial" w:cs="Arial"/>
                <w:sz w:val="20"/>
              </w:rPr>
              <w:t>Services rendered:</w:t>
            </w:r>
          </w:p>
          <w:p w14:paraId="0FC586BF" w14:textId="77777777" w:rsidR="0016788F" w:rsidRDefault="0016788F" w:rsidP="0016788F">
            <w:pPr>
              <w:keepNext/>
              <w:keepLines/>
              <w:ind w:left="720"/>
              <w:rPr>
                <w:rFonts w:ascii="Arial" w:hAnsi="Arial" w:cs="Arial"/>
                <w:sz w:val="20"/>
              </w:rPr>
            </w:pPr>
          </w:p>
          <w:p w14:paraId="70B51570" w14:textId="5E28C430" w:rsidR="0016788F" w:rsidRPr="004E52C7" w:rsidRDefault="0016788F" w:rsidP="0016788F">
            <w:pPr>
              <w:keepNext/>
              <w:keepLines/>
              <w:ind w:left="720"/>
              <w:rPr>
                <w:rFonts w:ascii="Arial" w:hAnsi="Arial" w:cs="Arial"/>
                <w:b/>
                <w:sz w:val="20"/>
              </w:rPr>
            </w:pPr>
            <w:r w:rsidRPr="004E52C7">
              <w:rPr>
                <w:rFonts w:ascii="Arial" w:hAnsi="Arial" w:cs="Arial"/>
                <w:b/>
                <w:sz w:val="20"/>
              </w:rPr>
              <w:t xml:space="preserve">Example </w:t>
            </w:r>
            <w:r>
              <w:rPr>
                <w:rFonts w:ascii="Arial" w:hAnsi="Arial" w:cs="Arial"/>
                <w:b/>
                <w:sz w:val="20"/>
              </w:rPr>
              <w:t>2</w:t>
            </w:r>
          </w:p>
          <w:p w14:paraId="6E045069" w14:textId="77777777" w:rsidR="0016788F" w:rsidRPr="004E52C7" w:rsidRDefault="0016788F" w:rsidP="0016788F">
            <w:pPr>
              <w:keepNext/>
              <w:keepLines/>
              <w:ind w:left="720"/>
              <w:rPr>
                <w:rFonts w:ascii="Arial" w:hAnsi="Arial" w:cs="Arial"/>
                <w:sz w:val="20"/>
              </w:rPr>
            </w:pPr>
            <w:r w:rsidRPr="004E52C7">
              <w:rPr>
                <w:rFonts w:ascii="Arial" w:hAnsi="Arial" w:cs="Arial"/>
                <w:sz w:val="20"/>
              </w:rPr>
              <w:t>Services rendered:</w:t>
            </w:r>
          </w:p>
          <w:p w14:paraId="746B5419" w14:textId="77777777" w:rsidR="00140689" w:rsidRPr="004A034D" w:rsidRDefault="00140689" w:rsidP="00B15D86">
            <w:pPr>
              <w:rPr>
                <w:rFonts w:ascii="Arial" w:hAnsi="Arial" w:cs="Arial"/>
                <w:b/>
                <w:bCs/>
                <w:sz w:val="20"/>
                <w:szCs w:val="20"/>
                <w:u w:val="single"/>
              </w:rPr>
            </w:pPr>
          </w:p>
        </w:tc>
      </w:tr>
      <w:tr w:rsidR="00B0752F" w:rsidRPr="004A034D" w14:paraId="0DF5A4BF" w14:textId="77777777" w:rsidTr="00B0752F">
        <w:tc>
          <w:tcPr>
            <w:tcW w:w="9016" w:type="dxa"/>
            <w:shd w:val="clear" w:color="auto" w:fill="DFDEE9"/>
          </w:tcPr>
          <w:p w14:paraId="072F4CDF" w14:textId="3FABB3BA" w:rsidR="00B0752F" w:rsidRPr="004E52C7" w:rsidRDefault="00B0752F" w:rsidP="00B0752F">
            <w:pPr>
              <w:pStyle w:val="BlockText"/>
              <w:tabs>
                <w:tab w:val="clear" w:pos="2160"/>
              </w:tabs>
              <w:ind w:left="0"/>
              <w:rPr>
                <w:rFonts w:ascii="Arial" w:hAnsi="Arial" w:cs="Arial"/>
                <w:sz w:val="20"/>
              </w:rPr>
            </w:pPr>
            <w:r w:rsidRPr="00B0752F">
              <w:rPr>
                <w:rFonts w:ascii="Arial" w:hAnsi="Arial" w:cs="Arial"/>
                <w:b/>
                <w:bCs/>
                <w:sz w:val="20"/>
              </w:rPr>
              <w:t>3</w:t>
            </w:r>
            <w:r>
              <w:rPr>
                <w:rFonts w:ascii="Arial" w:hAnsi="Arial" w:cs="Arial"/>
                <w:sz w:val="20"/>
              </w:rPr>
              <w:t>.</w:t>
            </w:r>
            <w:r w:rsidRPr="004E52C7">
              <w:rPr>
                <w:rFonts w:ascii="Arial" w:hAnsi="Arial" w:cs="Arial"/>
                <w:sz w:val="20"/>
              </w:rPr>
              <w:t xml:space="preserve">The Applicant should provide two examples of experience </w:t>
            </w:r>
            <w:r w:rsidR="00771438">
              <w:rPr>
                <w:rFonts w:ascii="Arial" w:hAnsi="Arial" w:cs="Arial"/>
                <w:sz w:val="20"/>
              </w:rPr>
              <w:t xml:space="preserve">associated to </w:t>
            </w:r>
            <w:r w:rsidR="00F4382E">
              <w:rPr>
                <w:rFonts w:ascii="Arial" w:hAnsi="Arial" w:cs="Arial"/>
                <w:sz w:val="20"/>
              </w:rPr>
              <w:t xml:space="preserve">gas quality samples </w:t>
            </w:r>
            <w:r w:rsidRPr="004E52C7">
              <w:rPr>
                <w:rFonts w:ascii="Arial" w:hAnsi="Arial" w:cs="Arial"/>
                <w:sz w:val="20"/>
              </w:rPr>
              <w:t xml:space="preserve">material handling and logistics coordination </w:t>
            </w:r>
            <w:r w:rsidR="00EE06D3">
              <w:rPr>
                <w:rFonts w:ascii="Arial" w:hAnsi="Arial" w:cs="Arial"/>
                <w:sz w:val="20"/>
              </w:rPr>
              <w:t xml:space="preserve">/ courier </w:t>
            </w:r>
            <w:r w:rsidR="00DE07D1">
              <w:rPr>
                <w:rFonts w:ascii="Arial" w:hAnsi="Arial" w:cs="Arial"/>
                <w:sz w:val="20"/>
              </w:rPr>
              <w:t>management</w:t>
            </w:r>
            <w:r w:rsidR="00931A0E">
              <w:rPr>
                <w:rFonts w:ascii="Arial" w:hAnsi="Arial" w:cs="Arial"/>
                <w:sz w:val="20"/>
              </w:rPr>
              <w:t xml:space="preserve"> </w:t>
            </w:r>
            <w:r w:rsidR="002C7CC3">
              <w:rPr>
                <w:rFonts w:ascii="Arial" w:hAnsi="Arial" w:cs="Arial"/>
                <w:sz w:val="20"/>
              </w:rPr>
              <w:t xml:space="preserve">that includes </w:t>
            </w:r>
            <w:r w:rsidRPr="004E52C7">
              <w:rPr>
                <w:rFonts w:ascii="Arial" w:hAnsi="Arial" w:cs="Arial"/>
                <w:sz w:val="20"/>
              </w:rPr>
              <w:t xml:space="preserve"> </w:t>
            </w:r>
            <w:r w:rsidR="00DF3799">
              <w:rPr>
                <w:rFonts w:ascii="Arial" w:hAnsi="Arial" w:cs="Arial"/>
                <w:sz w:val="20"/>
              </w:rPr>
              <w:t xml:space="preserve">collection </w:t>
            </w:r>
            <w:r w:rsidRPr="004E52C7">
              <w:rPr>
                <w:rFonts w:ascii="Arial" w:hAnsi="Arial" w:cs="Arial"/>
                <w:sz w:val="20"/>
              </w:rPr>
              <w:t xml:space="preserve">of hazardous gases and fluids. The two </w:t>
            </w:r>
            <w:r w:rsidRPr="00A90BB9">
              <w:rPr>
                <w:rFonts w:ascii="Arial" w:hAnsi="Arial" w:cs="Arial"/>
                <w:sz w:val="20"/>
              </w:rPr>
              <w:t>examples shall be within the last five years.</w:t>
            </w:r>
            <w:r w:rsidRPr="004E52C7">
              <w:rPr>
                <w:rFonts w:ascii="Arial" w:hAnsi="Arial" w:cs="Arial"/>
                <w:sz w:val="20"/>
              </w:rPr>
              <w:t xml:space="preserve"> </w:t>
            </w:r>
          </w:p>
          <w:p w14:paraId="3CA4B11F" w14:textId="77777777" w:rsidR="00B0752F" w:rsidRPr="004E52C7" w:rsidRDefault="00B0752F" w:rsidP="00B0752F">
            <w:pPr>
              <w:pStyle w:val="BlockText"/>
              <w:tabs>
                <w:tab w:val="clear" w:pos="2160"/>
              </w:tabs>
              <w:ind w:left="0"/>
              <w:rPr>
                <w:rFonts w:ascii="Arial" w:hAnsi="Arial" w:cs="Arial"/>
                <w:sz w:val="20"/>
              </w:rPr>
            </w:pPr>
          </w:p>
          <w:p w14:paraId="51423C39" w14:textId="77777777" w:rsidR="00116CE0" w:rsidRPr="00052B68" w:rsidRDefault="00116CE0" w:rsidP="00116CE0">
            <w:pPr>
              <w:pStyle w:val="BlockText"/>
              <w:ind w:left="0"/>
              <w:rPr>
                <w:rFonts w:ascii="Arial" w:hAnsi="Arial" w:cs="Arial"/>
                <w:sz w:val="20"/>
                <w:lang w:val="en-IE"/>
              </w:rPr>
            </w:pPr>
            <w:r w:rsidRPr="00052B68">
              <w:rPr>
                <w:rFonts w:ascii="Arial" w:hAnsi="Arial" w:cs="Arial"/>
                <w:sz w:val="20"/>
                <w:lang w:val="en-IE"/>
              </w:rPr>
              <w:t>For the examples provided, please complete Appendix 1 Contract Reference Sheet, including client and contract details, value, duration, and the methodology and instrumentation utilised.</w:t>
            </w:r>
          </w:p>
          <w:p w14:paraId="6AB81C77" w14:textId="391AC68E" w:rsidR="00116CE0" w:rsidRDefault="00116CE0" w:rsidP="00BA553B">
            <w:pPr>
              <w:ind w:right="-1"/>
              <w:jc w:val="both"/>
              <w:rPr>
                <w:rFonts w:ascii="Arial" w:hAnsi="Arial" w:cs="Arial"/>
                <w:sz w:val="20"/>
              </w:rPr>
            </w:pPr>
          </w:p>
          <w:p w14:paraId="06E25DB3" w14:textId="7E305625" w:rsidR="00F81D72" w:rsidRPr="004A034D" w:rsidRDefault="00F81D72" w:rsidP="00F81D72">
            <w:pPr>
              <w:ind w:right="-1"/>
              <w:jc w:val="both"/>
              <w:rPr>
                <w:rFonts w:ascii="Arial" w:eastAsia="Arial" w:hAnsi="Arial" w:cs="Arial"/>
                <w:sz w:val="20"/>
                <w:szCs w:val="20"/>
              </w:rPr>
            </w:pPr>
            <w:r>
              <w:rPr>
                <w:rFonts w:ascii="Arial" w:hAnsi="Arial" w:cs="Arial"/>
                <w:sz w:val="20"/>
              </w:rPr>
              <w:t xml:space="preserve">Please include two (2) examples that includes </w:t>
            </w:r>
            <w:r w:rsidR="00A641E1">
              <w:rPr>
                <w:rFonts w:ascii="Arial" w:hAnsi="Arial" w:cs="Arial"/>
                <w:sz w:val="20"/>
              </w:rPr>
              <w:t>details</w:t>
            </w:r>
            <w:r>
              <w:rPr>
                <w:rFonts w:ascii="Arial" w:hAnsi="Arial" w:cs="Arial"/>
                <w:sz w:val="20"/>
              </w:rPr>
              <w:t xml:space="preserve"> based on the information outlined above.</w:t>
            </w:r>
          </w:p>
          <w:p w14:paraId="54D10BDD" w14:textId="77777777" w:rsidR="00B5734B" w:rsidRDefault="00B5734B" w:rsidP="00B5734B">
            <w:pPr>
              <w:ind w:right="-1"/>
              <w:jc w:val="both"/>
              <w:rPr>
                <w:rFonts w:ascii="Arial" w:hAnsi="Arial" w:cs="Arial"/>
                <w:sz w:val="20"/>
              </w:rPr>
            </w:pPr>
            <w:r>
              <w:rPr>
                <w:rFonts w:ascii="Arial" w:hAnsi="Arial" w:cs="Arial"/>
                <w:sz w:val="20"/>
              </w:rPr>
              <w:t>Note: It is acceptable that examples provided can be within the same or other contract/s.</w:t>
            </w:r>
          </w:p>
          <w:p w14:paraId="037F03E0" w14:textId="77777777" w:rsidR="004962EB" w:rsidRPr="004A034D" w:rsidRDefault="004962EB" w:rsidP="00F81D72">
            <w:pPr>
              <w:ind w:right="-1"/>
              <w:jc w:val="both"/>
              <w:rPr>
                <w:rFonts w:ascii="Arial" w:eastAsia="Arial" w:hAnsi="Arial" w:cs="Arial"/>
                <w:sz w:val="20"/>
                <w:szCs w:val="20"/>
              </w:rPr>
            </w:pPr>
          </w:p>
          <w:p w14:paraId="47A9C8D1" w14:textId="61AB45EA" w:rsidR="004532BC" w:rsidRPr="00DF5F53" w:rsidRDefault="000D3644" w:rsidP="004532BC">
            <w:pPr>
              <w:ind w:right="-1"/>
              <w:rPr>
                <w:rFonts w:ascii="Arial" w:eastAsia="Arial" w:hAnsi="Arial" w:cs="Arial"/>
                <w:sz w:val="20"/>
                <w:szCs w:val="20"/>
              </w:rPr>
            </w:pPr>
            <w:r w:rsidRPr="004A034D">
              <w:rPr>
                <w:rFonts w:ascii="Arial" w:eastAsia="Arial" w:hAnsi="Arial" w:cs="Arial"/>
                <w:sz w:val="20"/>
                <w:szCs w:val="20"/>
              </w:rPr>
              <w:t>References may be requested from any party involved in the referenced projects.</w:t>
            </w:r>
            <w:r w:rsidR="004532BC" w:rsidRPr="004532BC">
              <w:rPr>
                <w:rFonts w:ascii="Arial" w:eastAsia="Arial" w:hAnsi="Arial" w:cs="Arial"/>
                <w:b/>
                <w:bCs/>
                <w:sz w:val="20"/>
                <w:szCs w:val="20"/>
              </w:rPr>
              <w:t>(</w:t>
            </w:r>
            <w:r w:rsidR="004532BC">
              <w:rPr>
                <w:rFonts w:ascii="Arial" w:eastAsia="Arial" w:hAnsi="Arial" w:cs="Arial"/>
                <w:b/>
                <w:bCs/>
                <w:sz w:val="20"/>
                <w:szCs w:val="20"/>
              </w:rPr>
              <w:t>150</w:t>
            </w:r>
            <w:r w:rsidR="004532BC" w:rsidRPr="004532BC">
              <w:rPr>
                <w:rFonts w:ascii="Arial" w:eastAsia="Arial" w:hAnsi="Arial" w:cs="Arial"/>
                <w:b/>
                <w:bCs/>
                <w:sz w:val="20"/>
                <w:szCs w:val="20"/>
              </w:rPr>
              <w:t xml:space="preserve"> marks)</w:t>
            </w:r>
          </w:p>
          <w:p w14:paraId="5789CCB8" w14:textId="77777777" w:rsidR="004532BC" w:rsidRPr="004532BC" w:rsidRDefault="004532BC" w:rsidP="004532BC">
            <w:pPr>
              <w:pStyle w:val="BlockText"/>
              <w:tabs>
                <w:tab w:val="clear" w:pos="2160"/>
              </w:tabs>
              <w:ind w:left="0"/>
              <w:rPr>
                <w:rFonts w:ascii="Arial" w:hAnsi="Arial" w:cs="Arial"/>
                <w:sz w:val="20"/>
              </w:rPr>
            </w:pPr>
          </w:p>
          <w:p w14:paraId="5C7FA408" w14:textId="77777777" w:rsidR="004532BC" w:rsidRDefault="004532BC" w:rsidP="004532BC">
            <w:pPr>
              <w:ind w:right="-1"/>
              <w:rPr>
                <w:rFonts w:ascii="Arial" w:eastAsia="Arial" w:hAnsi="Arial" w:cs="Arial"/>
                <w:b/>
                <w:bCs/>
                <w:sz w:val="20"/>
                <w:szCs w:val="20"/>
              </w:rPr>
            </w:pPr>
            <w:r w:rsidRPr="004532BC">
              <w:rPr>
                <w:rFonts w:ascii="Arial" w:eastAsia="Arial" w:hAnsi="Arial" w:cs="Arial"/>
                <w:b/>
                <w:bCs/>
                <w:sz w:val="20"/>
                <w:szCs w:val="20"/>
              </w:rPr>
              <w:t>Maximum number of pages</w:t>
            </w:r>
            <w:r w:rsidRPr="00C865D2">
              <w:rPr>
                <w:rFonts w:ascii="Arial" w:eastAsia="Arial" w:hAnsi="Arial" w:cs="Arial"/>
                <w:b/>
                <w:bCs/>
                <w:sz w:val="20"/>
                <w:szCs w:val="20"/>
              </w:rPr>
              <w:t xml:space="preserve"> </w:t>
            </w:r>
            <w:r>
              <w:rPr>
                <w:rFonts w:ascii="Arial" w:eastAsia="Arial" w:hAnsi="Arial" w:cs="Arial"/>
                <w:b/>
                <w:bCs/>
                <w:sz w:val="20"/>
                <w:szCs w:val="20"/>
              </w:rPr>
              <w:t>[8]</w:t>
            </w:r>
          </w:p>
          <w:p w14:paraId="5C3C3CCE" w14:textId="2B7DC7A8" w:rsidR="002200FC" w:rsidRPr="004E52C7" w:rsidRDefault="002200FC" w:rsidP="004532BC">
            <w:pPr>
              <w:keepNext/>
              <w:keepLines/>
              <w:rPr>
                <w:rFonts w:ascii="Arial" w:hAnsi="Arial" w:cs="Arial"/>
                <w:b/>
                <w:sz w:val="20"/>
              </w:rPr>
            </w:pPr>
          </w:p>
        </w:tc>
      </w:tr>
      <w:tr w:rsidR="00B0752F" w:rsidRPr="004A034D" w14:paraId="65CD11C3" w14:textId="77777777" w:rsidTr="00B0752F">
        <w:tc>
          <w:tcPr>
            <w:tcW w:w="9016" w:type="dxa"/>
            <w:shd w:val="clear" w:color="auto" w:fill="DFDEE9"/>
          </w:tcPr>
          <w:p w14:paraId="6FA6F3E2" w14:textId="77777777" w:rsidR="00B0752F" w:rsidRPr="004E52C7" w:rsidRDefault="00B0752F" w:rsidP="00B0752F">
            <w:pPr>
              <w:keepNext/>
              <w:keepLines/>
              <w:ind w:left="720"/>
              <w:rPr>
                <w:rFonts w:ascii="Arial" w:hAnsi="Arial" w:cs="Arial"/>
                <w:b/>
                <w:sz w:val="20"/>
              </w:rPr>
            </w:pPr>
            <w:r w:rsidRPr="004E52C7">
              <w:rPr>
                <w:rFonts w:ascii="Arial" w:hAnsi="Arial" w:cs="Arial"/>
                <w:b/>
                <w:sz w:val="20"/>
              </w:rPr>
              <w:t>Example 1</w:t>
            </w:r>
          </w:p>
          <w:p w14:paraId="72E70E5F" w14:textId="77777777" w:rsidR="00B0752F" w:rsidRDefault="00B0752F" w:rsidP="00B0752F">
            <w:pPr>
              <w:keepNext/>
              <w:keepLines/>
              <w:ind w:left="720"/>
              <w:rPr>
                <w:rFonts w:ascii="Arial" w:hAnsi="Arial" w:cs="Arial"/>
                <w:sz w:val="20"/>
              </w:rPr>
            </w:pPr>
            <w:r w:rsidRPr="004E52C7">
              <w:rPr>
                <w:rFonts w:ascii="Arial" w:hAnsi="Arial" w:cs="Arial"/>
                <w:sz w:val="20"/>
              </w:rPr>
              <w:t>Services rendered:</w:t>
            </w:r>
          </w:p>
          <w:p w14:paraId="251F5AA9" w14:textId="77777777" w:rsidR="00B0752F" w:rsidRDefault="00B0752F" w:rsidP="00B0752F">
            <w:pPr>
              <w:keepNext/>
              <w:keepLines/>
              <w:ind w:left="720"/>
              <w:rPr>
                <w:rFonts w:ascii="Arial" w:hAnsi="Arial" w:cs="Arial"/>
                <w:sz w:val="20"/>
              </w:rPr>
            </w:pPr>
          </w:p>
          <w:p w14:paraId="3EE5BA85" w14:textId="77777777" w:rsidR="00B0752F" w:rsidRPr="004E52C7" w:rsidRDefault="00B0752F" w:rsidP="00B0752F">
            <w:pPr>
              <w:keepNext/>
              <w:keepLines/>
              <w:ind w:left="720"/>
              <w:rPr>
                <w:rFonts w:ascii="Arial" w:hAnsi="Arial" w:cs="Arial"/>
                <w:b/>
                <w:sz w:val="20"/>
              </w:rPr>
            </w:pPr>
            <w:r w:rsidRPr="004E52C7">
              <w:rPr>
                <w:rFonts w:ascii="Arial" w:hAnsi="Arial" w:cs="Arial"/>
                <w:b/>
                <w:sz w:val="20"/>
              </w:rPr>
              <w:t xml:space="preserve">Example </w:t>
            </w:r>
            <w:r>
              <w:rPr>
                <w:rFonts w:ascii="Arial" w:hAnsi="Arial" w:cs="Arial"/>
                <w:b/>
                <w:sz w:val="20"/>
              </w:rPr>
              <w:t>2</w:t>
            </w:r>
          </w:p>
          <w:p w14:paraId="296D2BA3" w14:textId="77777777" w:rsidR="00B0752F" w:rsidRDefault="00B0752F" w:rsidP="00495311">
            <w:pPr>
              <w:keepNext/>
              <w:keepLines/>
              <w:ind w:left="720"/>
              <w:rPr>
                <w:rFonts w:ascii="Arial" w:hAnsi="Arial" w:cs="Arial"/>
                <w:sz w:val="20"/>
              </w:rPr>
            </w:pPr>
            <w:r w:rsidRPr="004E52C7">
              <w:rPr>
                <w:rFonts w:ascii="Arial" w:hAnsi="Arial" w:cs="Arial"/>
                <w:sz w:val="20"/>
              </w:rPr>
              <w:t>Services rendered</w:t>
            </w:r>
          </w:p>
          <w:p w14:paraId="4A597AE9" w14:textId="0893FDA0" w:rsidR="00495311" w:rsidRPr="004E52C7" w:rsidRDefault="00495311" w:rsidP="00495311">
            <w:pPr>
              <w:keepNext/>
              <w:keepLines/>
              <w:ind w:left="720"/>
              <w:rPr>
                <w:rFonts w:ascii="Arial" w:hAnsi="Arial" w:cs="Arial"/>
                <w:b/>
                <w:sz w:val="20"/>
              </w:rPr>
            </w:pPr>
          </w:p>
        </w:tc>
      </w:tr>
    </w:tbl>
    <w:p w14:paraId="68CD9E33" w14:textId="77777777" w:rsidR="00B91881" w:rsidRDefault="00B91881" w:rsidP="00F55E92">
      <w:pPr>
        <w:ind w:left="720" w:hanging="720"/>
        <w:jc w:val="both"/>
        <w:rPr>
          <w:rFonts w:ascii="Arial" w:eastAsia="Arial" w:hAnsi="Arial" w:cs="Arial"/>
          <w:sz w:val="20"/>
          <w:szCs w:val="20"/>
        </w:rPr>
      </w:pPr>
    </w:p>
    <w:p w14:paraId="6B6BC9A7" w14:textId="77777777" w:rsidR="002200FC" w:rsidRDefault="002200FC" w:rsidP="00F55E92">
      <w:pPr>
        <w:ind w:left="720" w:hanging="720"/>
        <w:jc w:val="both"/>
        <w:rPr>
          <w:rFonts w:ascii="Arial" w:eastAsia="Arial" w:hAnsi="Arial" w:cs="Arial"/>
          <w:sz w:val="20"/>
          <w:szCs w:val="20"/>
        </w:rPr>
      </w:pPr>
    </w:p>
    <w:p w14:paraId="7E166545" w14:textId="77777777" w:rsidR="002200FC" w:rsidRDefault="002200FC" w:rsidP="00F55E92">
      <w:pPr>
        <w:ind w:left="720" w:hanging="720"/>
        <w:jc w:val="both"/>
        <w:rPr>
          <w:rFonts w:ascii="Arial" w:eastAsia="Arial" w:hAnsi="Arial" w:cs="Arial"/>
          <w:sz w:val="20"/>
          <w:szCs w:val="20"/>
        </w:rPr>
      </w:pPr>
    </w:p>
    <w:p w14:paraId="41CF85EA" w14:textId="77777777" w:rsidR="002200FC" w:rsidRDefault="002200FC" w:rsidP="00F55E92">
      <w:pPr>
        <w:ind w:left="720" w:hanging="720"/>
        <w:jc w:val="both"/>
        <w:rPr>
          <w:rFonts w:ascii="Arial" w:eastAsia="Arial" w:hAnsi="Arial" w:cs="Arial"/>
          <w:sz w:val="20"/>
          <w:szCs w:val="20"/>
        </w:rPr>
      </w:pPr>
    </w:p>
    <w:p w14:paraId="63E14ED6" w14:textId="77777777" w:rsidR="004532BC" w:rsidRDefault="004532BC" w:rsidP="00F55E92">
      <w:pPr>
        <w:ind w:left="720" w:hanging="720"/>
        <w:jc w:val="both"/>
        <w:rPr>
          <w:rFonts w:ascii="Arial" w:eastAsia="Arial" w:hAnsi="Arial" w:cs="Arial"/>
          <w:sz w:val="20"/>
          <w:szCs w:val="20"/>
        </w:rPr>
      </w:pPr>
    </w:p>
    <w:p w14:paraId="3C26F567" w14:textId="77777777" w:rsidR="002200FC" w:rsidRDefault="002200FC" w:rsidP="00F55E92">
      <w:pPr>
        <w:ind w:left="720" w:hanging="720"/>
        <w:jc w:val="both"/>
        <w:rPr>
          <w:rFonts w:ascii="Arial" w:eastAsia="Arial" w:hAnsi="Arial" w:cs="Arial"/>
          <w:sz w:val="20"/>
          <w:szCs w:val="20"/>
        </w:rPr>
      </w:pPr>
    </w:p>
    <w:p w14:paraId="55C48F96" w14:textId="12B89203" w:rsidR="000148C7" w:rsidRPr="00DC6894" w:rsidRDefault="009D4E81" w:rsidP="003659AD">
      <w:pPr>
        <w:pStyle w:val="Heading2"/>
        <w:shd w:val="clear" w:color="auto" w:fill="D9D9D9" w:themeFill="background1" w:themeFillShade="D9"/>
        <w:rPr>
          <w:rFonts w:ascii="Arial" w:eastAsia="Arial" w:hAnsi="Arial" w:cs="Arial"/>
          <w:b/>
          <w:bCs/>
          <w:color w:val="auto"/>
          <w:sz w:val="20"/>
          <w:szCs w:val="20"/>
        </w:rPr>
      </w:pPr>
      <w:bookmarkStart w:id="98" w:name="_Toc193114778"/>
      <w:bookmarkStart w:id="99" w:name="_Toc193115415"/>
      <w:bookmarkStart w:id="100" w:name="_Toc193185501"/>
      <w:bookmarkStart w:id="101" w:name="_Toc194084702"/>
      <w:r w:rsidRPr="004A034D">
        <w:rPr>
          <w:rFonts w:ascii="Arial" w:eastAsia="Arial" w:hAnsi="Arial" w:cs="Arial"/>
          <w:b/>
          <w:bCs/>
          <w:color w:val="auto"/>
          <w:sz w:val="20"/>
          <w:szCs w:val="20"/>
        </w:rPr>
        <w:lastRenderedPageBreak/>
        <w:t>C.3</w:t>
      </w:r>
      <w:bookmarkEnd w:id="98"/>
      <w:bookmarkEnd w:id="99"/>
      <w:bookmarkEnd w:id="100"/>
      <w:bookmarkEnd w:id="101"/>
      <w:r w:rsidR="000148C7">
        <w:rPr>
          <w:rFonts w:ascii="Arial" w:eastAsia="Arial" w:hAnsi="Arial" w:cs="Arial"/>
          <w:b/>
          <w:bCs/>
          <w:color w:val="auto"/>
          <w:sz w:val="20"/>
          <w:szCs w:val="20"/>
        </w:rPr>
        <w:t xml:space="preserve"> </w:t>
      </w:r>
      <w:r w:rsidR="004946A4" w:rsidRPr="00DC6894">
        <w:rPr>
          <w:rFonts w:ascii="Arial" w:eastAsia="Arial" w:hAnsi="Arial" w:cs="Arial"/>
          <w:b/>
          <w:bCs/>
          <w:color w:val="auto"/>
          <w:sz w:val="20"/>
          <w:szCs w:val="20"/>
        </w:rPr>
        <w:t>E</w:t>
      </w:r>
      <w:r w:rsidR="00D80066" w:rsidRPr="00DC6894">
        <w:rPr>
          <w:rFonts w:ascii="Arial" w:eastAsia="Arial" w:hAnsi="Arial" w:cs="Arial"/>
          <w:b/>
          <w:bCs/>
          <w:color w:val="auto"/>
          <w:sz w:val="20"/>
          <w:szCs w:val="20"/>
        </w:rPr>
        <w:t>XPERIENCE</w:t>
      </w:r>
      <w:r w:rsidR="00566E1C" w:rsidRPr="00DC6894">
        <w:rPr>
          <w:rFonts w:ascii="Arial" w:eastAsia="Arial" w:hAnsi="Arial" w:cs="Arial"/>
          <w:b/>
          <w:bCs/>
          <w:color w:val="auto"/>
          <w:sz w:val="20"/>
          <w:szCs w:val="20"/>
        </w:rPr>
        <w:t xml:space="preserve">: </w:t>
      </w:r>
      <w:r w:rsidR="004946A4" w:rsidRPr="00DC6894">
        <w:rPr>
          <w:rFonts w:ascii="Arial" w:eastAsia="Arial" w:hAnsi="Arial" w:cs="Arial"/>
          <w:b/>
          <w:bCs/>
          <w:color w:val="auto"/>
          <w:sz w:val="20"/>
          <w:szCs w:val="20"/>
        </w:rPr>
        <w:t xml:space="preserve"> </w:t>
      </w:r>
      <w:r w:rsidR="009154BF" w:rsidRPr="00DC6894">
        <w:rPr>
          <w:rFonts w:ascii="Arial" w:eastAsia="Arial" w:hAnsi="Arial" w:cs="Arial"/>
          <w:b/>
          <w:bCs/>
          <w:color w:val="auto"/>
          <w:sz w:val="20"/>
          <w:szCs w:val="20"/>
        </w:rPr>
        <w:t>LOT 2. VALIDATION OF GAS ANALYSERS</w:t>
      </w:r>
    </w:p>
    <w:p w14:paraId="1C6A3248" w14:textId="77777777" w:rsidR="00125A30" w:rsidRPr="00DC6894" w:rsidRDefault="00125A30" w:rsidP="00125A30">
      <w:pPr>
        <w:rPr>
          <w:rFonts w:ascii="Arial" w:eastAsia="Arial" w:hAnsi="Arial" w:cs="Arial"/>
          <w:b/>
          <w:bCs/>
          <w:sz w:val="20"/>
          <w:szCs w:val="20"/>
        </w:rPr>
      </w:pPr>
    </w:p>
    <w:tbl>
      <w:tblPr>
        <w:tblStyle w:val="TableGrid"/>
        <w:tblW w:w="0" w:type="auto"/>
        <w:tblLook w:val="04A0" w:firstRow="1" w:lastRow="0" w:firstColumn="1" w:lastColumn="0" w:noHBand="0" w:noVBand="1"/>
      </w:tblPr>
      <w:tblGrid>
        <w:gridCol w:w="9016"/>
      </w:tblGrid>
      <w:tr w:rsidR="004946A4" w:rsidRPr="004A034D" w14:paraId="1204621F" w14:textId="77777777" w:rsidTr="00270CDB">
        <w:tc>
          <w:tcPr>
            <w:tcW w:w="9016" w:type="dxa"/>
            <w:shd w:val="clear" w:color="auto" w:fill="BDD6EE" w:themeFill="accent1" w:themeFillTint="66"/>
          </w:tcPr>
          <w:p w14:paraId="18F63275" w14:textId="75E5BEC3" w:rsidR="004946A4" w:rsidRPr="004A034D" w:rsidRDefault="004946A4" w:rsidP="00270CDB">
            <w:pPr>
              <w:jc w:val="both"/>
              <w:rPr>
                <w:rFonts w:ascii="Arial" w:hAnsi="Arial" w:cs="Arial"/>
                <w:b/>
                <w:bCs/>
                <w:sz w:val="20"/>
                <w:szCs w:val="20"/>
              </w:rPr>
            </w:pPr>
            <w:r w:rsidRPr="004A034D">
              <w:rPr>
                <w:rFonts w:ascii="Arial" w:hAnsi="Arial" w:cs="Arial"/>
                <w:b/>
                <w:bCs/>
                <w:sz w:val="20"/>
                <w:szCs w:val="20"/>
              </w:rPr>
              <w:t>Max score available [</w:t>
            </w:r>
            <w:r w:rsidR="009763AF">
              <w:rPr>
                <w:rFonts w:ascii="Arial" w:hAnsi="Arial" w:cs="Arial"/>
                <w:b/>
                <w:bCs/>
                <w:sz w:val="20"/>
                <w:szCs w:val="20"/>
              </w:rPr>
              <w:t>6</w:t>
            </w:r>
            <w:r w:rsidR="002200FC">
              <w:rPr>
                <w:rFonts w:ascii="Arial" w:hAnsi="Arial" w:cs="Arial"/>
                <w:b/>
                <w:bCs/>
                <w:sz w:val="20"/>
                <w:szCs w:val="20"/>
              </w:rPr>
              <w:t>0</w:t>
            </w:r>
            <w:r w:rsidR="009763AF">
              <w:rPr>
                <w:rFonts w:ascii="Arial" w:hAnsi="Arial" w:cs="Arial"/>
                <w:b/>
                <w:bCs/>
                <w:sz w:val="20"/>
                <w:szCs w:val="20"/>
              </w:rPr>
              <w:t>0</w:t>
            </w:r>
            <w:r w:rsidRPr="004A034D">
              <w:rPr>
                <w:rFonts w:ascii="Arial" w:hAnsi="Arial" w:cs="Arial"/>
                <w:b/>
                <w:bCs/>
                <w:sz w:val="20"/>
                <w:szCs w:val="20"/>
              </w:rPr>
              <w:t xml:space="preserve"> marks], Min score required [</w:t>
            </w:r>
            <w:r w:rsidR="009763AF">
              <w:rPr>
                <w:rFonts w:ascii="Arial" w:hAnsi="Arial" w:cs="Arial"/>
                <w:b/>
                <w:bCs/>
                <w:sz w:val="20"/>
                <w:szCs w:val="20"/>
              </w:rPr>
              <w:t>3</w:t>
            </w:r>
            <w:r w:rsidR="002200FC">
              <w:rPr>
                <w:rFonts w:ascii="Arial" w:hAnsi="Arial" w:cs="Arial"/>
                <w:b/>
                <w:bCs/>
                <w:sz w:val="20"/>
                <w:szCs w:val="20"/>
              </w:rPr>
              <w:t>0</w:t>
            </w:r>
            <w:r w:rsidR="009763AF">
              <w:rPr>
                <w:rFonts w:ascii="Arial" w:hAnsi="Arial" w:cs="Arial"/>
                <w:b/>
                <w:bCs/>
                <w:sz w:val="20"/>
                <w:szCs w:val="20"/>
              </w:rPr>
              <w:t>0</w:t>
            </w:r>
            <w:r w:rsidRPr="004A034D">
              <w:rPr>
                <w:rFonts w:ascii="Arial" w:hAnsi="Arial" w:cs="Arial"/>
                <w:b/>
                <w:bCs/>
                <w:sz w:val="20"/>
                <w:szCs w:val="20"/>
              </w:rPr>
              <w:t xml:space="preserve"> marks]. </w:t>
            </w:r>
          </w:p>
          <w:p w14:paraId="37FA7F62" w14:textId="77777777" w:rsidR="004946A4" w:rsidRPr="004A034D" w:rsidRDefault="004946A4" w:rsidP="00270CDB">
            <w:pPr>
              <w:jc w:val="both"/>
              <w:rPr>
                <w:rFonts w:ascii="Arial" w:hAnsi="Arial" w:cs="Arial"/>
                <w:b/>
                <w:bCs/>
                <w:sz w:val="20"/>
                <w:szCs w:val="20"/>
              </w:rPr>
            </w:pPr>
          </w:p>
          <w:p w14:paraId="1FF59404" w14:textId="6F0E6F90" w:rsidR="004946A4" w:rsidRPr="004A034D" w:rsidRDefault="004946A4" w:rsidP="00270CDB">
            <w:pPr>
              <w:jc w:val="both"/>
              <w:rPr>
                <w:rFonts w:ascii="Arial" w:hAnsi="Arial" w:cs="Arial"/>
                <w:sz w:val="20"/>
                <w:szCs w:val="20"/>
                <w:lang w:bidi="en-IE"/>
              </w:rPr>
            </w:pPr>
            <w:r w:rsidRPr="004A034D">
              <w:rPr>
                <w:rFonts w:ascii="Arial" w:hAnsi="Arial" w:cs="Arial"/>
                <w:sz w:val="20"/>
                <w:szCs w:val="20"/>
                <w:lang w:bidi="en-IE"/>
              </w:rPr>
              <w:t xml:space="preserve">To attain the minimum required score associated with this criterion, responses must contain suitable information </w:t>
            </w:r>
            <w:r w:rsidR="009E0D3A">
              <w:rPr>
                <w:rFonts w:ascii="Arial" w:hAnsi="Arial" w:cs="Arial"/>
                <w:sz w:val="20"/>
                <w:szCs w:val="20"/>
                <w:lang w:bidi="en-IE"/>
              </w:rPr>
              <w:t xml:space="preserve">as outlined below. </w:t>
            </w:r>
            <w:r w:rsidR="003E6BFF">
              <w:rPr>
                <w:rFonts w:ascii="Arial" w:hAnsi="Arial" w:cs="Arial"/>
                <w:sz w:val="20"/>
                <w:szCs w:val="20"/>
                <w:lang w:bidi="en-IE"/>
              </w:rPr>
              <w:t xml:space="preserve"> </w:t>
            </w:r>
          </w:p>
          <w:p w14:paraId="2B3C26E2" w14:textId="77777777" w:rsidR="004946A4" w:rsidRPr="004A034D" w:rsidRDefault="004946A4" w:rsidP="00270CDB">
            <w:pPr>
              <w:jc w:val="both"/>
              <w:rPr>
                <w:rFonts w:ascii="Arial" w:eastAsia="Arial" w:hAnsi="Arial" w:cs="Arial"/>
                <w:sz w:val="20"/>
                <w:szCs w:val="20"/>
              </w:rPr>
            </w:pPr>
          </w:p>
          <w:p w14:paraId="3DAC863E" w14:textId="3C79E9F2" w:rsidR="004946A4" w:rsidRPr="004A034D" w:rsidRDefault="004946A4" w:rsidP="00270CDB">
            <w:pPr>
              <w:jc w:val="both"/>
              <w:rPr>
                <w:rFonts w:ascii="Arial" w:eastAsia="Arial" w:hAnsi="Arial" w:cs="Arial"/>
                <w:sz w:val="20"/>
                <w:szCs w:val="20"/>
              </w:rPr>
            </w:pPr>
            <w:r w:rsidRPr="004A034D">
              <w:rPr>
                <w:rFonts w:ascii="Arial" w:eastAsia="Arial" w:hAnsi="Arial" w:cs="Arial"/>
                <w:sz w:val="20"/>
                <w:szCs w:val="20"/>
              </w:rPr>
              <w:t xml:space="preserve">The following section contains details required for each contract relating to this section. A pass mark will be awarded to an Applicant who provides </w:t>
            </w:r>
            <w:r w:rsidR="009531B3">
              <w:rPr>
                <w:rFonts w:ascii="Arial" w:eastAsia="Arial" w:hAnsi="Arial" w:cs="Arial"/>
                <w:sz w:val="20"/>
                <w:szCs w:val="20"/>
              </w:rPr>
              <w:t xml:space="preserve">at least </w:t>
            </w:r>
            <w:r w:rsidR="00241FF7" w:rsidRPr="002200FC">
              <w:rPr>
                <w:rFonts w:ascii="Arial" w:eastAsia="Arial" w:hAnsi="Arial" w:cs="Arial"/>
                <w:sz w:val="20"/>
                <w:szCs w:val="20"/>
              </w:rPr>
              <w:t>one [1]</w:t>
            </w:r>
            <w:r w:rsidR="002D76DB" w:rsidRPr="002200FC">
              <w:rPr>
                <w:rFonts w:ascii="Arial" w:eastAsia="Arial" w:hAnsi="Arial" w:cs="Arial"/>
                <w:sz w:val="20"/>
                <w:szCs w:val="20"/>
              </w:rPr>
              <w:t xml:space="preserve"> c</w:t>
            </w:r>
            <w:r w:rsidRPr="002200FC">
              <w:rPr>
                <w:rFonts w:ascii="Arial" w:eastAsia="Arial" w:hAnsi="Arial" w:cs="Arial"/>
                <w:sz w:val="20"/>
                <w:szCs w:val="20"/>
              </w:rPr>
              <w:t>ontract which demonstrate</w:t>
            </w:r>
            <w:r w:rsidR="00241FF7" w:rsidRPr="002200FC">
              <w:rPr>
                <w:rFonts w:ascii="Arial" w:eastAsia="Arial" w:hAnsi="Arial" w:cs="Arial"/>
                <w:sz w:val="20"/>
                <w:szCs w:val="20"/>
              </w:rPr>
              <w:t>s</w:t>
            </w:r>
            <w:r w:rsidRPr="002200FC">
              <w:rPr>
                <w:rFonts w:ascii="Arial" w:eastAsia="Arial" w:hAnsi="Arial" w:cs="Arial"/>
                <w:sz w:val="20"/>
                <w:szCs w:val="20"/>
              </w:rPr>
              <w:t xml:space="preserve"> the required experience and which meet the criteria set out below.</w:t>
            </w:r>
            <w:r w:rsidR="002070B8" w:rsidRPr="002200FC">
              <w:rPr>
                <w:rFonts w:ascii="Arial" w:hAnsi="Arial" w:cs="Arial"/>
                <w:sz w:val="20"/>
                <w:szCs w:val="20"/>
                <w:lang w:bidi="en-IE"/>
              </w:rPr>
              <w:t xml:space="preserve"> </w:t>
            </w:r>
            <w:r w:rsidR="003031FB" w:rsidRPr="002200FC">
              <w:rPr>
                <w:rFonts w:ascii="Arial" w:hAnsi="Arial" w:cs="Arial"/>
                <w:sz w:val="20"/>
                <w:szCs w:val="20"/>
                <w:lang w:bidi="en-IE"/>
              </w:rPr>
              <w:t>A maximum</w:t>
            </w:r>
            <w:r w:rsidR="003031FB">
              <w:rPr>
                <w:rFonts w:ascii="Arial" w:hAnsi="Arial" w:cs="Arial"/>
                <w:sz w:val="20"/>
                <w:szCs w:val="20"/>
                <w:lang w:bidi="en-IE"/>
              </w:rPr>
              <w:t xml:space="preserve"> of 8 pages per question.</w:t>
            </w:r>
          </w:p>
          <w:p w14:paraId="2CA3F9A3" w14:textId="77777777" w:rsidR="00B91881" w:rsidRDefault="00B91881" w:rsidP="00B91881">
            <w:pPr>
              <w:spacing w:line="276" w:lineRule="auto"/>
              <w:jc w:val="both"/>
              <w:rPr>
                <w:rFonts w:ascii="Arial" w:eastAsia="Times New Roman" w:hAnsi="Arial" w:cs="Arial"/>
                <w:sz w:val="20"/>
                <w:szCs w:val="20"/>
              </w:rPr>
            </w:pPr>
          </w:p>
          <w:p w14:paraId="7E154BA8" w14:textId="7D0B114F" w:rsidR="004946A4" w:rsidRPr="004A034D" w:rsidRDefault="004946A4" w:rsidP="00270CDB">
            <w:pPr>
              <w:spacing w:after="120" w:line="276" w:lineRule="auto"/>
              <w:jc w:val="both"/>
              <w:rPr>
                <w:rFonts w:ascii="Arial" w:eastAsia="Times New Roman" w:hAnsi="Arial" w:cs="Arial"/>
                <w:sz w:val="20"/>
                <w:szCs w:val="20"/>
              </w:rPr>
            </w:pPr>
            <w:r>
              <w:rPr>
                <w:rFonts w:ascii="Arial" w:eastAsia="Times New Roman" w:hAnsi="Arial" w:cs="Arial"/>
                <w:sz w:val="20"/>
                <w:szCs w:val="20"/>
              </w:rPr>
              <w:t>Applicants should note that example contracts submitted for this section must satisfy the minimum requirement relevant as set out in particular B2 above, in that they were carried out in</w:t>
            </w:r>
            <w:r w:rsidRPr="00A3346D">
              <w:rPr>
                <w:rFonts w:ascii="Arial" w:eastAsia="Times New Roman" w:hAnsi="Arial" w:cs="Arial"/>
                <w:sz w:val="20"/>
                <w:szCs w:val="20"/>
              </w:rPr>
              <w:t xml:space="preserve"> similar nature, scale and complexity and in a similarly demanding environment to the scope of which is outlined at </w:t>
            </w:r>
            <w:r>
              <w:rPr>
                <w:rFonts w:ascii="Arial" w:eastAsia="Times New Roman" w:hAnsi="Arial" w:cs="Arial"/>
                <w:sz w:val="20"/>
                <w:szCs w:val="20"/>
              </w:rPr>
              <w:t>in Appendix 1</w:t>
            </w:r>
            <w:r w:rsidRPr="00A3346D">
              <w:rPr>
                <w:rFonts w:ascii="Arial" w:eastAsia="Times New Roman" w:hAnsi="Arial" w:cs="Arial"/>
                <w:sz w:val="20"/>
                <w:szCs w:val="20"/>
              </w:rPr>
              <w:t xml:space="preserve"> </w:t>
            </w:r>
            <w:r>
              <w:rPr>
                <w:rFonts w:ascii="Arial" w:eastAsia="Times New Roman" w:hAnsi="Arial" w:cs="Arial"/>
                <w:sz w:val="20"/>
                <w:szCs w:val="20"/>
              </w:rPr>
              <w:t>of</w:t>
            </w:r>
            <w:r w:rsidRPr="00A3346D">
              <w:rPr>
                <w:rFonts w:ascii="Arial" w:eastAsia="Times New Roman" w:hAnsi="Arial" w:cs="Arial"/>
                <w:sz w:val="20"/>
                <w:szCs w:val="20"/>
              </w:rPr>
              <w:t xml:space="preserve"> </w:t>
            </w:r>
            <w:r>
              <w:rPr>
                <w:rFonts w:ascii="Arial" w:eastAsia="Times New Roman" w:hAnsi="Arial" w:cs="Arial"/>
                <w:sz w:val="20"/>
                <w:szCs w:val="20"/>
              </w:rPr>
              <w:t xml:space="preserve">Part A of the QSQ. </w:t>
            </w:r>
            <w:r w:rsidRPr="00A3346D">
              <w:rPr>
                <w:rFonts w:ascii="Arial" w:eastAsia="Times New Roman" w:hAnsi="Arial" w:cs="Arial"/>
                <w:sz w:val="20"/>
                <w:szCs w:val="20"/>
              </w:rPr>
              <w:t xml:space="preserve"> </w:t>
            </w:r>
          </w:p>
        </w:tc>
      </w:tr>
      <w:tr w:rsidR="004946A4" w:rsidRPr="004A034D" w14:paraId="642B3CDE" w14:textId="77777777" w:rsidTr="00270CDB">
        <w:tc>
          <w:tcPr>
            <w:tcW w:w="9016" w:type="dxa"/>
            <w:shd w:val="clear" w:color="auto" w:fill="DFDEE9"/>
          </w:tcPr>
          <w:p w14:paraId="211D1A4B" w14:textId="365D62DD" w:rsidR="000738DC" w:rsidRDefault="004946A4" w:rsidP="00455222">
            <w:pPr>
              <w:pStyle w:val="BlockText"/>
              <w:numPr>
                <w:ilvl w:val="1"/>
                <w:numId w:val="12"/>
              </w:numPr>
              <w:tabs>
                <w:tab w:val="clear" w:pos="1440"/>
              </w:tabs>
              <w:ind w:left="316" w:hanging="284"/>
              <w:rPr>
                <w:rFonts w:ascii="Arial" w:hAnsi="Arial" w:cs="Arial"/>
                <w:sz w:val="20"/>
              </w:rPr>
            </w:pPr>
            <w:r w:rsidRPr="004E52C7">
              <w:rPr>
                <w:rFonts w:ascii="Arial" w:hAnsi="Arial" w:cs="Arial"/>
                <w:sz w:val="20"/>
              </w:rPr>
              <w:t xml:space="preserve">The Applicant should provide </w:t>
            </w:r>
            <w:r>
              <w:rPr>
                <w:rFonts w:ascii="Arial" w:hAnsi="Arial" w:cs="Arial"/>
                <w:sz w:val="20"/>
              </w:rPr>
              <w:t>four</w:t>
            </w:r>
            <w:r w:rsidRPr="004E52C7">
              <w:rPr>
                <w:rFonts w:ascii="Arial" w:hAnsi="Arial" w:cs="Arial"/>
                <w:sz w:val="20"/>
              </w:rPr>
              <w:t xml:space="preserve"> examples of experience with the performance evaluation for analytical equipment </w:t>
            </w:r>
            <w:r w:rsidR="00E53ED3">
              <w:rPr>
                <w:rFonts w:ascii="Arial" w:hAnsi="Arial" w:cs="Arial"/>
                <w:sz w:val="20"/>
              </w:rPr>
              <w:t xml:space="preserve">/ GCs </w:t>
            </w:r>
            <w:r w:rsidR="00CD15C9">
              <w:rPr>
                <w:rFonts w:ascii="Arial" w:hAnsi="Arial" w:cs="Arial"/>
                <w:sz w:val="20"/>
              </w:rPr>
              <w:t xml:space="preserve">(ISO 10723) </w:t>
            </w:r>
            <w:r w:rsidRPr="004E52C7">
              <w:rPr>
                <w:rFonts w:ascii="Arial" w:hAnsi="Arial" w:cs="Arial"/>
                <w:sz w:val="20"/>
              </w:rPr>
              <w:t>– preferably in the area of natural gas</w:t>
            </w:r>
            <w:r w:rsidR="00335110">
              <w:rPr>
                <w:rFonts w:ascii="Arial" w:hAnsi="Arial" w:cs="Arial"/>
                <w:sz w:val="20"/>
              </w:rPr>
              <w:t xml:space="preserve"> / biomethane</w:t>
            </w:r>
            <w:r w:rsidRPr="004E52C7">
              <w:rPr>
                <w:rFonts w:ascii="Arial" w:hAnsi="Arial" w:cs="Arial"/>
                <w:sz w:val="20"/>
              </w:rPr>
              <w:t xml:space="preserve">. The four examples shall be within the last five years. </w:t>
            </w:r>
            <w:r w:rsidR="007F0109">
              <w:rPr>
                <w:rFonts w:ascii="Arial" w:hAnsi="Arial" w:cs="Arial"/>
                <w:sz w:val="20"/>
              </w:rPr>
              <w:t xml:space="preserve">  </w:t>
            </w:r>
          </w:p>
          <w:p w14:paraId="0EF1466D" w14:textId="77777777" w:rsidR="000738DC" w:rsidRDefault="000738DC" w:rsidP="000738DC">
            <w:pPr>
              <w:pStyle w:val="BlockText"/>
              <w:tabs>
                <w:tab w:val="clear" w:pos="2160"/>
              </w:tabs>
              <w:ind w:left="316"/>
              <w:rPr>
                <w:rFonts w:ascii="Arial" w:hAnsi="Arial" w:cs="Arial"/>
                <w:sz w:val="20"/>
              </w:rPr>
            </w:pPr>
          </w:p>
          <w:p w14:paraId="12C620B3" w14:textId="72CB0321" w:rsidR="00052B68" w:rsidRPr="00052B68" w:rsidRDefault="00052B68" w:rsidP="00052B68">
            <w:pPr>
              <w:pStyle w:val="BlockText"/>
              <w:ind w:left="316"/>
              <w:rPr>
                <w:rFonts w:ascii="Arial" w:hAnsi="Arial" w:cs="Arial"/>
                <w:sz w:val="20"/>
                <w:lang w:val="en-IE"/>
              </w:rPr>
            </w:pPr>
            <w:r w:rsidRPr="00052B68">
              <w:rPr>
                <w:rFonts w:ascii="Arial" w:hAnsi="Arial" w:cs="Arial"/>
                <w:sz w:val="20"/>
                <w:lang w:val="en-IE"/>
              </w:rPr>
              <w:t>For the examples provided, please complete Appendix 1 Contract Reference Sheet, including client and contract details, value, duration, and the methodology and instrumentation utilised.</w:t>
            </w:r>
          </w:p>
          <w:p w14:paraId="1B6AFA14" w14:textId="77777777" w:rsidR="000738DC" w:rsidRDefault="000738DC" w:rsidP="008F1369">
            <w:pPr>
              <w:pStyle w:val="BlockText"/>
              <w:tabs>
                <w:tab w:val="clear" w:pos="2160"/>
              </w:tabs>
              <w:ind w:left="0"/>
              <w:rPr>
                <w:rFonts w:ascii="Arial" w:hAnsi="Arial" w:cs="Arial"/>
                <w:sz w:val="20"/>
              </w:rPr>
            </w:pPr>
          </w:p>
          <w:p w14:paraId="4A07E00B" w14:textId="79EC1813" w:rsidR="000738DC" w:rsidRDefault="000738DC" w:rsidP="00ED2E7F">
            <w:pPr>
              <w:ind w:left="316" w:right="-1"/>
              <w:jc w:val="both"/>
              <w:rPr>
                <w:rFonts w:ascii="Arial" w:hAnsi="Arial" w:cs="Arial"/>
                <w:sz w:val="20"/>
              </w:rPr>
            </w:pPr>
            <w:r>
              <w:rPr>
                <w:rFonts w:ascii="Arial" w:hAnsi="Arial" w:cs="Arial"/>
                <w:sz w:val="20"/>
              </w:rPr>
              <w:t xml:space="preserve">Please include four (4) examples that </w:t>
            </w:r>
            <w:r w:rsidR="000122DF">
              <w:rPr>
                <w:rFonts w:ascii="Arial" w:hAnsi="Arial" w:cs="Arial"/>
                <w:sz w:val="20"/>
              </w:rPr>
              <w:t xml:space="preserve">should </w:t>
            </w:r>
            <w:r>
              <w:rPr>
                <w:rFonts w:ascii="Arial" w:hAnsi="Arial" w:cs="Arial"/>
                <w:sz w:val="20"/>
              </w:rPr>
              <w:t xml:space="preserve">include </w:t>
            </w:r>
            <w:r w:rsidR="00E53DC9">
              <w:rPr>
                <w:rFonts w:ascii="Arial" w:hAnsi="Arial" w:cs="Arial"/>
                <w:sz w:val="20"/>
              </w:rPr>
              <w:t xml:space="preserve">accredited </w:t>
            </w:r>
            <w:r>
              <w:rPr>
                <w:rFonts w:ascii="Arial" w:hAnsi="Arial" w:cs="Arial"/>
                <w:sz w:val="20"/>
              </w:rPr>
              <w:t>s</w:t>
            </w:r>
            <w:r w:rsidRPr="004E52C7">
              <w:rPr>
                <w:rFonts w:ascii="Arial" w:hAnsi="Arial" w:cs="Arial"/>
                <w:sz w:val="20"/>
              </w:rPr>
              <w:t>ample reports</w:t>
            </w:r>
            <w:r>
              <w:rPr>
                <w:rFonts w:ascii="Arial" w:hAnsi="Arial" w:cs="Arial"/>
                <w:sz w:val="20"/>
              </w:rPr>
              <w:t xml:space="preserve"> based on the information outlined above. Note: It is acceptable that examples provided can be within the same or other contract/s.</w:t>
            </w:r>
          </w:p>
          <w:p w14:paraId="1F423135" w14:textId="77777777" w:rsidR="000738DC" w:rsidRDefault="000738DC" w:rsidP="000738DC">
            <w:pPr>
              <w:pStyle w:val="BlockText"/>
              <w:tabs>
                <w:tab w:val="clear" w:pos="2160"/>
              </w:tabs>
              <w:ind w:left="316"/>
              <w:rPr>
                <w:rFonts w:ascii="Arial" w:hAnsi="Arial" w:cs="Arial"/>
                <w:sz w:val="20"/>
                <w:lang w:val="en-IE"/>
              </w:rPr>
            </w:pPr>
          </w:p>
          <w:p w14:paraId="75D11DBC" w14:textId="3E6316E4" w:rsidR="00144B67" w:rsidRPr="00DF5F53" w:rsidRDefault="00144B67" w:rsidP="00144B67">
            <w:pPr>
              <w:ind w:right="-1"/>
              <w:rPr>
                <w:rFonts w:ascii="Arial" w:eastAsia="Arial" w:hAnsi="Arial" w:cs="Arial"/>
                <w:sz w:val="20"/>
                <w:szCs w:val="20"/>
              </w:rPr>
            </w:pPr>
            <w:r w:rsidRPr="004A034D">
              <w:rPr>
                <w:rFonts w:ascii="Arial" w:eastAsia="Arial" w:hAnsi="Arial" w:cs="Arial"/>
                <w:sz w:val="20"/>
                <w:szCs w:val="20"/>
              </w:rPr>
              <w:t>References may be requested from any party involved in the referenced projects</w:t>
            </w:r>
            <w:r w:rsidRPr="004532BC">
              <w:rPr>
                <w:rFonts w:ascii="Arial" w:eastAsia="Arial" w:hAnsi="Arial" w:cs="Arial"/>
                <w:sz w:val="20"/>
                <w:szCs w:val="20"/>
              </w:rPr>
              <w:t>.</w:t>
            </w:r>
            <w:r w:rsidR="004532BC" w:rsidRPr="004532BC">
              <w:rPr>
                <w:rFonts w:ascii="Arial" w:eastAsia="Arial" w:hAnsi="Arial" w:cs="Arial"/>
                <w:b/>
                <w:bCs/>
                <w:sz w:val="20"/>
                <w:szCs w:val="20"/>
              </w:rPr>
              <w:t>(300 marks)</w:t>
            </w:r>
          </w:p>
          <w:p w14:paraId="02E61DE0" w14:textId="77777777" w:rsidR="004532BC" w:rsidRPr="004532BC" w:rsidRDefault="004532BC" w:rsidP="004532BC">
            <w:pPr>
              <w:pStyle w:val="BlockText"/>
              <w:tabs>
                <w:tab w:val="clear" w:pos="2160"/>
              </w:tabs>
              <w:ind w:left="0"/>
              <w:rPr>
                <w:rFonts w:ascii="Arial" w:hAnsi="Arial" w:cs="Arial"/>
                <w:sz w:val="20"/>
              </w:rPr>
            </w:pPr>
          </w:p>
          <w:p w14:paraId="5114CCA7" w14:textId="77777777" w:rsidR="004532BC" w:rsidRDefault="004532BC" w:rsidP="004532BC">
            <w:pPr>
              <w:ind w:right="-1"/>
              <w:rPr>
                <w:rFonts w:ascii="Arial" w:eastAsia="Arial" w:hAnsi="Arial" w:cs="Arial"/>
                <w:b/>
                <w:bCs/>
                <w:sz w:val="20"/>
                <w:szCs w:val="20"/>
              </w:rPr>
            </w:pPr>
            <w:r w:rsidRPr="004532BC">
              <w:rPr>
                <w:rFonts w:ascii="Arial" w:eastAsia="Arial" w:hAnsi="Arial" w:cs="Arial"/>
                <w:b/>
                <w:bCs/>
                <w:sz w:val="20"/>
                <w:szCs w:val="20"/>
              </w:rPr>
              <w:t>Maximum number of pages</w:t>
            </w:r>
            <w:r w:rsidRPr="00C865D2">
              <w:rPr>
                <w:rFonts w:ascii="Arial" w:eastAsia="Arial" w:hAnsi="Arial" w:cs="Arial"/>
                <w:b/>
                <w:bCs/>
                <w:sz w:val="20"/>
                <w:szCs w:val="20"/>
              </w:rPr>
              <w:t xml:space="preserve"> </w:t>
            </w:r>
            <w:r>
              <w:rPr>
                <w:rFonts w:ascii="Arial" w:eastAsia="Arial" w:hAnsi="Arial" w:cs="Arial"/>
                <w:b/>
                <w:bCs/>
                <w:sz w:val="20"/>
                <w:szCs w:val="20"/>
              </w:rPr>
              <w:t>[8]</w:t>
            </w:r>
          </w:p>
          <w:p w14:paraId="6D07ED65" w14:textId="1788DE44" w:rsidR="00C865D2" w:rsidRPr="00AD554D" w:rsidRDefault="00C865D2" w:rsidP="00AD554D">
            <w:pPr>
              <w:ind w:right="-1"/>
              <w:rPr>
                <w:rFonts w:ascii="Arial" w:eastAsia="Arial" w:hAnsi="Arial" w:cs="Arial"/>
                <w:b/>
                <w:sz w:val="20"/>
                <w:szCs w:val="20"/>
              </w:rPr>
            </w:pPr>
          </w:p>
        </w:tc>
      </w:tr>
      <w:tr w:rsidR="004946A4" w:rsidRPr="004A034D" w14:paraId="4AEDDBAA" w14:textId="77777777" w:rsidTr="00270CDB">
        <w:tc>
          <w:tcPr>
            <w:tcW w:w="9016" w:type="dxa"/>
            <w:shd w:val="clear" w:color="auto" w:fill="DFDEE9"/>
          </w:tcPr>
          <w:p w14:paraId="0A044775" w14:textId="364F267D" w:rsidR="004946A4" w:rsidRPr="004E52C7" w:rsidRDefault="004946A4" w:rsidP="00270CDB">
            <w:pPr>
              <w:keepNext/>
              <w:keepLines/>
              <w:rPr>
                <w:rFonts w:ascii="Arial" w:hAnsi="Arial" w:cs="Arial"/>
                <w:b/>
                <w:sz w:val="20"/>
              </w:rPr>
            </w:pPr>
            <w:r>
              <w:rPr>
                <w:rFonts w:ascii="Arial" w:hAnsi="Arial" w:cs="Arial"/>
                <w:b/>
                <w:sz w:val="20"/>
              </w:rPr>
              <w:t xml:space="preserve">         </w:t>
            </w:r>
            <w:r w:rsidR="00566E1C">
              <w:rPr>
                <w:rFonts w:ascii="Arial" w:hAnsi="Arial" w:cs="Arial"/>
                <w:b/>
                <w:sz w:val="20"/>
              </w:rPr>
              <w:t xml:space="preserve">   </w:t>
            </w:r>
            <w:r w:rsidRPr="004E52C7">
              <w:rPr>
                <w:rFonts w:ascii="Arial" w:hAnsi="Arial" w:cs="Arial"/>
                <w:b/>
                <w:sz w:val="20"/>
              </w:rPr>
              <w:t>Example 1</w:t>
            </w:r>
          </w:p>
          <w:p w14:paraId="6135F9CA" w14:textId="36675C5D" w:rsidR="004946A4" w:rsidRPr="004E52C7" w:rsidRDefault="004946A4" w:rsidP="00270CDB">
            <w:pPr>
              <w:keepNext/>
              <w:keepLines/>
              <w:rPr>
                <w:rFonts w:ascii="Arial" w:hAnsi="Arial" w:cs="Arial"/>
                <w:sz w:val="20"/>
              </w:rPr>
            </w:pPr>
            <w:r>
              <w:rPr>
                <w:rFonts w:ascii="Arial" w:hAnsi="Arial" w:cs="Arial"/>
                <w:sz w:val="20"/>
              </w:rPr>
              <w:t xml:space="preserve">         </w:t>
            </w:r>
            <w:r w:rsidR="00566E1C">
              <w:rPr>
                <w:rFonts w:ascii="Arial" w:hAnsi="Arial" w:cs="Arial"/>
                <w:sz w:val="20"/>
              </w:rPr>
              <w:t xml:space="preserve">   </w:t>
            </w:r>
            <w:r w:rsidRPr="004E52C7">
              <w:rPr>
                <w:rFonts w:ascii="Arial" w:hAnsi="Arial" w:cs="Arial"/>
                <w:sz w:val="20"/>
              </w:rPr>
              <w:t>Services rendered:</w:t>
            </w:r>
          </w:p>
          <w:p w14:paraId="6EBCB39D" w14:textId="77777777" w:rsidR="004946A4" w:rsidRDefault="004946A4" w:rsidP="00270CDB">
            <w:pPr>
              <w:rPr>
                <w:rFonts w:ascii="Arial" w:hAnsi="Arial" w:cs="Arial"/>
                <w:b/>
                <w:bCs/>
                <w:sz w:val="20"/>
                <w:szCs w:val="20"/>
                <w:u w:val="single"/>
              </w:rPr>
            </w:pPr>
          </w:p>
          <w:p w14:paraId="58438A31" w14:textId="33D6116D" w:rsidR="004946A4" w:rsidRDefault="004946A4" w:rsidP="00270CDB">
            <w:pPr>
              <w:rPr>
                <w:rFonts w:ascii="Arial" w:hAnsi="Arial" w:cs="Arial"/>
                <w:b/>
                <w:bCs/>
                <w:sz w:val="20"/>
                <w:szCs w:val="20"/>
              </w:rPr>
            </w:pPr>
            <w:r w:rsidRPr="0016788F">
              <w:rPr>
                <w:rFonts w:ascii="Arial" w:hAnsi="Arial" w:cs="Arial"/>
                <w:b/>
                <w:bCs/>
                <w:sz w:val="20"/>
                <w:szCs w:val="20"/>
              </w:rPr>
              <w:t xml:space="preserve">         </w:t>
            </w:r>
            <w:r w:rsidR="00566E1C">
              <w:rPr>
                <w:rFonts w:ascii="Arial" w:hAnsi="Arial" w:cs="Arial"/>
                <w:b/>
                <w:bCs/>
                <w:sz w:val="20"/>
                <w:szCs w:val="20"/>
              </w:rPr>
              <w:t xml:space="preserve">   </w:t>
            </w:r>
            <w:r w:rsidRPr="0016788F">
              <w:rPr>
                <w:rFonts w:ascii="Arial" w:hAnsi="Arial" w:cs="Arial"/>
                <w:b/>
                <w:bCs/>
                <w:sz w:val="20"/>
                <w:szCs w:val="20"/>
              </w:rPr>
              <w:t xml:space="preserve">Example 2 </w:t>
            </w:r>
          </w:p>
          <w:p w14:paraId="321952E4" w14:textId="632A4650" w:rsidR="004946A4" w:rsidRPr="0016788F" w:rsidRDefault="004946A4" w:rsidP="00270CDB">
            <w:pPr>
              <w:rPr>
                <w:rFonts w:ascii="Arial" w:hAnsi="Arial" w:cs="Arial"/>
                <w:sz w:val="20"/>
                <w:szCs w:val="20"/>
              </w:rPr>
            </w:pPr>
            <w:r>
              <w:rPr>
                <w:rFonts w:ascii="Arial" w:hAnsi="Arial" w:cs="Arial"/>
                <w:sz w:val="20"/>
                <w:szCs w:val="20"/>
              </w:rPr>
              <w:t xml:space="preserve">         </w:t>
            </w:r>
            <w:r w:rsidR="00566E1C">
              <w:rPr>
                <w:rFonts w:ascii="Arial" w:hAnsi="Arial" w:cs="Arial"/>
                <w:sz w:val="20"/>
                <w:szCs w:val="20"/>
              </w:rPr>
              <w:t xml:space="preserve">   </w:t>
            </w:r>
            <w:r w:rsidRPr="0016788F">
              <w:rPr>
                <w:rFonts w:ascii="Arial" w:hAnsi="Arial" w:cs="Arial"/>
                <w:sz w:val="20"/>
                <w:szCs w:val="20"/>
              </w:rPr>
              <w:t>Services rendered</w:t>
            </w:r>
          </w:p>
          <w:p w14:paraId="108DCD8C" w14:textId="77777777" w:rsidR="004946A4" w:rsidRDefault="004946A4" w:rsidP="00270CDB">
            <w:pPr>
              <w:rPr>
                <w:rFonts w:ascii="Arial" w:hAnsi="Arial" w:cs="Arial"/>
                <w:b/>
                <w:bCs/>
                <w:sz w:val="20"/>
                <w:szCs w:val="20"/>
                <w:u w:val="single"/>
              </w:rPr>
            </w:pPr>
          </w:p>
          <w:p w14:paraId="2B1329BC" w14:textId="19D6EA36" w:rsidR="004946A4" w:rsidRPr="0016788F" w:rsidRDefault="004946A4" w:rsidP="00270CDB">
            <w:pPr>
              <w:rPr>
                <w:rFonts w:ascii="Arial" w:hAnsi="Arial" w:cs="Arial"/>
                <w:b/>
                <w:bCs/>
                <w:sz w:val="20"/>
                <w:szCs w:val="20"/>
              </w:rPr>
            </w:pPr>
            <w:r w:rsidRPr="0016788F">
              <w:rPr>
                <w:rFonts w:ascii="Arial" w:hAnsi="Arial" w:cs="Arial"/>
                <w:sz w:val="20"/>
                <w:szCs w:val="20"/>
              </w:rPr>
              <w:t xml:space="preserve">         </w:t>
            </w:r>
            <w:r w:rsidR="00566E1C">
              <w:rPr>
                <w:rFonts w:ascii="Arial" w:hAnsi="Arial" w:cs="Arial"/>
                <w:sz w:val="20"/>
                <w:szCs w:val="20"/>
              </w:rPr>
              <w:t xml:space="preserve">   </w:t>
            </w:r>
            <w:r w:rsidRPr="0016788F">
              <w:rPr>
                <w:rFonts w:ascii="Arial" w:hAnsi="Arial" w:cs="Arial"/>
                <w:b/>
                <w:bCs/>
                <w:sz w:val="20"/>
                <w:szCs w:val="20"/>
              </w:rPr>
              <w:t xml:space="preserve">Example 3 </w:t>
            </w:r>
          </w:p>
          <w:p w14:paraId="1934DBC7" w14:textId="6F361037" w:rsidR="004946A4" w:rsidRPr="0016788F" w:rsidRDefault="004946A4" w:rsidP="00270CDB">
            <w:pPr>
              <w:rPr>
                <w:rFonts w:ascii="Arial" w:hAnsi="Arial" w:cs="Arial"/>
                <w:sz w:val="20"/>
                <w:szCs w:val="20"/>
              </w:rPr>
            </w:pPr>
            <w:r>
              <w:rPr>
                <w:rFonts w:ascii="Arial" w:hAnsi="Arial" w:cs="Arial"/>
                <w:sz w:val="20"/>
                <w:szCs w:val="20"/>
              </w:rPr>
              <w:t xml:space="preserve">         </w:t>
            </w:r>
            <w:r w:rsidR="00566E1C">
              <w:rPr>
                <w:rFonts w:ascii="Arial" w:hAnsi="Arial" w:cs="Arial"/>
                <w:sz w:val="20"/>
                <w:szCs w:val="20"/>
              </w:rPr>
              <w:t xml:space="preserve">   </w:t>
            </w:r>
            <w:r w:rsidRPr="0016788F">
              <w:rPr>
                <w:rFonts w:ascii="Arial" w:hAnsi="Arial" w:cs="Arial"/>
                <w:sz w:val="20"/>
                <w:szCs w:val="20"/>
              </w:rPr>
              <w:t>Services rendered</w:t>
            </w:r>
          </w:p>
          <w:p w14:paraId="1BE029E7" w14:textId="77777777" w:rsidR="004946A4" w:rsidRDefault="004946A4" w:rsidP="00270CDB">
            <w:pPr>
              <w:rPr>
                <w:rFonts w:ascii="Arial" w:hAnsi="Arial" w:cs="Arial"/>
                <w:b/>
                <w:bCs/>
                <w:sz w:val="20"/>
                <w:szCs w:val="20"/>
                <w:u w:val="single"/>
              </w:rPr>
            </w:pPr>
          </w:p>
          <w:p w14:paraId="01B436C6" w14:textId="00661739" w:rsidR="004946A4" w:rsidRPr="0016788F" w:rsidRDefault="004946A4" w:rsidP="00270CDB">
            <w:pPr>
              <w:rPr>
                <w:rFonts w:ascii="Arial" w:hAnsi="Arial" w:cs="Arial"/>
                <w:b/>
                <w:bCs/>
                <w:sz w:val="20"/>
                <w:szCs w:val="20"/>
              </w:rPr>
            </w:pPr>
            <w:r w:rsidRPr="0016788F">
              <w:rPr>
                <w:rFonts w:ascii="Arial" w:hAnsi="Arial" w:cs="Arial"/>
                <w:sz w:val="20"/>
                <w:szCs w:val="20"/>
              </w:rPr>
              <w:t xml:space="preserve">         </w:t>
            </w:r>
            <w:r w:rsidR="00566E1C">
              <w:rPr>
                <w:rFonts w:ascii="Arial" w:hAnsi="Arial" w:cs="Arial"/>
                <w:sz w:val="20"/>
                <w:szCs w:val="20"/>
              </w:rPr>
              <w:t xml:space="preserve">   </w:t>
            </w:r>
            <w:r w:rsidRPr="0016788F">
              <w:rPr>
                <w:rFonts w:ascii="Arial" w:hAnsi="Arial" w:cs="Arial"/>
                <w:b/>
                <w:bCs/>
                <w:sz w:val="20"/>
                <w:szCs w:val="20"/>
              </w:rPr>
              <w:t xml:space="preserve">Example 4 </w:t>
            </w:r>
          </w:p>
          <w:p w14:paraId="79A5F1B7" w14:textId="40165560" w:rsidR="004946A4" w:rsidRPr="0016788F" w:rsidRDefault="004946A4" w:rsidP="00270CDB">
            <w:pPr>
              <w:rPr>
                <w:rFonts w:ascii="Arial" w:hAnsi="Arial" w:cs="Arial"/>
                <w:sz w:val="20"/>
                <w:szCs w:val="20"/>
              </w:rPr>
            </w:pPr>
            <w:r>
              <w:rPr>
                <w:rFonts w:ascii="Arial" w:hAnsi="Arial" w:cs="Arial"/>
                <w:sz w:val="20"/>
                <w:szCs w:val="20"/>
              </w:rPr>
              <w:t xml:space="preserve">         </w:t>
            </w:r>
            <w:r w:rsidR="00566E1C">
              <w:rPr>
                <w:rFonts w:ascii="Arial" w:hAnsi="Arial" w:cs="Arial"/>
                <w:sz w:val="20"/>
                <w:szCs w:val="20"/>
              </w:rPr>
              <w:t xml:space="preserve">   </w:t>
            </w:r>
            <w:r w:rsidRPr="0016788F">
              <w:rPr>
                <w:rFonts w:ascii="Arial" w:hAnsi="Arial" w:cs="Arial"/>
                <w:sz w:val="20"/>
                <w:szCs w:val="20"/>
              </w:rPr>
              <w:t>Services rendered</w:t>
            </w:r>
          </w:p>
          <w:p w14:paraId="6E36E4A1" w14:textId="77777777" w:rsidR="004946A4" w:rsidRPr="004A034D" w:rsidRDefault="004946A4" w:rsidP="00270CDB">
            <w:pPr>
              <w:rPr>
                <w:rFonts w:ascii="Arial" w:hAnsi="Arial" w:cs="Arial"/>
                <w:b/>
                <w:bCs/>
                <w:sz w:val="20"/>
                <w:szCs w:val="20"/>
                <w:u w:val="single"/>
              </w:rPr>
            </w:pPr>
            <w:r>
              <w:rPr>
                <w:rFonts w:ascii="Arial" w:hAnsi="Arial" w:cs="Arial"/>
                <w:b/>
                <w:bCs/>
                <w:sz w:val="20"/>
                <w:szCs w:val="20"/>
                <w:u w:val="single"/>
              </w:rPr>
              <w:t xml:space="preserve"> </w:t>
            </w:r>
          </w:p>
        </w:tc>
      </w:tr>
      <w:tr w:rsidR="004946A4" w:rsidRPr="004A034D" w14:paraId="6E1F9D3B" w14:textId="77777777" w:rsidTr="00270CDB">
        <w:tc>
          <w:tcPr>
            <w:tcW w:w="9016" w:type="dxa"/>
            <w:shd w:val="clear" w:color="auto" w:fill="DFDEE9"/>
          </w:tcPr>
          <w:p w14:paraId="2210E73F" w14:textId="6C3FBFD3" w:rsidR="004946A4" w:rsidRPr="004E52C7" w:rsidRDefault="004946A4" w:rsidP="00270CDB">
            <w:pPr>
              <w:pStyle w:val="BlockText"/>
              <w:tabs>
                <w:tab w:val="clear" w:pos="2160"/>
              </w:tabs>
              <w:ind w:left="0"/>
              <w:rPr>
                <w:rFonts w:ascii="Arial" w:hAnsi="Arial" w:cs="Arial"/>
                <w:sz w:val="20"/>
              </w:rPr>
            </w:pPr>
            <w:r w:rsidRPr="00B0752F">
              <w:rPr>
                <w:rFonts w:ascii="Arial" w:hAnsi="Arial" w:cs="Arial"/>
                <w:b/>
                <w:bCs/>
                <w:sz w:val="20"/>
              </w:rPr>
              <w:t>2.</w:t>
            </w:r>
            <w:r>
              <w:rPr>
                <w:rFonts w:ascii="Arial" w:hAnsi="Arial" w:cs="Arial"/>
                <w:sz w:val="20"/>
              </w:rPr>
              <w:t xml:space="preserve"> </w:t>
            </w:r>
            <w:r w:rsidRPr="004E52C7">
              <w:rPr>
                <w:rFonts w:ascii="Arial" w:hAnsi="Arial" w:cs="Arial"/>
                <w:sz w:val="20"/>
              </w:rPr>
              <w:t xml:space="preserve">The Applicant should provide two examples of experience of design </w:t>
            </w:r>
            <w:r w:rsidR="009847C7">
              <w:rPr>
                <w:rFonts w:ascii="Arial" w:hAnsi="Arial" w:cs="Arial"/>
                <w:sz w:val="20"/>
              </w:rPr>
              <w:t xml:space="preserve">/ makeup </w:t>
            </w:r>
            <w:r w:rsidRPr="004E52C7">
              <w:rPr>
                <w:rFonts w:ascii="Arial" w:hAnsi="Arial" w:cs="Arial"/>
                <w:sz w:val="20"/>
              </w:rPr>
              <w:t xml:space="preserve">of </w:t>
            </w:r>
            <w:hyperlink r:id="rId20" w:tgtFrame="_self" w:history="1">
              <w:r w:rsidRPr="004E52C7">
                <w:rPr>
                  <w:rFonts w:ascii="Arial" w:hAnsi="Arial" w:cs="Arial"/>
                  <w:sz w:val="20"/>
                </w:rPr>
                <w:t>calibration gas</w:t>
              </w:r>
            </w:hyperlink>
            <w:r w:rsidRPr="004E52C7">
              <w:rPr>
                <w:rFonts w:ascii="Arial" w:hAnsi="Arial" w:cs="Arial"/>
                <w:sz w:val="20"/>
              </w:rPr>
              <w:t xml:space="preserve"> compositions</w:t>
            </w:r>
            <w:r w:rsidR="00B35F19">
              <w:rPr>
                <w:rFonts w:ascii="Arial" w:hAnsi="Arial" w:cs="Arial"/>
                <w:sz w:val="20"/>
              </w:rPr>
              <w:t xml:space="preserve"> used in the ISO 10723 calibration</w:t>
            </w:r>
            <w:r w:rsidR="00A90A27">
              <w:rPr>
                <w:rFonts w:ascii="Arial" w:hAnsi="Arial" w:cs="Arial"/>
                <w:sz w:val="20"/>
              </w:rPr>
              <w:t xml:space="preserve"> checks</w:t>
            </w:r>
            <w:r w:rsidRPr="004E52C7">
              <w:rPr>
                <w:rFonts w:ascii="Arial" w:hAnsi="Arial" w:cs="Arial"/>
                <w:sz w:val="20"/>
              </w:rPr>
              <w:t xml:space="preserve">. The two examples shall be within the last five years. </w:t>
            </w:r>
          </w:p>
          <w:p w14:paraId="7D84113B" w14:textId="77777777" w:rsidR="004946A4" w:rsidRPr="004E52C7" w:rsidRDefault="004946A4" w:rsidP="00270CDB">
            <w:pPr>
              <w:pStyle w:val="BlockText"/>
              <w:tabs>
                <w:tab w:val="clear" w:pos="2160"/>
              </w:tabs>
              <w:ind w:left="0"/>
              <w:rPr>
                <w:rFonts w:ascii="Arial" w:hAnsi="Arial" w:cs="Arial"/>
                <w:sz w:val="20"/>
              </w:rPr>
            </w:pPr>
          </w:p>
          <w:p w14:paraId="20CCFD4F" w14:textId="77777777" w:rsidR="00FC3875" w:rsidRPr="00052B68" w:rsidRDefault="00FC3875" w:rsidP="00FC3875">
            <w:pPr>
              <w:pStyle w:val="BlockText"/>
              <w:ind w:left="0"/>
              <w:rPr>
                <w:rFonts w:ascii="Arial" w:hAnsi="Arial" w:cs="Arial"/>
                <w:sz w:val="20"/>
                <w:lang w:val="en-IE"/>
              </w:rPr>
            </w:pPr>
            <w:r w:rsidRPr="00052B68">
              <w:rPr>
                <w:rFonts w:ascii="Arial" w:hAnsi="Arial" w:cs="Arial"/>
                <w:sz w:val="20"/>
                <w:lang w:val="en-IE"/>
              </w:rPr>
              <w:t>For the examples provided, please complete Appendix 1 Contract Reference Sheet, including client and contract details, value, duration, and the methodology and instrumentation utilised.</w:t>
            </w:r>
          </w:p>
          <w:p w14:paraId="28214E7E" w14:textId="77777777" w:rsidR="00FC3875" w:rsidRDefault="00FC3875" w:rsidP="00270CDB">
            <w:pPr>
              <w:pStyle w:val="BlockText"/>
              <w:tabs>
                <w:tab w:val="clear" w:pos="2160"/>
              </w:tabs>
              <w:ind w:left="0"/>
              <w:rPr>
                <w:rFonts w:ascii="Arial" w:hAnsi="Arial" w:cs="Arial"/>
                <w:sz w:val="20"/>
              </w:rPr>
            </w:pPr>
          </w:p>
          <w:p w14:paraId="5247AC6A" w14:textId="19FE8647" w:rsidR="004B0098" w:rsidRDefault="004B0098" w:rsidP="00ED2E7F">
            <w:pPr>
              <w:ind w:right="-1"/>
              <w:jc w:val="both"/>
              <w:rPr>
                <w:rFonts w:ascii="Arial" w:hAnsi="Arial" w:cs="Arial"/>
                <w:sz w:val="20"/>
              </w:rPr>
            </w:pPr>
            <w:r>
              <w:rPr>
                <w:rFonts w:ascii="Arial" w:hAnsi="Arial" w:cs="Arial"/>
                <w:sz w:val="20"/>
              </w:rPr>
              <w:t xml:space="preserve">Please include two (2) examples that </w:t>
            </w:r>
            <w:r w:rsidR="002E1F32">
              <w:rPr>
                <w:rFonts w:ascii="Arial" w:hAnsi="Arial" w:cs="Arial"/>
                <w:sz w:val="20"/>
              </w:rPr>
              <w:t xml:space="preserve">should </w:t>
            </w:r>
            <w:r>
              <w:rPr>
                <w:rFonts w:ascii="Arial" w:hAnsi="Arial" w:cs="Arial"/>
                <w:sz w:val="20"/>
              </w:rPr>
              <w:t>include</w:t>
            </w:r>
            <w:r w:rsidR="002E1F32">
              <w:rPr>
                <w:rFonts w:ascii="Arial" w:hAnsi="Arial" w:cs="Arial"/>
                <w:sz w:val="20"/>
              </w:rPr>
              <w:t xml:space="preserve"> </w:t>
            </w:r>
            <w:r w:rsidR="0017389A">
              <w:rPr>
                <w:rFonts w:ascii="Arial" w:hAnsi="Arial" w:cs="Arial"/>
                <w:sz w:val="20"/>
              </w:rPr>
              <w:t xml:space="preserve">accredited </w:t>
            </w:r>
            <w:r>
              <w:rPr>
                <w:rFonts w:ascii="Arial" w:hAnsi="Arial" w:cs="Arial"/>
                <w:sz w:val="20"/>
              </w:rPr>
              <w:t>s</w:t>
            </w:r>
            <w:r w:rsidRPr="004E52C7">
              <w:rPr>
                <w:rFonts w:ascii="Arial" w:hAnsi="Arial" w:cs="Arial"/>
                <w:sz w:val="20"/>
              </w:rPr>
              <w:t>ample reports</w:t>
            </w:r>
            <w:r>
              <w:rPr>
                <w:rFonts w:ascii="Arial" w:hAnsi="Arial" w:cs="Arial"/>
                <w:sz w:val="20"/>
              </w:rPr>
              <w:t xml:space="preserve"> based on the information outlined above. Note: It is acceptable that examples provided can be within the same or other contract/s.</w:t>
            </w:r>
          </w:p>
          <w:p w14:paraId="5F36FD77" w14:textId="77777777" w:rsidR="004B0098" w:rsidRDefault="004B0098" w:rsidP="00270CDB">
            <w:pPr>
              <w:pStyle w:val="BlockText"/>
              <w:tabs>
                <w:tab w:val="clear" w:pos="2160"/>
              </w:tabs>
              <w:ind w:left="0"/>
              <w:rPr>
                <w:rFonts w:ascii="Arial" w:hAnsi="Arial" w:cs="Arial"/>
                <w:sz w:val="20"/>
                <w:lang w:val="en-IE"/>
              </w:rPr>
            </w:pPr>
          </w:p>
          <w:p w14:paraId="4794A255" w14:textId="77777777" w:rsidR="004532BC" w:rsidRPr="00BF7907" w:rsidRDefault="00144B67" w:rsidP="004532BC">
            <w:pPr>
              <w:ind w:right="-1"/>
              <w:rPr>
                <w:rFonts w:ascii="Arial" w:eastAsia="Arial" w:hAnsi="Arial" w:cs="Arial"/>
                <w:sz w:val="20"/>
                <w:szCs w:val="20"/>
              </w:rPr>
            </w:pPr>
            <w:r w:rsidRPr="004A034D">
              <w:rPr>
                <w:rFonts w:ascii="Arial" w:eastAsia="Arial" w:hAnsi="Arial" w:cs="Arial"/>
                <w:sz w:val="20"/>
                <w:szCs w:val="20"/>
              </w:rPr>
              <w:t>References may be requested from any party involved in the referenced projects.</w:t>
            </w:r>
            <w:r w:rsidR="004532BC">
              <w:rPr>
                <w:rFonts w:ascii="Arial" w:eastAsia="Arial" w:hAnsi="Arial" w:cs="Arial"/>
                <w:sz w:val="20"/>
                <w:szCs w:val="20"/>
              </w:rPr>
              <w:t xml:space="preserve"> </w:t>
            </w:r>
            <w:r w:rsidR="004532BC" w:rsidRPr="004532BC">
              <w:rPr>
                <w:rFonts w:ascii="Arial" w:eastAsia="Arial" w:hAnsi="Arial" w:cs="Arial"/>
                <w:b/>
                <w:bCs/>
                <w:sz w:val="20"/>
                <w:szCs w:val="20"/>
              </w:rPr>
              <w:t>(100 marks)</w:t>
            </w:r>
          </w:p>
          <w:p w14:paraId="2C24828D" w14:textId="77777777" w:rsidR="004532BC" w:rsidRPr="004532BC" w:rsidRDefault="004532BC" w:rsidP="004532BC">
            <w:pPr>
              <w:pStyle w:val="BlockText"/>
              <w:tabs>
                <w:tab w:val="clear" w:pos="2160"/>
              </w:tabs>
              <w:ind w:left="0"/>
              <w:rPr>
                <w:rFonts w:ascii="Arial" w:hAnsi="Arial" w:cs="Arial"/>
                <w:sz w:val="20"/>
              </w:rPr>
            </w:pPr>
          </w:p>
          <w:p w14:paraId="74C3F9A8" w14:textId="2B6DDFE9" w:rsidR="00144B67" w:rsidRPr="004532BC" w:rsidRDefault="004532BC" w:rsidP="00144B67">
            <w:pPr>
              <w:ind w:right="-1"/>
              <w:rPr>
                <w:rFonts w:ascii="Arial" w:eastAsia="Arial" w:hAnsi="Arial" w:cs="Arial"/>
                <w:b/>
                <w:bCs/>
                <w:sz w:val="20"/>
                <w:szCs w:val="20"/>
              </w:rPr>
            </w:pPr>
            <w:r w:rsidRPr="004532BC">
              <w:rPr>
                <w:rFonts w:ascii="Arial" w:eastAsia="Arial" w:hAnsi="Arial" w:cs="Arial"/>
                <w:b/>
                <w:bCs/>
                <w:sz w:val="20"/>
                <w:szCs w:val="20"/>
              </w:rPr>
              <w:t>Maximum number of pages</w:t>
            </w:r>
            <w:r w:rsidRPr="00C865D2">
              <w:rPr>
                <w:rFonts w:ascii="Arial" w:eastAsia="Arial" w:hAnsi="Arial" w:cs="Arial"/>
                <w:b/>
                <w:bCs/>
                <w:sz w:val="20"/>
                <w:szCs w:val="20"/>
              </w:rPr>
              <w:t xml:space="preserve"> </w:t>
            </w:r>
            <w:r>
              <w:rPr>
                <w:rFonts w:ascii="Arial" w:eastAsia="Arial" w:hAnsi="Arial" w:cs="Arial"/>
                <w:b/>
                <w:bCs/>
                <w:sz w:val="20"/>
                <w:szCs w:val="20"/>
              </w:rPr>
              <w:t>[8]</w:t>
            </w:r>
          </w:p>
          <w:p w14:paraId="7AB2B98A" w14:textId="77777777" w:rsidR="00144B67" w:rsidRPr="00ED2E7F" w:rsidRDefault="00144B67" w:rsidP="00270CDB">
            <w:pPr>
              <w:pStyle w:val="BlockText"/>
              <w:tabs>
                <w:tab w:val="clear" w:pos="2160"/>
              </w:tabs>
              <w:ind w:left="0"/>
              <w:rPr>
                <w:rFonts w:ascii="Arial" w:hAnsi="Arial" w:cs="Arial"/>
                <w:sz w:val="20"/>
                <w:lang w:val="en-IE"/>
              </w:rPr>
            </w:pPr>
          </w:p>
          <w:p w14:paraId="4E961139" w14:textId="0B8D50E0" w:rsidR="002200FC" w:rsidRPr="00AD554D" w:rsidRDefault="002200FC" w:rsidP="004532BC">
            <w:pPr>
              <w:ind w:right="-1"/>
              <w:rPr>
                <w:rFonts w:ascii="Arial" w:eastAsia="Arial" w:hAnsi="Arial" w:cs="Arial"/>
                <w:b/>
                <w:sz w:val="20"/>
                <w:szCs w:val="20"/>
              </w:rPr>
            </w:pPr>
          </w:p>
        </w:tc>
      </w:tr>
      <w:tr w:rsidR="004946A4" w:rsidRPr="004A034D" w14:paraId="20CB37B6" w14:textId="77777777" w:rsidTr="00270CDB">
        <w:tc>
          <w:tcPr>
            <w:tcW w:w="9016" w:type="dxa"/>
            <w:shd w:val="clear" w:color="auto" w:fill="DFDEE9"/>
          </w:tcPr>
          <w:p w14:paraId="4DDFE55B" w14:textId="77777777" w:rsidR="004946A4" w:rsidRPr="004E52C7" w:rsidRDefault="004946A4" w:rsidP="00270CDB">
            <w:pPr>
              <w:keepNext/>
              <w:keepLines/>
              <w:ind w:left="720"/>
              <w:rPr>
                <w:rFonts w:ascii="Arial" w:hAnsi="Arial" w:cs="Arial"/>
                <w:b/>
                <w:sz w:val="20"/>
              </w:rPr>
            </w:pPr>
            <w:r w:rsidRPr="004E52C7">
              <w:rPr>
                <w:rFonts w:ascii="Arial" w:hAnsi="Arial" w:cs="Arial"/>
                <w:b/>
                <w:sz w:val="20"/>
              </w:rPr>
              <w:lastRenderedPageBreak/>
              <w:t>Example 1</w:t>
            </w:r>
          </w:p>
          <w:p w14:paraId="216EB6E4" w14:textId="77777777" w:rsidR="004946A4" w:rsidRDefault="004946A4" w:rsidP="00270CDB">
            <w:pPr>
              <w:keepNext/>
              <w:keepLines/>
              <w:ind w:left="720"/>
              <w:rPr>
                <w:rFonts w:ascii="Arial" w:hAnsi="Arial" w:cs="Arial"/>
                <w:sz w:val="20"/>
              </w:rPr>
            </w:pPr>
            <w:r w:rsidRPr="004E52C7">
              <w:rPr>
                <w:rFonts w:ascii="Arial" w:hAnsi="Arial" w:cs="Arial"/>
                <w:sz w:val="20"/>
              </w:rPr>
              <w:t>Services rendered:</w:t>
            </w:r>
          </w:p>
          <w:p w14:paraId="2F6B12B5" w14:textId="77777777" w:rsidR="004946A4" w:rsidRDefault="004946A4" w:rsidP="00270CDB">
            <w:pPr>
              <w:keepNext/>
              <w:keepLines/>
              <w:ind w:left="720"/>
              <w:rPr>
                <w:rFonts w:ascii="Arial" w:hAnsi="Arial" w:cs="Arial"/>
                <w:sz w:val="20"/>
              </w:rPr>
            </w:pPr>
          </w:p>
          <w:p w14:paraId="39B98757" w14:textId="77777777" w:rsidR="004946A4" w:rsidRPr="004E52C7" w:rsidRDefault="004946A4" w:rsidP="00270CDB">
            <w:pPr>
              <w:keepNext/>
              <w:keepLines/>
              <w:ind w:left="720"/>
              <w:rPr>
                <w:rFonts w:ascii="Arial" w:hAnsi="Arial" w:cs="Arial"/>
                <w:b/>
                <w:sz w:val="20"/>
              </w:rPr>
            </w:pPr>
            <w:r w:rsidRPr="004E52C7">
              <w:rPr>
                <w:rFonts w:ascii="Arial" w:hAnsi="Arial" w:cs="Arial"/>
                <w:b/>
                <w:sz w:val="20"/>
              </w:rPr>
              <w:t xml:space="preserve">Example </w:t>
            </w:r>
            <w:r>
              <w:rPr>
                <w:rFonts w:ascii="Arial" w:hAnsi="Arial" w:cs="Arial"/>
                <w:b/>
                <w:sz w:val="20"/>
              </w:rPr>
              <w:t>2</w:t>
            </w:r>
          </w:p>
          <w:p w14:paraId="1D89E96D" w14:textId="77777777" w:rsidR="004946A4" w:rsidRPr="004E52C7" w:rsidRDefault="004946A4" w:rsidP="00270CDB">
            <w:pPr>
              <w:keepNext/>
              <w:keepLines/>
              <w:ind w:left="720"/>
              <w:rPr>
                <w:rFonts w:ascii="Arial" w:hAnsi="Arial" w:cs="Arial"/>
                <w:sz w:val="20"/>
              </w:rPr>
            </w:pPr>
            <w:r w:rsidRPr="004E52C7">
              <w:rPr>
                <w:rFonts w:ascii="Arial" w:hAnsi="Arial" w:cs="Arial"/>
                <w:sz w:val="20"/>
              </w:rPr>
              <w:t>Services rendered:</w:t>
            </w:r>
          </w:p>
          <w:p w14:paraId="4ECCC5C0" w14:textId="77777777" w:rsidR="004946A4" w:rsidRPr="004A034D" w:rsidRDefault="004946A4" w:rsidP="00270CDB">
            <w:pPr>
              <w:rPr>
                <w:rFonts w:ascii="Arial" w:hAnsi="Arial" w:cs="Arial"/>
                <w:b/>
                <w:bCs/>
                <w:sz w:val="20"/>
                <w:szCs w:val="20"/>
                <w:u w:val="single"/>
              </w:rPr>
            </w:pPr>
          </w:p>
        </w:tc>
      </w:tr>
      <w:tr w:rsidR="004946A4" w:rsidRPr="004A034D" w14:paraId="2CBBA8E9" w14:textId="77777777" w:rsidTr="00270CDB">
        <w:tc>
          <w:tcPr>
            <w:tcW w:w="9016" w:type="dxa"/>
            <w:shd w:val="clear" w:color="auto" w:fill="DFDEE9"/>
          </w:tcPr>
          <w:p w14:paraId="2F24F63E" w14:textId="4CF41696" w:rsidR="004946A4" w:rsidRPr="004E52C7" w:rsidRDefault="004946A4" w:rsidP="00270CDB">
            <w:pPr>
              <w:pStyle w:val="BlockText"/>
              <w:tabs>
                <w:tab w:val="clear" w:pos="2160"/>
              </w:tabs>
              <w:ind w:left="0"/>
              <w:rPr>
                <w:rFonts w:ascii="Arial" w:hAnsi="Arial" w:cs="Arial"/>
                <w:sz w:val="20"/>
              </w:rPr>
            </w:pPr>
            <w:r w:rsidRPr="00B0752F">
              <w:rPr>
                <w:rFonts w:ascii="Arial" w:hAnsi="Arial" w:cs="Arial"/>
                <w:b/>
                <w:bCs/>
                <w:sz w:val="20"/>
              </w:rPr>
              <w:t>3</w:t>
            </w:r>
            <w:r>
              <w:rPr>
                <w:rFonts w:ascii="Arial" w:hAnsi="Arial" w:cs="Arial"/>
                <w:sz w:val="20"/>
              </w:rPr>
              <w:t>.</w:t>
            </w:r>
            <w:r w:rsidRPr="004E52C7">
              <w:rPr>
                <w:rFonts w:ascii="Arial" w:hAnsi="Arial" w:cs="Arial"/>
              </w:rPr>
              <w:t xml:space="preserve"> </w:t>
            </w:r>
            <w:r w:rsidRPr="004E52C7">
              <w:rPr>
                <w:rFonts w:ascii="Arial" w:hAnsi="Arial" w:cs="Arial"/>
                <w:sz w:val="20"/>
              </w:rPr>
              <w:t xml:space="preserve">The Applicant should provide two examples of experience of </w:t>
            </w:r>
            <w:r w:rsidR="00671478" w:rsidRPr="00ED2E7F">
              <w:rPr>
                <w:rFonts w:ascii="Arial" w:hAnsi="Arial" w:cs="Arial"/>
                <w:sz w:val="20"/>
              </w:rPr>
              <w:t xml:space="preserve">updating </w:t>
            </w:r>
            <w:r w:rsidR="003776B1" w:rsidRPr="00ED2E7F">
              <w:rPr>
                <w:rFonts w:ascii="Arial" w:hAnsi="Arial" w:cs="Arial"/>
                <w:sz w:val="20"/>
              </w:rPr>
              <w:t xml:space="preserve">GCs </w:t>
            </w:r>
            <w:r w:rsidR="00351949" w:rsidRPr="00ED2E7F">
              <w:rPr>
                <w:rFonts w:ascii="Arial" w:hAnsi="Arial" w:cs="Arial"/>
                <w:sz w:val="20"/>
              </w:rPr>
              <w:t xml:space="preserve">with multi-coefficient factors following </w:t>
            </w:r>
            <w:r w:rsidR="007E6A21" w:rsidRPr="00ED2E7F">
              <w:rPr>
                <w:rFonts w:ascii="Arial" w:hAnsi="Arial" w:cs="Arial"/>
                <w:sz w:val="20"/>
              </w:rPr>
              <w:t xml:space="preserve">the </w:t>
            </w:r>
            <w:r w:rsidR="00B77540" w:rsidRPr="00ED2E7F">
              <w:rPr>
                <w:rFonts w:ascii="Arial" w:hAnsi="Arial" w:cs="Arial"/>
                <w:sz w:val="20"/>
              </w:rPr>
              <w:t>ISO 10723 calibration checks</w:t>
            </w:r>
            <w:r w:rsidRPr="00BF7907">
              <w:rPr>
                <w:rFonts w:ascii="Arial" w:hAnsi="Arial" w:cs="Arial"/>
                <w:sz w:val="20"/>
              </w:rPr>
              <w:t xml:space="preserve">. The two examples shall be within the last five years. </w:t>
            </w:r>
          </w:p>
          <w:p w14:paraId="4DC7CD57" w14:textId="77777777" w:rsidR="009D6009" w:rsidRDefault="009D6009" w:rsidP="0076171C">
            <w:pPr>
              <w:pStyle w:val="BlockText"/>
              <w:ind w:left="0"/>
              <w:rPr>
                <w:rFonts w:ascii="Arial" w:hAnsi="Arial" w:cs="Arial"/>
                <w:strike/>
                <w:sz w:val="20"/>
              </w:rPr>
            </w:pPr>
          </w:p>
          <w:p w14:paraId="089858F4" w14:textId="7E1D86C2" w:rsidR="0076171C" w:rsidRPr="00052B68" w:rsidRDefault="0076171C" w:rsidP="0076171C">
            <w:pPr>
              <w:pStyle w:val="BlockText"/>
              <w:ind w:left="0"/>
              <w:rPr>
                <w:rFonts w:ascii="Arial" w:hAnsi="Arial" w:cs="Arial"/>
                <w:sz w:val="20"/>
                <w:lang w:val="en-IE"/>
              </w:rPr>
            </w:pPr>
            <w:r w:rsidRPr="00052B68">
              <w:rPr>
                <w:rFonts w:ascii="Arial" w:hAnsi="Arial" w:cs="Arial"/>
                <w:sz w:val="20"/>
                <w:lang w:val="en-IE"/>
              </w:rPr>
              <w:t>For the examples provided, please complete Appendix 1 Contract Reference Sheet, including client and contract details, value, duration, and the methodology and instrumentation utilised.</w:t>
            </w:r>
          </w:p>
          <w:p w14:paraId="38C8C0C7" w14:textId="77777777" w:rsidR="0076171C" w:rsidRPr="00ED2E7F" w:rsidRDefault="0076171C" w:rsidP="00270CDB">
            <w:pPr>
              <w:pStyle w:val="BlockText"/>
              <w:tabs>
                <w:tab w:val="clear" w:pos="2160"/>
              </w:tabs>
              <w:ind w:left="0"/>
              <w:rPr>
                <w:rFonts w:ascii="Arial" w:hAnsi="Arial" w:cs="Arial"/>
                <w:sz w:val="20"/>
              </w:rPr>
            </w:pPr>
          </w:p>
          <w:p w14:paraId="2D2E6F0A" w14:textId="49577DFD" w:rsidR="00CC1BD1" w:rsidRPr="00BF7907" w:rsidRDefault="00CC1BD1" w:rsidP="00CC1BD1">
            <w:pPr>
              <w:ind w:right="-1"/>
              <w:jc w:val="both"/>
              <w:rPr>
                <w:rFonts w:ascii="Arial" w:hAnsi="Arial" w:cs="Arial"/>
                <w:sz w:val="20"/>
              </w:rPr>
            </w:pPr>
            <w:r w:rsidRPr="00BF7907">
              <w:rPr>
                <w:rFonts w:ascii="Arial" w:hAnsi="Arial" w:cs="Arial"/>
                <w:sz w:val="20"/>
              </w:rPr>
              <w:t xml:space="preserve">Please include two (2) examples that </w:t>
            </w:r>
            <w:r w:rsidR="000736AE">
              <w:rPr>
                <w:rFonts w:ascii="Arial" w:hAnsi="Arial" w:cs="Arial"/>
                <w:sz w:val="20"/>
              </w:rPr>
              <w:t xml:space="preserve">should </w:t>
            </w:r>
            <w:r w:rsidRPr="00BF7907">
              <w:rPr>
                <w:rFonts w:ascii="Arial" w:hAnsi="Arial" w:cs="Arial"/>
                <w:sz w:val="20"/>
              </w:rPr>
              <w:t>include sample reports based on the information outlined above. Note: It is acceptable that examples provided can be within the same or other contract/s.</w:t>
            </w:r>
          </w:p>
          <w:p w14:paraId="3809AE34" w14:textId="77777777" w:rsidR="00144B67" w:rsidRPr="00ED2E7F" w:rsidRDefault="00144B67" w:rsidP="00270CDB">
            <w:pPr>
              <w:pStyle w:val="BlockText"/>
              <w:tabs>
                <w:tab w:val="clear" w:pos="2160"/>
              </w:tabs>
              <w:ind w:left="0"/>
              <w:rPr>
                <w:rFonts w:ascii="Arial" w:hAnsi="Arial" w:cs="Arial"/>
                <w:sz w:val="20"/>
              </w:rPr>
            </w:pPr>
          </w:p>
          <w:p w14:paraId="3CA21E65" w14:textId="67FF0BA8" w:rsidR="00144B67" w:rsidRPr="00BF7907" w:rsidRDefault="00144B67" w:rsidP="00144B67">
            <w:pPr>
              <w:ind w:right="-1"/>
              <w:rPr>
                <w:rFonts w:ascii="Arial" w:eastAsia="Arial" w:hAnsi="Arial" w:cs="Arial"/>
                <w:sz w:val="20"/>
                <w:szCs w:val="20"/>
              </w:rPr>
            </w:pPr>
            <w:r w:rsidRPr="00BF7907">
              <w:rPr>
                <w:rFonts w:ascii="Arial" w:eastAsia="Arial" w:hAnsi="Arial" w:cs="Arial"/>
                <w:sz w:val="20"/>
                <w:szCs w:val="20"/>
              </w:rPr>
              <w:t>References may be requested from any party involved in the referenced project</w:t>
            </w:r>
            <w:r w:rsidR="004532BC">
              <w:rPr>
                <w:rFonts w:ascii="Arial" w:eastAsia="Arial" w:hAnsi="Arial" w:cs="Arial"/>
                <w:sz w:val="20"/>
                <w:szCs w:val="20"/>
              </w:rPr>
              <w:t xml:space="preserve">s. </w:t>
            </w:r>
            <w:r w:rsidR="004532BC" w:rsidRPr="004532BC">
              <w:rPr>
                <w:rFonts w:ascii="Arial" w:eastAsia="Arial" w:hAnsi="Arial" w:cs="Arial"/>
                <w:b/>
                <w:bCs/>
                <w:sz w:val="20"/>
                <w:szCs w:val="20"/>
              </w:rPr>
              <w:t>(100 marks)</w:t>
            </w:r>
          </w:p>
          <w:p w14:paraId="64C32888" w14:textId="064B4AAE" w:rsidR="002200FC" w:rsidRPr="004532BC" w:rsidRDefault="002200FC" w:rsidP="004532BC">
            <w:pPr>
              <w:pStyle w:val="BlockText"/>
              <w:tabs>
                <w:tab w:val="clear" w:pos="2160"/>
              </w:tabs>
              <w:ind w:left="0"/>
              <w:rPr>
                <w:rFonts w:ascii="Arial" w:hAnsi="Arial" w:cs="Arial"/>
                <w:sz w:val="20"/>
              </w:rPr>
            </w:pPr>
          </w:p>
          <w:p w14:paraId="49B01D4C" w14:textId="77777777" w:rsidR="004532BC" w:rsidRDefault="004532BC" w:rsidP="004532BC">
            <w:pPr>
              <w:ind w:right="-1"/>
              <w:rPr>
                <w:rFonts w:ascii="Arial" w:eastAsia="Arial" w:hAnsi="Arial" w:cs="Arial"/>
                <w:b/>
                <w:bCs/>
                <w:sz w:val="20"/>
                <w:szCs w:val="20"/>
              </w:rPr>
            </w:pPr>
            <w:r w:rsidRPr="004532BC">
              <w:rPr>
                <w:rFonts w:ascii="Arial" w:eastAsia="Arial" w:hAnsi="Arial" w:cs="Arial"/>
                <w:b/>
                <w:bCs/>
                <w:sz w:val="20"/>
                <w:szCs w:val="20"/>
              </w:rPr>
              <w:t>Maximum number of pages</w:t>
            </w:r>
            <w:r w:rsidRPr="00C865D2">
              <w:rPr>
                <w:rFonts w:ascii="Arial" w:eastAsia="Arial" w:hAnsi="Arial" w:cs="Arial"/>
                <w:b/>
                <w:bCs/>
                <w:sz w:val="20"/>
                <w:szCs w:val="20"/>
              </w:rPr>
              <w:t xml:space="preserve"> </w:t>
            </w:r>
            <w:r>
              <w:rPr>
                <w:rFonts w:ascii="Arial" w:eastAsia="Arial" w:hAnsi="Arial" w:cs="Arial"/>
                <w:b/>
                <w:bCs/>
                <w:sz w:val="20"/>
                <w:szCs w:val="20"/>
              </w:rPr>
              <w:t>[8]</w:t>
            </w:r>
          </w:p>
          <w:p w14:paraId="22D3A708" w14:textId="6D75D3E8" w:rsidR="002200FC" w:rsidRPr="00AD554D" w:rsidRDefault="002200FC" w:rsidP="00AD554D">
            <w:pPr>
              <w:ind w:right="-1"/>
              <w:rPr>
                <w:rFonts w:ascii="Arial" w:eastAsia="Arial" w:hAnsi="Arial" w:cs="Arial"/>
                <w:b/>
                <w:sz w:val="20"/>
                <w:szCs w:val="20"/>
              </w:rPr>
            </w:pPr>
          </w:p>
        </w:tc>
      </w:tr>
      <w:tr w:rsidR="004946A4" w:rsidRPr="004A034D" w14:paraId="1DAFBF94" w14:textId="77777777" w:rsidTr="00270CDB">
        <w:tc>
          <w:tcPr>
            <w:tcW w:w="9016" w:type="dxa"/>
            <w:shd w:val="clear" w:color="auto" w:fill="DFDEE9"/>
          </w:tcPr>
          <w:p w14:paraId="13EAEE7E" w14:textId="77777777" w:rsidR="004946A4" w:rsidRPr="004E52C7" w:rsidRDefault="004946A4" w:rsidP="00270CDB">
            <w:pPr>
              <w:keepNext/>
              <w:keepLines/>
              <w:ind w:left="720"/>
              <w:rPr>
                <w:rFonts w:ascii="Arial" w:hAnsi="Arial" w:cs="Arial"/>
                <w:b/>
                <w:sz w:val="20"/>
              </w:rPr>
            </w:pPr>
            <w:r w:rsidRPr="004E52C7">
              <w:rPr>
                <w:rFonts w:ascii="Arial" w:hAnsi="Arial" w:cs="Arial"/>
                <w:b/>
                <w:sz w:val="20"/>
              </w:rPr>
              <w:t>Example 1</w:t>
            </w:r>
          </w:p>
          <w:p w14:paraId="36CC022F" w14:textId="77777777" w:rsidR="004946A4" w:rsidRDefault="004946A4" w:rsidP="00270CDB">
            <w:pPr>
              <w:keepNext/>
              <w:keepLines/>
              <w:ind w:left="720"/>
              <w:rPr>
                <w:rFonts w:ascii="Arial" w:hAnsi="Arial" w:cs="Arial"/>
                <w:sz w:val="20"/>
              </w:rPr>
            </w:pPr>
            <w:r w:rsidRPr="004E52C7">
              <w:rPr>
                <w:rFonts w:ascii="Arial" w:hAnsi="Arial" w:cs="Arial"/>
                <w:sz w:val="20"/>
              </w:rPr>
              <w:t>Services rendered:</w:t>
            </w:r>
          </w:p>
          <w:p w14:paraId="4B7C9792" w14:textId="77777777" w:rsidR="004946A4" w:rsidRDefault="004946A4" w:rsidP="00270CDB">
            <w:pPr>
              <w:keepNext/>
              <w:keepLines/>
              <w:ind w:left="720"/>
              <w:rPr>
                <w:rFonts w:ascii="Arial" w:hAnsi="Arial" w:cs="Arial"/>
                <w:sz w:val="20"/>
              </w:rPr>
            </w:pPr>
          </w:p>
          <w:p w14:paraId="05CF955C" w14:textId="77777777" w:rsidR="004946A4" w:rsidRPr="004E52C7" w:rsidRDefault="004946A4" w:rsidP="00270CDB">
            <w:pPr>
              <w:keepNext/>
              <w:keepLines/>
              <w:ind w:left="720"/>
              <w:rPr>
                <w:rFonts w:ascii="Arial" w:hAnsi="Arial" w:cs="Arial"/>
                <w:b/>
                <w:sz w:val="20"/>
              </w:rPr>
            </w:pPr>
            <w:r w:rsidRPr="004E52C7">
              <w:rPr>
                <w:rFonts w:ascii="Arial" w:hAnsi="Arial" w:cs="Arial"/>
                <w:b/>
                <w:sz w:val="20"/>
              </w:rPr>
              <w:t xml:space="preserve">Example </w:t>
            </w:r>
            <w:r>
              <w:rPr>
                <w:rFonts w:ascii="Arial" w:hAnsi="Arial" w:cs="Arial"/>
                <w:b/>
                <w:sz w:val="20"/>
              </w:rPr>
              <w:t>2</w:t>
            </w:r>
          </w:p>
          <w:p w14:paraId="07A18B52" w14:textId="77777777" w:rsidR="004946A4" w:rsidRDefault="004946A4" w:rsidP="00270CDB">
            <w:pPr>
              <w:keepNext/>
              <w:keepLines/>
              <w:ind w:left="720"/>
              <w:rPr>
                <w:rFonts w:ascii="Arial" w:hAnsi="Arial" w:cs="Arial"/>
                <w:sz w:val="20"/>
              </w:rPr>
            </w:pPr>
            <w:r w:rsidRPr="004E52C7">
              <w:rPr>
                <w:rFonts w:ascii="Arial" w:hAnsi="Arial" w:cs="Arial"/>
                <w:sz w:val="20"/>
              </w:rPr>
              <w:t>Services rendered</w:t>
            </w:r>
          </w:p>
          <w:p w14:paraId="5B6A724C" w14:textId="77777777" w:rsidR="004946A4" w:rsidRPr="004E52C7" w:rsidRDefault="004946A4" w:rsidP="00270CDB">
            <w:pPr>
              <w:keepNext/>
              <w:keepLines/>
              <w:ind w:left="720"/>
              <w:rPr>
                <w:rFonts w:ascii="Arial" w:hAnsi="Arial" w:cs="Arial"/>
                <w:b/>
                <w:sz w:val="20"/>
              </w:rPr>
            </w:pPr>
          </w:p>
        </w:tc>
      </w:tr>
      <w:tr w:rsidR="000533B4" w:rsidRPr="004A034D" w14:paraId="11C85EB3" w14:textId="77777777" w:rsidTr="00270CDB">
        <w:tc>
          <w:tcPr>
            <w:tcW w:w="9016" w:type="dxa"/>
            <w:shd w:val="clear" w:color="auto" w:fill="DFDEE9"/>
          </w:tcPr>
          <w:p w14:paraId="5B392304" w14:textId="04614789" w:rsidR="007458F0" w:rsidRPr="004E52C7" w:rsidRDefault="00BC3045" w:rsidP="007458F0">
            <w:pPr>
              <w:pStyle w:val="BlockText"/>
              <w:tabs>
                <w:tab w:val="clear" w:pos="2160"/>
              </w:tabs>
              <w:ind w:left="0"/>
              <w:rPr>
                <w:rFonts w:ascii="Arial" w:hAnsi="Arial" w:cs="Arial"/>
                <w:sz w:val="20"/>
              </w:rPr>
            </w:pPr>
            <w:r>
              <w:rPr>
                <w:b/>
                <w:sz w:val="20"/>
              </w:rPr>
              <w:t>4.</w:t>
            </w:r>
            <w:r w:rsidRPr="004E52C7">
              <w:rPr>
                <w:rFonts w:ascii="Arial" w:hAnsi="Arial" w:cs="Arial"/>
              </w:rPr>
              <w:t xml:space="preserve"> </w:t>
            </w:r>
            <w:r w:rsidRPr="004E52C7">
              <w:rPr>
                <w:rFonts w:ascii="Arial" w:hAnsi="Arial" w:cs="Arial"/>
                <w:sz w:val="20"/>
              </w:rPr>
              <w:t xml:space="preserve">The </w:t>
            </w:r>
            <w:r w:rsidR="007458F0" w:rsidRPr="004E52C7">
              <w:rPr>
                <w:rFonts w:ascii="Arial" w:hAnsi="Arial" w:cs="Arial"/>
                <w:sz w:val="20"/>
              </w:rPr>
              <w:t xml:space="preserve">Applicant should provide two examples of experience </w:t>
            </w:r>
            <w:r w:rsidR="007458F0">
              <w:rPr>
                <w:rFonts w:ascii="Arial" w:hAnsi="Arial" w:cs="Arial"/>
                <w:sz w:val="20"/>
              </w:rPr>
              <w:t xml:space="preserve">associated to </w:t>
            </w:r>
            <w:r w:rsidR="00D803ED">
              <w:rPr>
                <w:rFonts w:ascii="Arial" w:hAnsi="Arial" w:cs="Arial"/>
                <w:sz w:val="20"/>
              </w:rPr>
              <w:t xml:space="preserve">ISO 10723 </w:t>
            </w:r>
            <w:r w:rsidR="007458F0" w:rsidRPr="004E52C7">
              <w:rPr>
                <w:rFonts w:ascii="Arial" w:hAnsi="Arial" w:cs="Arial"/>
                <w:sz w:val="20"/>
              </w:rPr>
              <w:t>material handling and logistics coordination</w:t>
            </w:r>
            <w:r w:rsidR="007458F0">
              <w:rPr>
                <w:rFonts w:ascii="Arial" w:hAnsi="Arial" w:cs="Arial"/>
                <w:sz w:val="20"/>
              </w:rPr>
              <w:t xml:space="preserve"> / courier management that includes collection of </w:t>
            </w:r>
            <w:r w:rsidR="007458F0" w:rsidRPr="004E52C7">
              <w:rPr>
                <w:rFonts w:ascii="Arial" w:hAnsi="Arial" w:cs="Arial"/>
                <w:sz w:val="20"/>
              </w:rPr>
              <w:t xml:space="preserve">hazardous gases and fluids. The two </w:t>
            </w:r>
            <w:r w:rsidR="007458F0" w:rsidRPr="00A90BB9">
              <w:rPr>
                <w:rFonts w:ascii="Arial" w:hAnsi="Arial" w:cs="Arial"/>
                <w:sz w:val="20"/>
              </w:rPr>
              <w:t>examples shall be within the last five years.</w:t>
            </w:r>
            <w:r w:rsidR="007458F0" w:rsidRPr="004E52C7">
              <w:rPr>
                <w:rFonts w:ascii="Arial" w:hAnsi="Arial" w:cs="Arial"/>
                <w:sz w:val="20"/>
              </w:rPr>
              <w:t xml:space="preserve"> </w:t>
            </w:r>
          </w:p>
          <w:p w14:paraId="3A013947" w14:textId="77777777" w:rsidR="007458F0" w:rsidRPr="004E52C7" w:rsidRDefault="007458F0" w:rsidP="007458F0">
            <w:pPr>
              <w:pStyle w:val="BlockText"/>
              <w:tabs>
                <w:tab w:val="clear" w:pos="2160"/>
              </w:tabs>
              <w:ind w:left="0"/>
              <w:rPr>
                <w:rFonts w:ascii="Arial" w:hAnsi="Arial" w:cs="Arial"/>
                <w:sz w:val="20"/>
              </w:rPr>
            </w:pPr>
          </w:p>
          <w:p w14:paraId="2913AE6A" w14:textId="77777777" w:rsidR="00BD77F2" w:rsidRPr="00052B68" w:rsidRDefault="00BD77F2" w:rsidP="00BD77F2">
            <w:pPr>
              <w:pStyle w:val="BlockText"/>
              <w:ind w:left="0"/>
              <w:rPr>
                <w:rFonts w:ascii="Arial" w:hAnsi="Arial" w:cs="Arial"/>
                <w:sz w:val="20"/>
                <w:lang w:val="en-IE"/>
              </w:rPr>
            </w:pPr>
            <w:r w:rsidRPr="00052B68">
              <w:rPr>
                <w:rFonts w:ascii="Arial" w:hAnsi="Arial" w:cs="Arial"/>
                <w:sz w:val="20"/>
                <w:lang w:val="en-IE"/>
              </w:rPr>
              <w:t>For the examples provided, please complete Appendix 1 Contract Reference Sheet, including client and contract details, value, duration, and the methodology and instrumentation utilised.</w:t>
            </w:r>
          </w:p>
          <w:p w14:paraId="68EFDAE4" w14:textId="77777777" w:rsidR="00BD77F2" w:rsidRDefault="00BD77F2" w:rsidP="007458F0">
            <w:pPr>
              <w:ind w:right="-1"/>
              <w:jc w:val="both"/>
              <w:rPr>
                <w:rFonts w:ascii="Arial" w:hAnsi="Arial" w:cs="Arial"/>
                <w:sz w:val="20"/>
              </w:rPr>
            </w:pPr>
          </w:p>
          <w:p w14:paraId="54AD4F9E" w14:textId="77777777" w:rsidR="007458F0" w:rsidRPr="004A034D" w:rsidRDefault="007458F0" w:rsidP="007458F0">
            <w:pPr>
              <w:ind w:right="-1"/>
              <w:jc w:val="both"/>
              <w:rPr>
                <w:rFonts w:ascii="Arial" w:eastAsia="Arial" w:hAnsi="Arial" w:cs="Arial"/>
                <w:sz w:val="20"/>
                <w:szCs w:val="20"/>
              </w:rPr>
            </w:pPr>
            <w:r>
              <w:rPr>
                <w:rFonts w:ascii="Arial" w:hAnsi="Arial" w:cs="Arial"/>
                <w:sz w:val="20"/>
              </w:rPr>
              <w:t>Please include two (2) examples that includes details based on the information outlined above.</w:t>
            </w:r>
          </w:p>
          <w:p w14:paraId="17D444BB" w14:textId="77777777" w:rsidR="007458F0" w:rsidRDefault="007458F0" w:rsidP="007458F0">
            <w:pPr>
              <w:ind w:right="-1"/>
              <w:jc w:val="both"/>
              <w:rPr>
                <w:rFonts w:ascii="Arial" w:hAnsi="Arial" w:cs="Arial"/>
                <w:sz w:val="20"/>
              </w:rPr>
            </w:pPr>
            <w:r>
              <w:rPr>
                <w:rFonts w:ascii="Arial" w:hAnsi="Arial" w:cs="Arial"/>
                <w:sz w:val="20"/>
              </w:rPr>
              <w:t>Note: It is acceptable that examples provided can be within the same or other contract/s.</w:t>
            </w:r>
          </w:p>
          <w:p w14:paraId="5D553970" w14:textId="77777777" w:rsidR="00F74E03" w:rsidRDefault="00F74E03" w:rsidP="007458F0">
            <w:pPr>
              <w:ind w:right="-1"/>
              <w:jc w:val="both"/>
              <w:rPr>
                <w:rFonts w:ascii="Arial" w:hAnsi="Arial" w:cs="Arial"/>
                <w:sz w:val="20"/>
              </w:rPr>
            </w:pPr>
          </w:p>
          <w:p w14:paraId="5DF10222" w14:textId="037E02CA" w:rsidR="00144B67" w:rsidRPr="00DF5F53" w:rsidRDefault="00144B67" w:rsidP="00144B67">
            <w:pPr>
              <w:ind w:right="-1"/>
              <w:rPr>
                <w:rFonts w:ascii="Arial" w:eastAsia="Arial" w:hAnsi="Arial" w:cs="Arial"/>
                <w:sz w:val="20"/>
                <w:szCs w:val="20"/>
              </w:rPr>
            </w:pPr>
            <w:r w:rsidRPr="004A034D">
              <w:rPr>
                <w:rFonts w:ascii="Arial" w:eastAsia="Arial" w:hAnsi="Arial" w:cs="Arial"/>
                <w:sz w:val="20"/>
                <w:szCs w:val="20"/>
              </w:rPr>
              <w:t>References may be requested from any party involved in the referenced projects.</w:t>
            </w:r>
            <w:r w:rsidR="004532BC" w:rsidRPr="004532BC">
              <w:rPr>
                <w:rFonts w:ascii="Arial" w:eastAsia="Arial" w:hAnsi="Arial" w:cs="Arial"/>
                <w:b/>
                <w:bCs/>
                <w:sz w:val="20"/>
                <w:szCs w:val="20"/>
              </w:rPr>
              <w:t>(100 marks)</w:t>
            </w:r>
          </w:p>
          <w:p w14:paraId="78117675" w14:textId="77777777" w:rsidR="007458F0" w:rsidRPr="00ED2E7F" w:rsidRDefault="007458F0" w:rsidP="00BC3045">
            <w:pPr>
              <w:pStyle w:val="BlockText"/>
              <w:tabs>
                <w:tab w:val="clear" w:pos="2160"/>
              </w:tabs>
              <w:ind w:left="0"/>
              <w:rPr>
                <w:rFonts w:ascii="Arial" w:hAnsi="Arial" w:cs="Arial"/>
                <w:sz w:val="20"/>
                <w:lang w:val="en-IE"/>
              </w:rPr>
            </w:pPr>
          </w:p>
          <w:p w14:paraId="2A2E8C73" w14:textId="77777777" w:rsidR="000533B4" w:rsidRDefault="004532BC" w:rsidP="00AD554D">
            <w:pPr>
              <w:ind w:right="-1"/>
              <w:rPr>
                <w:rFonts w:ascii="Arial" w:eastAsia="Arial" w:hAnsi="Arial" w:cs="Arial"/>
                <w:b/>
                <w:bCs/>
                <w:sz w:val="20"/>
                <w:szCs w:val="20"/>
              </w:rPr>
            </w:pPr>
            <w:r w:rsidRPr="004532BC">
              <w:rPr>
                <w:rFonts w:ascii="Arial" w:eastAsia="Arial" w:hAnsi="Arial" w:cs="Arial"/>
                <w:b/>
                <w:bCs/>
                <w:sz w:val="20"/>
                <w:szCs w:val="20"/>
              </w:rPr>
              <w:t>Maximum number of pages</w:t>
            </w:r>
            <w:r w:rsidR="00AD554D" w:rsidRPr="00C865D2">
              <w:rPr>
                <w:rFonts w:ascii="Arial" w:eastAsia="Arial" w:hAnsi="Arial" w:cs="Arial"/>
                <w:b/>
                <w:bCs/>
                <w:sz w:val="20"/>
                <w:szCs w:val="20"/>
              </w:rPr>
              <w:t xml:space="preserve"> </w:t>
            </w:r>
            <w:r>
              <w:rPr>
                <w:rFonts w:ascii="Arial" w:eastAsia="Arial" w:hAnsi="Arial" w:cs="Arial"/>
                <w:b/>
                <w:bCs/>
                <w:sz w:val="20"/>
                <w:szCs w:val="20"/>
              </w:rPr>
              <w:t>[</w:t>
            </w:r>
            <w:r w:rsidR="006C748B">
              <w:rPr>
                <w:rFonts w:ascii="Arial" w:eastAsia="Arial" w:hAnsi="Arial" w:cs="Arial"/>
                <w:b/>
                <w:bCs/>
                <w:sz w:val="20"/>
                <w:szCs w:val="20"/>
              </w:rPr>
              <w:t>8</w:t>
            </w:r>
            <w:r>
              <w:rPr>
                <w:rFonts w:ascii="Arial" w:eastAsia="Arial" w:hAnsi="Arial" w:cs="Arial"/>
                <w:b/>
                <w:bCs/>
                <w:sz w:val="20"/>
                <w:szCs w:val="20"/>
              </w:rPr>
              <w:t>]</w:t>
            </w:r>
          </w:p>
          <w:p w14:paraId="31AB4023" w14:textId="7D94A553" w:rsidR="004532BC" w:rsidRPr="00AD554D" w:rsidRDefault="004532BC" w:rsidP="00AD554D">
            <w:pPr>
              <w:ind w:right="-1"/>
              <w:rPr>
                <w:rFonts w:ascii="Arial" w:eastAsia="Arial" w:hAnsi="Arial" w:cs="Arial"/>
                <w:b/>
                <w:sz w:val="20"/>
                <w:szCs w:val="20"/>
              </w:rPr>
            </w:pPr>
          </w:p>
        </w:tc>
      </w:tr>
      <w:tr w:rsidR="000533B4" w:rsidRPr="004A034D" w14:paraId="6002D566" w14:textId="77777777" w:rsidTr="00270CDB">
        <w:tc>
          <w:tcPr>
            <w:tcW w:w="9016" w:type="dxa"/>
            <w:shd w:val="clear" w:color="auto" w:fill="DFDEE9"/>
          </w:tcPr>
          <w:p w14:paraId="567E9BD5" w14:textId="77777777" w:rsidR="00BC3045" w:rsidRPr="004E52C7" w:rsidRDefault="00BC3045" w:rsidP="00BC3045">
            <w:pPr>
              <w:keepNext/>
              <w:keepLines/>
              <w:ind w:left="720"/>
              <w:rPr>
                <w:rFonts w:ascii="Arial" w:hAnsi="Arial" w:cs="Arial"/>
                <w:b/>
                <w:sz w:val="20"/>
              </w:rPr>
            </w:pPr>
            <w:r w:rsidRPr="004E52C7">
              <w:rPr>
                <w:rFonts w:ascii="Arial" w:hAnsi="Arial" w:cs="Arial"/>
                <w:b/>
                <w:sz w:val="20"/>
              </w:rPr>
              <w:t>Example 1</w:t>
            </w:r>
          </w:p>
          <w:p w14:paraId="522D0F1F" w14:textId="77777777" w:rsidR="00BC3045" w:rsidRDefault="00BC3045" w:rsidP="00BC3045">
            <w:pPr>
              <w:keepNext/>
              <w:keepLines/>
              <w:ind w:left="720"/>
              <w:rPr>
                <w:rFonts w:ascii="Arial" w:hAnsi="Arial" w:cs="Arial"/>
                <w:sz w:val="20"/>
              </w:rPr>
            </w:pPr>
            <w:r w:rsidRPr="004E52C7">
              <w:rPr>
                <w:rFonts w:ascii="Arial" w:hAnsi="Arial" w:cs="Arial"/>
                <w:sz w:val="20"/>
              </w:rPr>
              <w:t>Services rendered:</w:t>
            </w:r>
          </w:p>
          <w:p w14:paraId="25AA02D0" w14:textId="77777777" w:rsidR="00BC3045" w:rsidRDefault="00BC3045" w:rsidP="00BC3045">
            <w:pPr>
              <w:keepNext/>
              <w:keepLines/>
              <w:ind w:left="720"/>
              <w:rPr>
                <w:rFonts w:ascii="Arial" w:hAnsi="Arial" w:cs="Arial"/>
                <w:sz w:val="20"/>
              </w:rPr>
            </w:pPr>
          </w:p>
          <w:p w14:paraId="063AA448" w14:textId="77777777" w:rsidR="00BC3045" w:rsidRPr="004E52C7" w:rsidRDefault="00BC3045" w:rsidP="00BC3045">
            <w:pPr>
              <w:keepNext/>
              <w:keepLines/>
              <w:ind w:left="720"/>
              <w:rPr>
                <w:rFonts w:ascii="Arial" w:hAnsi="Arial" w:cs="Arial"/>
                <w:b/>
                <w:sz w:val="20"/>
              </w:rPr>
            </w:pPr>
            <w:r w:rsidRPr="004E52C7">
              <w:rPr>
                <w:rFonts w:ascii="Arial" w:hAnsi="Arial" w:cs="Arial"/>
                <w:b/>
                <w:sz w:val="20"/>
              </w:rPr>
              <w:t xml:space="preserve">Example </w:t>
            </w:r>
            <w:r>
              <w:rPr>
                <w:rFonts w:ascii="Arial" w:hAnsi="Arial" w:cs="Arial"/>
                <w:b/>
                <w:sz w:val="20"/>
              </w:rPr>
              <w:t>2</w:t>
            </w:r>
          </w:p>
          <w:p w14:paraId="12BD12E9" w14:textId="77777777" w:rsidR="00BC3045" w:rsidRDefault="00BC3045" w:rsidP="00BC3045">
            <w:pPr>
              <w:keepNext/>
              <w:keepLines/>
              <w:ind w:left="720"/>
              <w:rPr>
                <w:rFonts w:ascii="Arial" w:hAnsi="Arial" w:cs="Arial"/>
                <w:sz w:val="20"/>
              </w:rPr>
            </w:pPr>
            <w:r w:rsidRPr="004E52C7">
              <w:rPr>
                <w:rFonts w:ascii="Arial" w:hAnsi="Arial" w:cs="Arial"/>
                <w:sz w:val="20"/>
              </w:rPr>
              <w:t>Services rendered</w:t>
            </w:r>
          </w:p>
          <w:p w14:paraId="4EE5C6A7" w14:textId="77777777" w:rsidR="000533B4" w:rsidRDefault="000533B4" w:rsidP="00270CDB">
            <w:pPr>
              <w:keepNext/>
              <w:keepLines/>
              <w:ind w:left="720"/>
              <w:rPr>
                <w:rFonts w:ascii="Arial" w:hAnsi="Arial" w:cs="Arial"/>
                <w:b/>
                <w:sz w:val="20"/>
              </w:rPr>
            </w:pPr>
          </w:p>
        </w:tc>
      </w:tr>
    </w:tbl>
    <w:p w14:paraId="59FE6677" w14:textId="77777777" w:rsidR="00ED42C5" w:rsidRDefault="00ED42C5" w:rsidP="00F55E92">
      <w:pPr>
        <w:ind w:left="720" w:hanging="720"/>
        <w:jc w:val="both"/>
        <w:rPr>
          <w:rFonts w:ascii="Arial" w:hAnsi="Arial" w:cs="Arial"/>
          <w:b/>
          <w:bCs/>
          <w:sz w:val="20"/>
        </w:rPr>
      </w:pPr>
    </w:p>
    <w:p w14:paraId="60BF980A" w14:textId="77777777" w:rsidR="002200FC" w:rsidRDefault="002200FC" w:rsidP="00F55E92">
      <w:pPr>
        <w:ind w:left="720" w:hanging="720"/>
        <w:jc w:val="both"/>
        <w:rPr>
          <w:rFonts w:ascii="Arial" w:hAnsi="Arial" w:cs="Arial"/>
          <w:b/>
          <w:bCs/>
          <w:sz w:val="20"/>
        </w:rPr>
      </w:pPr>
    </w:p>
    <w:p w14:paraId="6592D9B3" w14:textId="77777777" w:rsidR="002200FC" w:rsidRDefault="002200FC" w:rsidP="00F55E92">
      <w:pPr>
        <w:ind w:left="720" w:hanging="720"/>
        <w:jc w:val="both"/>
        <w:rPr>
          <w:rFonts w:ascii="Arial" w:hAnsi="Arial" w:cs="Arial"/>
          <w:b/>
          <w:bCs/>
          <w:sz w:val="20"/>
        </w:rPr>
      </w:pPr>
    </w:p>
    <w:p w14:paraId="372B09F3" w14:textId="77777777" w:rsidR="009D6009" w:rsidRDefault="009D6009" w:rsidP="00F55E92">
      <w:pPr>
        <w:ind w:left="720" w:hanging="720"/>
        <w:jc w:val="both"/>
        <w:rPr>
          <w:rFonts w:ascii="Arial" w:hAnsi="Arial" w:cs="Arial"/>
          <w:b/>
          <w:bCs/>
          <w:sz w:val="20"/>
        </w:rPr>
      </w:pPr>
    </w:p>
    <w:p w14:paraId="162B3BDB" w14:textId="77777777" w:rsidR="009D6009" w:rsidRDefault="009D6009" w:rsidP="00F55E92">
      <w:pPr>
        <w:ind w:left="720" w:hanging="720"/>
        <w:jc w:val="both"/>
        <w:rPr>
          <w:rFonts w:ascii="Arial" w:hAnsi="Arial" w:cs="Arial"/>
          <w:b/>
          <w:bCs/>
          <w:sz w:val="20"/>
        </w:rPr>
      </w:pPr>
    </w:p>
    <w:p w14:paraId="12999D2C" w14:textId="77777777" w:rsidR="009D6009" w:rsidRDefault="009D6009" w:rsidP="00F55E92">
      <w:pPr>
        <w:ind w:left="720" w:hanging="720"/>
        <w:jc w:val="both"/>
        <w:rPr>
          <w:rFonts w:ascii="Arial" w:hAnsi="Arial" w:cs="Arial"/>
          <w:b/>
          <w:bCs/>
          <w:sz w:val="20"/>
        </w:rPr>
      </w:pPr>
    </w:p>
    <w:p w14:paraId="73A89178" w14:textId="77777777" w:rsidR="009D6009" w:rsidRDefault="009D6009" w:rsidP="00F55E92">
      <w:pPr>
        <w:ind w:left="720" w:hanging="720"/>
        <w:jc w:val="both"/>
        <w:rPr>
          <w:rFonts w:ascii="Arial" w:hAnsi="Arial" w:cs="Arial"/>
          <w:b/>
          <w:bCs/>
          <w:sz w:val="20"/>
        </w:rPr>
      </w:pPr>
    </w:p>
    <w:p w14:paraId="7E88BDB3" w14:textId="77777777" w:rsidR="009D6009" w:rsidRDefault="009D6009" w:rsidP="00F55E92">
      <w:pPr>
        <w:ind w:left="720" w:hanging="720"/>
        <w:jc w:val="both"/>
        <w:rPr>
          <w:rFonts w:ascii="Arial" w:hAnsi="Arial" w:cs="Arial"/>
          <w:b/>
          <w:bCs/>
          <w:sz w:val="20"/>
        </w:rPr>
      </w:pPr>
    </w:p>
    <w:p w14:paraId="78931B6F" w14:textId="0F9842E2" w:rsidR="00A9396E" w:rsidRPr="003659AD" w:rsidRDefault="003659AD" w:rsidP="00F55E92">
      <w:pPr>
        <w:ind w:left="720" w:hanging="720"/>
        <w:jc w:val="both"/>
        <w:rPr>
          <w:rFonts w:ascii="Arial" w:eastAsia="Arial" w:hAnsi="Arial" w:cs="Arial"/>
          <w:b/>
          <w:bCs/>
          <w:sz w:val="20"/>
          <w:szCs w:val="20"/>
        </w:rPr>
      </w:pPr>
      <w:r>
        <w:rPr>
          <w:rFonts w:ascii="Arial" w:eastAsia="Arial" w:hAnsi="Arial" w:cs="Arial"/>
          <w:b/>
          <w:bCs/>
          <w:sz w:val="20"/>
          <w:szCs w:val="20"/>
        </w:rPr>
        <w:lastRenderedPageBreak/>
        <w:t xml:space="preserve">C4. </w:t>
      </w:r>
      <w:r w:rsidR="00CE1A43" w:rsidRPr="003659AD">
        <w:rPr>
          <w:rFonts w:ascii="Arial" w:eastAsia="Arial" w:hAnsi="Arial" w:cs="Arial"/>
          <w:b/>
          <w:bCs/>
          <w:sz w:val="20"/>
          <w:szCs w:val="20"/>
        </w:rPr>
        <w:t>EXPERIENCE</w:t>
      </w:r>
      <w:r w:rsidR="00566E1C">
        <w:rPr>
          <w:rFonts w:ascii="Arial" w:eastAsia="Arial" w:hAnsi="Arial" w:cs="Arial"/>
          <w:b/>
          <w:bCs/>
          <w:sz w:val="20"/>
          <w:szCs w:val="20"/>
        </w:rPr>
        <w:t>:</w:t>
      </w:r>
      <w:r w:rsidR="00CE1A43" w:rsidRPr="003659AD">
        <w:rPr>
          <w:rFonts w:ascii="Arial" w:eastAsia="Arial" w:hAnsi="Arial" w:cs="Arial"/>
          <w:b/>
          <w:bCs/>
          <w:sz w:val="20"/>
          <w:szCs w:val="20"/>
        </w:rPr>
        <w:t xml:space="preserve"> </w:t>
      </w:r>
      <w:r w:rsidR="00A9396E" w:rsidRPr="003659AD">
        <w:rPr>
          <w:rFonts w:ascii="Arial" w:eastAsia="Arial" w:hAnsi="Arial" w:cs="Arial"/>
          <w:b/>
          <w:bCs/>
          <w:sz w:val="20"/>
          <w:szCs w:val="20"/>
        </w:rPr>
        <w:t xml:space="preserve">LOT 3. SUPPLY OF CALIBRATION GAS </w:t>
      </w:r>
    </w:p>
    <w:tbl>
      <w:tblPr>
        <w:tblStyle w:val="TableGrid"/>
        <w:tblW w:w="0" w:type="auto"/>
        <w:tblLook w:val="04A0" w:firstRow="1" w:lastRow="0" w:firstColumn="1" w:lastColumn="0" w:noHBand="0" w:noVBand="1"/>
      </w:tblPr>
      <w:tblGrid>
        <w:gridCol w:w="9016"/>
      </w:tblGrid>
      <w:tr w:rsidR="00AE2848" w:rsidRPr="004A034D" w14:paraId="2EA438B8" w14:textId="77777777" w:rsidTr="00270CDB">
        <w:tc>
          <w:tcPr>
            <w:tcW w:w="9016" w:type="dxa"/>
            <w:shd w:val="clear" w:color="auto" w:fill="BDD6EE" w:themeFill="accent1" w:themeFillTint="66"/>
          </w:tcPr>
          <w:p w14:paraId="6C74C3AE" w14:textId="79768B2B" w:rsidR="00AE2848" w:rsidRPr="004A034D" w:rsidRDefault="00AE2848" w:rsidP="00270CDB">
            <w:pPr>
              <w:jc w:val="both"/>
              <w:rPr>
                <w:rFonts w:ascii="Arial" w:hAnsi="Arial" w:cs="Arial"/>
                <w:b/>
                <w:bCs/>
                <w:sz w:val="20"/>
                <w:szCs w:val="20"/>
              </w:rPr>
            </w:pPr>
            <w:r w:rsidRPr="004A034D">
              <w:rPr>
                <w:rFonts w:ascii="Arial" w:hAnsi="Arial" w:cs="Arial"/>
                <w:b/>
                <w:bCs/>
                <w:sz w:val="20"/>
                <w:szCs w:val="20"/>
              </w:rPr>
              <w:t>Max score available [</w:t>
            </w:r>
            <w:r w:rsidR="007157F4">
              <w:rPr>
                <w:rFonts w:ascii="Arial" w:hAnsi="Arial" w:cs="Arial"/>
                <w:b/>
                <w:bCs/>
                <w:sz w:val="20"/>
                <w:szCs w:val="20"/>
              </w:rPr>
              <w:t>600</w:t>
            </w:r>
            <w:r w:rsidRPr="004A034D">
              <w:rPr>
                <w:rFonts w:ascii="Arial" w:hAnsi="Arial" w:cs="Arial"/>
                <w:b/>
                <w:bCs/>
                <w:sz w:val="20"/>
                <w:szCs w:val="20"/>
              </w:rPr>
              <w:t xml:space="preserve"> marks], Min score required [</w:t>
            </w:r>
            <w:r w:rsidR="001306AD">
              <w:rPr>
                <w:rFonts w:ascii="Arial" w:hAnsi="Arial" w:cs="Arial"/>
                <w:b/>
                <w:bCs/>
                <w:sz w:val="20"/>
                <w:szCs w:val="20"/>
              </w:rPr>
              <w:t>3</w:t>
            </w:r>
            <w:r w:rsidR="007157F4">
              <w:rPr>
                <w:rFonts w:ascii="Arial" w:hAnsi="Arial" w:cs="Arial"/>
                <w:b/>
                <w:bCs/>
                <w:sz w:val="20"/>
                <w:szCs w:val="20"/>
              </w:rPr>
              <w:t>0</w:t>
            </w:r>
            <w:r w:rsidR="001306AD">
              <w:rPr>
                <w:rFonts w:ascii="Arial" w:hAnsi="Arial" w:cs="Arial"/>
                <w:b/>
                <w:bCs/>
                <w:sz w:val="20"/>
                <w:szCs w:val="20"/>
              </w:rPr>
              <w:t>0</w:t>
            </w:r>
            <w:r w:rsidRPr="004A034D">
              <w:rPr>
                <w:rFonts w:ascii="Arial" w:hAnsi="Arial" w:cs="Arial"/>
                <w:b/>
                <w:bCs/>
                <w:sz w:val="20"/>
                <w:szCs w:val="20"/>
              </w:rPr>
              <w:t xml:space="preserve"> marks]</w:t>
            </w:r>
          </w:p>
          <w:p w14:paraId="5683DF53" w14:textId="77777777" w:rsidR="00AE2848" w:rsidRPr="004A034D" w:rsidRDefault="00AE2848" w:rsidP="00270CDB">
            <w:pPr>
              <w:jc w:val="both"/>
              <w:rPr>
                <w:rFonts w:ascii="Arial" w:hAnsi="Arial" w:cs="Arial"/>
                <w:b/>
                <w:bCs/>
                <w:sz w:val="20"/>
                <w:szCs w:val="20"/>
              </w:rPr>
            </w:pPr>
          </w:p>
          <w:p w14:paraId="1C1B4966" w14:textId="4E5749C9" w:rsidR="00AE2848" w:rsidRPr="004A034D" w:rsidRDefault="00AE2848" w:rsidP="00270CDB">
            <w:pPr>
              <w:jc w:val="both"/>
              <w:rPr>
                <w:rFonts w:ascii="Arial" w:hAnsi="Arial" w:cs="Arial"/>
                <w:sz w:val="20"/>
                <w:szCs w:val="20"/>
                <w:lang w:bidi="en-IE"/>
              </w:rPr>
            </w:pPr>
            <w:r w:rsidRPr="004A034D">
              <w:rPr>
                <w:rFonts w:ascii="Arial" w:hAnsi="Arial" w:cs="Arial"/>
                <w:sz w:val="20"/>
                <w:szCs w:val="20"/>
                <w:lang w:bidi="en-IE"/>
              </w:rPr>
              <w:t xml:space="preserve">To attain the minimum required score associated with this criterion, responses must contain suitable information </w:t>
            </w:r>
            <w:r w:rsidR="009E0D3A">
              <w:rPr>
                <w:rFonts w:ascii="Arial" w:hAnsi="Arial" w:cs="Arial"/>
                <w:sz w:val="20"/>
                <w:szCs w:val="20"/>
                <w:lang w:bidi="en-IE"/>
              </w:rPr>
              <w:t>as outlined below</w:t>
            </w:r>
            <w:r w:rsidR="00432FBC">
              <w:rPr>
                <w:rFonts w:ascii="Arial" w:hAnsi="Arial" w:cs="Arial"/>
                <w:sz w:val="20"/>
                <w:szCs w:val="20"/>
                <w:lang w:bidi="en-IE"/>
              </w:rPr>
              <w:t>:</w:t>
            </w:r>
          </w:p>
          <w:p w14:paraId="5DDB8427" w14:textId="77777777" w:rsidR="00AE2848" w:rsidRPr="004A034D" w:rsidRDefault="00AE2848" w:rsidP="00270CDB">
            <w:pPr>
              <w:jc w:val="both"/>
              <w:rPr>
                <w:rFonts w:ascii="Arial" w:eastAsia="Arial" w:hAnsi="Arial" w:cs="Arial"/>
                <w:sz w:val="20"/>
                <w:szCs w:val="20"/>
              </w:rPr>
            </w:pPr>
          </w:p>
          <w:p w14:paraId="451DD908" w14:textId="4F83083A" w:rsidR="007F63A1" w:rsidRDefault="00AE2848" w:rsidP="00270CDB">
            <w:pPr>
              <w:spacing w:after="120" w:line="276" w:lineRule="auto"/>
              <w:jc w:val="both"/>
              <w:rPr>
                <w:rFonts w:ascii="Arial" w:eastAsia="Times New Roman" w:hAnsi="Arial" w:cs="Arial"/>
                <w:sz w:val="20"/>
                <w:szCs w:val="20"/>
              </w:rPr>
            </w:pPr>
            <w:r w:rsidRPr="004A034D">
              <w:rPr>
                <w:rFonts w:ascii="Arial" w:eastAsia="Arial" w:hAnsi="Arial" w:cs="Arial"/>
                <w:sz w:val="20"/>
                <w:szCs w:val="20"/>
              </w:rPr>
              <w:t xml:space="preserve">The following section contains details required for each contract relating to this section. A pass mark will be awarded to an Applicant who provides </w:t>
            </w:r>
            <w:r w:rsidR="00E055F5">
              <w:rPr>
                <w:rFonts w:ascii="Arial" w:eastAsia="Arial" w:hAnsi="Arial" w:cs="Arial"/>
                <w:sz w:val="20"/>
                <w:szCs w:val="20"/>
              </w:rPr>
              <w:t xml:space="preserve">at least </w:t>
            </w:r>
            <w:r w:rsidR="00E055F5" w:rsidRPr="00432FBC">
              <w:rPr>
                <w:rFonts w:ascii="Arial" w:eastAsia="Arial" w:hAnsi="Arial" w:cs="Arial"/>
                <w:sz w:val="20"/>
                <w:szCs w:val="20"/>
              </w:rPr>
              <w:t xml:space="preserve">one </w:t>
            </w:r>
            <w:r w:rsidRPr="00432FBC">
              <w:rPr>
                <w:rFonts w:ascii="Arial" w:eastAsia="Arial" w:hAnsi="Arial" w:cs="Arial"/>
                <w:sz w:val="20"/>
                <w:szCs w:val="20"/>
              </w:rPr>
              <w:t>[</w:t>
            </w:r>
            <w:r w:rsidR="00E055F5" w:rsidRPr="00432FBC">
              <w:rPr>
                <w:rFonts w:ascii="Arial" w:eastAsia="Arial" w:hAnsi="Arial" w:cs="Arial"/>
                <w:sz w:val="20"/>
                <w:szCs w:val="20"/>
              </w:rPr>
              <w:t>1</w:t>
            </w:r>
            <w:r w:rsidRPr="00432FBC">
              <w:rPr>
                <w:rFonts w:ascii="Arial" w:eastAsia="Arial" w:hAnsi="Arial" w:cs="Arial"/>
                <w:sz w:val="20"/>
                <w:szCs w:val="20"/>
              </w:rPr>
              <w:t>] contract which demonstrate</w:t>
            </w:r>
            <w:r w:rsidR="00E055F5" w:rsidRPr="00432FBC">
              <w:rPr>
                <w:rFonts w:ascii="Arial" w:eastAsia="Arial" w:hAnsi="Arial" w:cs="Arial"/>
                <w:sz w:val="20"/>
                <w:szCs w:val="20"/>
              </w:rPr>
              <w:t>s</w:t>
            </w:r>
            <w:r w:rsidRPr="00432FBC">
              <w:rPr>
                <w:rFonts w:ascii="Arial" w:eastAsia="Arial" w:hAnsi="Arial" w:cs="Arial"/>
                <w:sz w:val="20"/>
                <w:szCs w:val="20"/>
              </w:rPr>
              <w:t xml:space="preserve"> the required experience and which meet the criteria set out below.</w:t>
            </w:r>
            <w:r w:rsidR="002070B8" w:rsidRPr="00432FBC">
              <w:rPr>
                <w:rFonts w:ascii="Arial" w:eastAsia="Arial" w:hAnsi="Arial" w:cs="Arial"/>
                <w:sz w:val="20"/>
                <w:szCs w:val="20"/>
              </w:rPr>
              <w:t xml:space="preserve"> </w:t>
            </w:r>
            <w:r w:rsidR="00A72F2F" w:rsidRPr="00432FBC">
              <w:rPr>
                <w:rFonts w:ascii="Arial" w:hAnsi="Arial" w:cs="Arial"/>
                <w:sz w:val="20"/>
                <w:szCs w:val="20"/>
                <w:lang w:bidi="en-IE"/>
              </w:rPr>
              <w:t>A maximum</w:t>
            </w:r>
            <w:r w:rsidR="00A72F2F">
              <w:rPr>
                <w:rFonts w:ascii="Arial" w:hAnsi="Arial" w:cs="Arial"/>
                <w:sz w:val="20"/>
                <w:szCs w:val="20"/>
                <w:lang w:bidi="en-IE"/>
              </w:rPr>
              <w:t xml:space="preserve"> of </w:t>
            </w:r>
            <w:r w:rsidR="00D97F7E">
              <w:rPr>
                <w:rFonts w:ascii="Arial" w:hAnsi="Arial" w:cs="Arial"/>
                <w:sz w:val="20"/>
                <w:szCs w:val="20"/>
                <w:lang w:bidi="en-IE"/>
              </w:rPr>
              <w:t>6</w:t>
            </w:r>
            <w:r w:rsidR="00A72F2F">
              <w:rPr>
                <w:rFonts w:ascii="Arial" w:hAnsi="Arial" w:cs="Arial"/>
                <w:sz w:val="20"/>
                <w:szCs w:val="20"/>
                <w:lang w:bidi="en-IE"/>
              </w:rPr>
              <w:t xml:space="preserve"> pages per question.</w:t>
            </w:r>
          </w:p>
          <w:p w14:paraId="3F2FFA5B" w14:textId="77777777" w:rsidR="00AE2848" w:rsidRPr="004A034D" w:rsidRDefault="00AE2848" w:rsidP="00270CDB">
            <w:pPr>
              <w:spacing w:after="120" w:line="276" w:lineRule="auto"/>
              <w:jc w:val="both"/>
              <w:rPr>
                <w:rFonts w:ascii="Arial" w:eastAsia="Times New Roman" w:hAnsi="Arial" w:cs="Arial"/>
                <w:sz w:val="20"/>
                <w:szCs w:val="20"/>
              </w:rPr>
            </w:pPr>
            <w:r>
              <w:rPr>
                <w:rFonts w:ascii="Arial" w:eastAsia="Times New Roman" w:hAnsi="Arial" w:cs="Arial"/>
                <w:sz w:val="20"/>
                <w:szCs w:val="20"/>
              </w:rPr>
              <w:t>Applicants should note that example contracts submitted for this section must satisfy the minimum requirement relevant as set out in particular B2 above, in that they were carried out in</w:t>
            </w:r>
            <w:r w:rsidRPr="00A3346D">
              <w:rPr>
                <w:rFonts w:ascii="Arial" w:eastAsia="Times New Roman" w:hAnsi="Arial" w:cs="Arial"/>
                <w:sz w:val="20"/>
                <w:szCs w:val="20"/>
              </w:rPr>
              <w:t xml:space="preserve"> similar nature, scale and complexity and in a similarly demanding environment to the scope of which is outlined at </w:t>
            </w:r>
            <w:r w:rsidRPr="00432FBC">
              <w:rPr>
                <w:rFonts w:ascii="Arial" w:eastAsia="Times New Roman" w:hAnsi="Arial" w:cs="Arial"/>
                <w:sz w:val="20"/>
                <w:szCs w:val="20"/>
              </w:rPr>
              <w:t>in Appendix 1 of Part A of the QSQ.</w:t>
            </w:r>
            <w:r>
              <w:rPr>
                <w:rFonts w:ascii="Arial" w:eastAsia="Times New Roman" w:hAnsi="Arial" w:cs="Arial"/>
                <w:sz w:val="20"/>
                <w:szCs w:val="20"/>
              </w:rPr>
              <w:t xml:space="preserve"> </w:t>
            </w:r>
            <w:r w:rsidRPr="00A3346D">
              <w:rPr>
                <w:rFonts w:ascii="Arial" w:eastAsia="Times New Roman" w:hAnsi="Arial" w:cs="Arial"/>
                <w:sz w:val="20"/>
                <w:szCs w:val="20"/>
              </w:rPr>
              <w:t xml:space="preserve"> </w:t>
            </w:r>
          </w:p>
        </w:tc>
      </w:tr>
      <w:tr w:rsidR="00AE2848" w:rsidRPr="004A034D" w14:paraId="32C5BF31" w14:textId="77777777" w:rsidTr="00270CDB">
        <w:tc>
          <w:tcPr>
            <w:tcW w:w="9016" w:type="dxa"/>
            <w:shd w:val="clear" w:color="auto" w:fill="DFDEE9"/>
          </w:tcPr>
          <w:p w14:paraId="6D20C581" w14:textId="77777777" w:rsidR="00AE2848" w:rsidRDefault="00AE2848" w:rsidP="00270CDB">
            <w:pPr>
              <w:pStyle w:val="BlockText"/>
              <w:tabs>
                <w:tab w:val="clear" w:pos="2160"/>
              </w:tabs>
              <w:ind w:left="0"/>
              <w:rPr>
                <w:rFonts w:ascii="Arial" w:hAnsi="Arial" w:cs="Arial"/>
                <w:sz w:val="20"/>
              </w:rPr>
            </w:pPr>
          </w:p>
          <w:p w14:paraId="30C22A05" w14:textId="2CDF157C" w:rsidR="002A3997" w:rsidRPr="004E52C7" w:rsidRDefault="00AE2848" w:rsidP="002A3997">
            <w:pPr>
              <w:pStyle w:val="BlockText"/>
              <w:tabs>
                <w:tab w:val="clear" w:pos="2160"/>
              </w:tabs>
              <w:ind w:left="0"/>
              <w:rPr>
                <w:rFonts w:ascii="Arial" w:hAnsi="Arial" w:cs="Arial"/>
                <w:sz w:val="20"/>
              </w:rPr>
            </w:pPr>
            <w:r>
              <w:rPr>
                <w:rFonts w:ascii="Arial" w:hAnsi="Arial" w:cs="Arial"/>
                <w:sz w:val="20"/>
              </w:rPr>
              <w:t>1.</w:t>
            </w:r>
            <w:r w:rsidR="002A3997" w:rsidRPr="004E52C7">
              <w:rPr>
                <w:rFonts w:ascii="Arial" w:hAnsi="Arial" w:cs="Arial"/>
              </w:rPr>
              <w:t xml:space="preserve"> </w:t>
            </w:r>
            <w:r w:rsidR="002A3997" w:rsidRPr="004E52C7">
              <w:rPr>
                <w:rFonts w:ascii="Arial" w:hAnsi="Arial" w:cs="Arial"/>
                <w:sz w:val="20"/>
              </w:rPr>
              <w:t xml:space="preserve">The Applicant should provide </w:t>
            </w:r>
            <w:r w:rsidR="00D97F7E">
              <w:rPr>
                <w:rFonts w:ascii="Arial" w:hAnsi="Arial" w:cs="Arial"/>
                <w:sz w:val="20"/>
              </w:rPr>
              <w:t>three</w:t>
            </w:r>
            <w:r w:rsidR="002A3997" w:rsidRPr="004E52C7">
              <w:rPr>
                <w:rFonts w:ascii="Arial" w:hAnsi="Arial" w:cs="Arial"/>
                <w:sz w:val="20"/>
              </w:rPr>
              <w:t xml:space="preserve"> examples of experience with supplying PRM (Primary Reference Material gas)</w:t>
            </w:r>
            <w:r w:rsidR="00DC4977">
              <w:rPr>
                <w:rFonts w:ascii="Arial" w:hAnsi="Arial" w:cs="Arial"/>
                <w:sz w:val="20"/>
              </w:rPr>
              <w:t xml:space="preserve">, </w:t>
            </w:r>
            <w:r w:rsidR="00253FCB">
              <w:rPr>
                <w:rFonts w:ascii="Arial" w:hAnsi="Arial" w:cs="Arial"/>
                <w:sz w:val="20"/>
              </w:rPr>
              <w:t xml:space="preserve">CRM </w:t>
            </w:r>
            <w:r w:rsidR="007141A2">
              <w:rPr>
                <w:rFonts w:ascii="Arial" w:hAnsi="Arial" w:cs="Arial"/>
                <w:sz w:val="20"/>
              </w:rPr>
              <w:t>(</w:t>
            </w:r>
            <w:r w:rsidR="00CD64C1">
              <w:rPr>
                <w:rFonts w:ascii="Arial" w:hAnsi="Arial" w:cs="Arial"/>
                <w:sz w:val="20"/>
              </w:rPr>
              <w:t>Ce</w:t>
            </w:r>
            <w:r w:rsidR="00414203">
              <w:rPr>
                <w:rFonts w:ascii="Arial" w:hAnsi="Arial" w:cs="Arial"/>
                <w:sz w:val="20"/>
              </w:rPr>
              <w:t xml:space="preserve">rtified </w:t>
            </w:r>
            <w:r w:rsidR="002602FA">
              <w:rPr>
                <w:rFonts w:ascii="Arial" w:hAnsi="Arial" w:cs="Arial"/>
                <w:sz w:val="20"/>
              </w:rPr>
              <w:t xml:space="preserve">Reference </w:t>
            </w:r>
            <w:r w:rsidR="00F5292A">
              <w:rPr>
                <w:rFonts w:ascii="Arial" w:hAnsi="Arial" w:cs="Arial"/>
                <w:sz w:val="20"/>
              </w:rPr>
              <w:t>Material</w:t>
            </w:r>
            <w:r w:rsidR="00A057AD">
              <w:rPr>
                <w:rFonts w:ascii="Arial" w:hAnsi="Arial" w:cs="Arial"/>
                <w:sz w:val="20"/>
              </w:rPr>
              <w:t xml:space="preserve"> </w:t>
            </w:r>
            <w:r w:rsidR="00546BE3">
              <w:rPr>
                <w:rFonts w:ascii="Arial" w:hAnsi="Arial" w:cs="Arial"/>
                <w:sz w:val="20"/>
              </w:rPr>
              <w:t>gas</w:t>
            </w:r>
            <w:r w:rsidR="00F5292A">
              <w:rPr>
                <w:rFonts w:ascii="Arial" w:hAnsi="Arial" w:cs="Arial"/>
                <w:sz w:val="20"/>
              </w:rPr>
              <w:t>)</w:t>
            </w:r>
            <w:r w:rsidR="00DC4977">
              <w:rPr>
                <w:rFonts w:ascii="Arial" w:hAnsi="Arial" w:cs="Arial"/>
                <w:sz w:val="20"/>
              </w:rPr>
              <w:t xml:space="preserve"> &amp; </w:t>
            </w:r>
            <w:r w:rsidR="00CC03B4" w:rsidRPr="004E52C7">
              <w:rPr>
                <w:rFonts w:ascii="Arial" w:hAnsi="Arial" w:cs="Arial"/>
                <w:sz w:val="20"/>
                <w:lang w:val="en-IE"/>
              </w:rPr>
              <w:t xml:space="preserve">CGM (Calibrated Gas Mixture) </w:t>
            </w:r>
            <w:r w:rsidR="002A3997" w:rsidRPr="004E52C7">
              <w:rPr>
                <w:rFonts w:ascii="Arial" w:hAnsi="Arial" w:cs="Arial"/>
                <w:sz w:val="20"/>
              </w:rPr>
              <w:t xml:space="preserve"> – in the area of natural gas</w:t>
            </w:r>
            <w:r w:rsidR="00273D54">
              <w:rPr>
                <w:rFonts w:ascii="Arial" w:hAnsi="Arial" w:cs="Arial"/>
                <w:sz w:val="20"/>
              </w:rPr>
              <w:t xml:space="preserve"> / </w:t>
            </w:r>
            <w:r w:rsidR="00A057AD">
              <w:rPr>
                <w:rFonts w:ascii="Arial" w:hAnsi="Arial" w:cs="Arial"/>
                <w:sz w:val="20"/>
              </w:rPr>
              <w:t>biomethane</w:t>
            </w:r>
            <w:r w:rsidR="002A3997" w:rsidRPr="004E52C7">
              <w:rPr>
                <w:rFonts w:ascii="Arial" w:hAnsi="Arial" w:cs="Arial"/>
                <w:sz w:val="20"/>
              </w:rPr>
              <w:t xml:space="preserve">. The </w:t>
            </w:r>
            <w:r w:rsidR="00D97F7E">
              <w:rPr>
                <w:rFonts w:ascii="Arial" w:hAnsi="Arial" w:cs="Arial"/>
                <w:sz w:val="20"/>
              </w:rPr>
              <w:t>three</w:t>
            </w:r>
            <w:r w:rsidR="00D97F7E" w:rsidRPr="004E52C7">
              <w:rPr>
                <w:rFonts w:ascii="Arial" w:hAnsi="Arial" w:cs="Arial"/>
                <w:sz w:val="20"/>
              </w:rPr>
              <w:t xml:space="preserve"> </w:t>
            </w:r>
            <w:r w:rsidR="002A3997" w:rsidRPr="004E52C7">
              <w:rPr>
                <w:rFonts w:ascii="Arial" w:hAnsi="Arial" w:cs="Arial"/>
                <w:sz w:val="20"/>
              </w:rPr>
              <w:t xml:space="preserve">examples shall be within the last five years. </w:t>
            </w:r>
            <w:r w:rsidR="0023284D">
              <w:rPr>
                <w:rFonts w:ascii="Arial" w:hAnsi="Arial" w:cs="Arial"/>
                <w:sz w:val="20"/>
              </w:rPr>
              <w:t xml:space="preserve"> </w:t>
            </w:r>
          </w:p>
          <w:p w14:paraId="23D2C3AE" w14:textId="77777777" w:rsidR="002A3997" w:rsidRPr="004E52C7" w:rsidRDefault="002A3997" w:rsidP="002A3997">
            <w:pPr>
              <w:pStyle w:val="BlockText"/>
              <w:tabs>
                <w:tab w:val="clear" w:pos="2160"/>
              </w:tabs>
              <w:ind w:left="0"/>
              <w:rPr>
                <w:rFonts w:ascii="Arial" w:hAnsi="Arial" w:cs="Arial"/>
                <w:sz w:val="20"/>
              </w:rPr>
            </w:pPr>
          </w:p>
          <w:p w14:paraId="3BF0250B" w14:textId="5034F1C2" w:rsidR="00BD77F2" w:rsidRPr="00052B68" w:rsidRDefault="00BD77F2" w:rsidP="009D6009">
            <w:pPr>
              <w:pStyle w:val="BlockText"/>
              <w:tabs>
                <w:tab w:val="clear" w:pos="2160"/>
              </w:tabs>
              <w:ind w:left="0"/>
              <w:rPr>
                <w:rFonts w:ascii="Arial" w:hAnsi="Arial" w:cs="Arial"/>
                <w:sz w:val="20"/>
                <w:lang w:val="en-IE"/>
              </w:rPr>
            </w:pPr>
            <w:r w:rsidRPr="00052B68">
              <w:rPr>
                <w:rFonts w:ascii="Arial" w:hAnsi="Arial" w:cs="Arial"/>
                <w:sz w:val="20"/>
                <w:lang w:val="en-IE"/>
              </w:rPr>
              <w:t>For the examples provided, please complete Appendix 1 Contract Reference Sheet, including client and contract details, value, duration, and the methodology and instrumentation utilised.</w:t>
            </w:r>
          </w:p>
          <w:p w14:paraId="394BFA86" w14:textId="77777777" w:rsidR="00BD77F2" w:rsidRPr="004E52C7" w:rsidRDefault="00BD77F2" w:rsidP="002A3997">
            <w:pPr>
              <w:pStyle w:val="BlockText"/>
              <w:tabs>
                <w:tab w:val="clear" w:pos="2160"/>
              </w:tabs>
              <w:ind w:left="0"/>
              <w:rPr>
                <w:rFonts w:ascii="Arial" w:hAnsi="Arial" w:cs="Arial"/>
                <w:sz w:val="20"/>
              </w:rPr>
            </w:pPr>
          </w:p>
          <w:p w14:paraId="2C1433BE" w14:textId="58585AC1" w:rsidR="00546BE3" w:rsidRPr="004A034D" w:rsidRDefault="00546BE3" w:rsidP="00546BE3">
            <w:pPr>
              <w:ind w:right="-1"/>
              <w:jc w:val="both"/>
              <w:rPr>
                <w:rFonts w:ascii="Arial" w:eastAsia="Arial" w:hAnsi="Arial" w:cs="Arial"/>
                <w:sz w:val="20"/>
                <w:szCs w:val="20"/>
              </w:rPr>
            </w:pPr>
            <w:r>
              <w:rPr>
                <w:rFonts w:ascii="Arial" w:hAnsi="Arial" w:cs="Arial"/>
                <w:sz w:val="20"/>
              </w:rPr>
              <w:t xml:space="preserve">Please include </w:t>
            </w:r>
            <w:r w:rsidR="00CC03B4">
              <w:rPr>
                <w:rFonts w:ascii="Arial" w:hAnsi="Arial" w:cs="Arial"/>
                <w:sz w:val="20"/>
              </w:rPr>
              <w:t>three</w:t>
            </w:r>
            <w:r>
              <w:rPr>
                <w:rFonts w:ascii="Arial" w:hAnsi="Arial" w:cs="Arial"/>
                <w:sz w:val="20"/>
              </w:rPr>
              <w:t xml:space="preserve"> (</w:t>
            </w:r>
            <w:r w:rsidR="00CC03B4">
              <w:rPr>
                <w:rFonts w:ascii="Arial" w:hAnsi="Arial" w:cs="Arial"/>
                <w:sz w:val="20"/>
              </w:rPr>
              <w:t>3</w:t>
            </w:r>
            <w:r>
              <w:rPr>
                <w:rFonts w:ascii="Arial" w:hAnsi="Arial" w:cs="Arial"/>
                <w:sz w:val="20"/>
              </w:rPr>
              <w:t>) examples that includes details based on the information outlined above.</w:t>
            </w:r>
          </w:p>
          <w:p w14:paraId="1E11CDCD" w14:textId="77777777" w:rsidR="00546BE3" w:rsidRDefault="00546BE3" w:rsidP="00546BE3">
            <w:pPr>
              <w:ind w:right="-1"/>
              <w:jc w:val="both"/>
              <w:rPr>
                <w:rFonts w:ascii="Arial" w:hAnsi="Arial" w:cs="Arial"/>
                <w:sz w:val="20"/>
              </w:rPr>
            </w:pPr>
            <w:r>
              <w:rPr>
                <w:rFonts w:ascii="Arial" w:hAnsi="Arial" w:cs="Arial"/>
                <w:sz w:val="20"/>
              </w:rPr>
              <w:t>Note: It is acceptable that examples provided can be within the same or other contract/s.</w:t>
            </w:r>
          </w:p>
          <w:p w14:paraId="2C10F9C8" w14:textId="77777777" w:rsidR="00546BE3" w:rsidRDefault="00546BE3" w:rsidP="00546BE3">
            <w:pPr>
              <w:ind w:right="-1"/>
              <w:jc w:val="both"/>
              <w:rPr>
                <w:rFonts w:ascii="Arial" w:hAnsi="Arial" w:cs="Arial"/>
                <w:sz w:val="20"/>
              </w:rPr>
            </w:pPr>
          </w:p>
          <w:p w14:paraId="224B2C00" w14:textId="4A897A11" w:rsidR="00546BE3" w:rsidRPr="004532BC" w:rsidRDefault="00546BE3" w:rsidP="00546BE3">
            <w:pPr>
              <w:ind w:right="-1"/>
              <w:rPr>
                <w:rFonts w:ascii="Arial" w:eastAsia="Arial" w:hAnsi="Arial" w:cs="Arial"/>
                <w:b/>
                <w:bCs/>
                <w:sz w:val="20"/>
                <w:szCs w:val="20"/>
              </w:rPr>
            </w:pPr>
            <w:r w:rsidRPr="004A034D">
              <w:rPr>
                <w:rFonts w:ascii="Arial" w:eastAsia="Arial" w:hAnsi="Arial" w:cs="Arial"/>
                <w:sz w:val="20"/>
                <w:szCs w:val="20"/>
              </w:rPr>
              <w:t>References may be requested from any party involved in the referenced projects</w:t>
            </w:r>
            <w:r w:rsidR="004532BC">
              <w:rPr>
                <w:rFonts w:ascii="Arial" w:eastAsia="Arial" w:hAnsi="Arial" w:cs="Arial"/>
                <w:sz w:val="20"/>
                <w:szCs w:val="20"/>
              </w:rPr>
              <w:t xml:space="preserve"> </w:t>
            </w:r>
            <w:r w:rsidR="004532BC" w:rsidRPr="004532BC">
              <w:rPr>
                <w:rFonts w:ascii="Arial" w:eastAsia="Arial" w:hAnsi="Arial" w:cs="Arial"/>
                <w:b/>
                <w:bCs/>
                <w:sz w:val="20"/>
                <w:szCs w:val="20"/>
              </w:rPr>
              <w:t>(300 marks)</w:t>
            </w:r>
          </w:p>
          <w:p w14:paraId="1D45DDD3" w14:textId="74E1AEC4" w:rsidR="00AE2848" w:rsidRPr="004E52C7" w:rsidRDefault="00AE2848" w:rsidP="00270CDB">
            <w:pPr>
              <w:pStyle w:val="BlockText"/>
              <w:tabs>
                <w:tab w:val="clear" w:pos="2160"/>
              </w:tabs>
              <w:ind w:left="0"/>
              <w:rPr>
                <w:rFonts w:ascii="Arial" w:hAnsi="Arial" w:cs="Arial"/>
                <w:sz w:val="20"/>
              </w:rPr>
            </w:pPr>
          </w:p>
          <w:p w14:paraId="6BA4DAE9" w14:textId="642F9979" w:rsidR="00AE2848" w:rsidRPr="004532BC" w:rsidRDefault="004532BC" w:rsidP="004532BC">
            <w:pPr>
              <w:ind w:right="-1"/>
              <w:rPr>
                <w:rFonts w:ascii="Arial" w:eastAsia="Arial" w:hAnsi="Arial" w:cs="Arial"/>
                <w:b/>
                <w:bCs/>
                <w:sz w:val="20"/>
                <w:szCs w:val="20"/>
              </w:rPr>
            </w:pPr>
            <w:r w:rsidRPr="004532BC">
              <w:rPr>
                <w:rFonts w:ascii="Arial" w:eastAsia="Arial" w:hAnsi="Arial" w:cs="Arial"/>
                <w:b/>
                <w:bCs/>
                <w:sz w:val="20"/>
                <w:szCs w:val="20"/>
              </w:rPr>
              <w:t>Maximum number of pages [</w:t>
            </w:r>
            <w:r>
              <w:rPr>
                <w:rFonts w:ascii="Arial" w:eastAsia="Arial" w:hAnsi="Arial" w:cs="Arial"/>
                <w:b/>
                <w:bCs/>
                <w:sz w:val="20"/>
                <w:szCs w:val="20"/>
              </w:rPr>
              <w:t>6]</w:t>
            </w:r>
          </w:p>
          <w:p w14:paraId="73C6F584" w14:textId="147CCBEB" w:rsidR="004532BC" w:rsidRPr="004A034D" w:rsidRDefault="004532BC" w:rsidP="007C6EEE">
            <w:pPr>
              <w:pStyle w:val="BlockText"/>
              <w:tabs>
                <w:tab w:val="clear" w:pos="2160"/>
              </w:tabs>
              <w:ind w:left="0"/>
              <w:rPr>
                <w:rFonts w:ascii="Arial" w:hAnsi="Arial" w:cs="Arial"/>
                <w:sz w:val="20"/>
              </w:rPr>
            </w:pPr>
          </w:p>
        </w:tc>
      </w:tr>
      <w:tr w:rsidR="00AE2848" w:rsidRPr="004A034D" w14:paraId="123708DB" w14:textId="77777777" w:rsidTr="00270CDB">
        <w:tc>
          <w:tcPr>
            <w:tcW w:w="9016" w:type="dxa"/>
            <w:shd w:val="clear" w:color="auto" w:fill="DFDEE9"/>
          </w:tcPr>
          <w:p w14:paraId="1F811032" w14:textId="0592A150" w:rsidR="002A3997" w:rsidRPr="004E52C7" w:rsidRDefault="00AE2848" w:rsidP="00BC3045">
            <w:pPr>
              <w:keepNext/>
              <w:keepLines/>
              <w:rPr>
                <w:rFonts w:ascii="Arial" w:hAnsi="Arial" w:cs="Arial"/>
                <w:b/>
                <w:sz w:val="20"/>
              </w:rPr>
            </w:pPr>
            <w:r>
              <w:rPr>
                <w:rFonts w:ascii="Arial" w:hAnsi="Arial" w:cs="Arial"/>
                <w:b/>
                <w:sz w:val="20"/>
              </w:rPr>
              <w:t xml:space="preserve">         </w:t>
            </w:r>
            <w:r w:rsidR="00BC3045">
              <w:rPr>
                <w:rFonts w:ascii="Arial" w:hAnsi="Arial" w:cs="Arial"/>
                <w:b/>
                <w:sz w:val="20"/>
              </w:rPr>
              <w:t xml:space="preserve">    </w:t>
            </w:r>
            <w:r w:rsidR="002A3997" w:rsidRPr="004E52C7">
              <w:rPr>
                <w:rFonts w:ascii="Arial" w:hAnsi="Arial" w:cs="Arial"/>
                <w:b/>
                <w:sz w:val="20"/>
              </w:rPr>
              <w:t>Example 1</w:t>
            </w:r>
          </w:p>
          <w:p w14:paraId="355719D8" w14:textId="77777777" w:rsidR="002A3997" w:rsidRDefault="002A3997" w:rsidP="002A3997">
            <w:pPr>
              <w:keepNext/>
              <w:keepLines/>
              <w:ind w:left="720"/>
              <w:rPr>
                <w:rFonts w:ascii="Arial" w:hAnsi="Arial" w:cs="Arial"/>
                <w:sz w:val="20"/>
              </w:rPr>
            </w:pPr>
            <w:r w:rsidRPr="004E52C7">
              <w:rPr>
                <w:rFonts w:ascii="Arial" w:hAnsi="Arial" w:cs="Arial"/>
                <w:sz w:val="20"/>
              </w:rPr>
              <w:t>Services rendered:</w:t>
            </w:r>
          </w:p>
          <w:p w14:paraId="6987387A" w14:textId="77777777" w:rsidR="002A3997" w:rsidRDefault="002A3997" w:rsidP="002A3997">
            <w:pPr>
              <w:keepNext/>
              <w:keepLines/>
              <w:ind w:left="720"/>
              <w:rPr>
                <w:rFonts w:ascii="Arial" w:hAnsi="Arial" w:cs="Arial"/>
                <w:sz w:val="20"/>
              </w:rPr>
            </w:pPr>
          </w:p>
          <w:p w14:paraId="038E8554" w14:textId="77777777" w:rsidR="002A3997" w:rsidRPr="004E52C7" w:rsidRDefault="002A3997" w:rsidP="002A3997">
            <w:pPr>
              <w:keepNext/>
              <w:keepLines/>
              <w:ind w:left="720"/>
              <w:rPr>
                <w:rFonts w:ascii="Arial" w:hAnsi="Arial" w:cs="Arial"/>
                <w:b/>
                <w:sz w:val="20"/>
              </w:rPr>
            </w:pPr>
            <w:r w:rsidRPr="004E52C7">
              <w:rPr>
                <w:rFonts w:ascii="Arial" w:hAnsi="Arial" w:cs="Arial"/>
                <w:b/>
                <w:sz w:val="20"/>
              </w:rPr>
              <w:t xml:space="preserve">Example </w:t>
            </w:r>
            <w:r>
              <w:rPr>
                <w:rFonts w:ascii="Arial" w:hAnsi="Arial" w:cs="Arial"/>
                <w:b/>
                <w:sz w:val="20"/>
              </w:rPr>
              <w:t>2</w:t>
            </w:r>
          </w:p>
          <w:p w14:paraId="3FE2A7D5" w14:textId="417ACCBB" w:rsidR="002A3997" w:rsidRDefault="002A3997" w:rsidP="002A3997">
            <w:pPr>
              <w:keepNext/>
              <w:keepLines/>
              <w:rPr>
                <w:rFonts w:ascii="Arial" w:hAnsi="Arial" w:cs="Arial"/>
                <w:b/>
                <w:bCs/>
                <w:sz w:val="20"/>
                <w:szCs w:val="20"/>
                <w:u w:val="single"/>
              </w:rPr>
            </w:pPr>
            <w:r>
              <w:rPr>
                <w:rFonts w:ascii="Arial" w:hAnsi="Arial" w:cs="Arial"/>
                <w:sz w:val="20"/>
              </w:rPr>
              <w:t xml:space="preserve">             </w:t>
            </w:r>
            <w:r w:rsidRPr="004E52C7">
              <w:rPr>
                <w:rFonts w:ascii="Arial" w:hAnsi="Arial" w:cs="Arial"/>
                <w:sz w:val="20"/>
              </w:rPr>
              <w:t>Services rendered</w:t>
            </w:r>
          </w:p>
          <w:p w14:paraId="35139A52" w14:textId="77777777" w:rsidR="002A3997" w:rsidRDefault="002A3997" w:rsidP="007C6EEE">
            <w:pPr>
              <w:keepNext/>
              <w:keepLines/>
              <w:rPr>
                <w:rFonts w:ascii="Arial" w:hAnsi="Arial" w:cs="Arial"/>
                <w:b/>
                <w:bCs/>
                <w:sz w:val="20"/>
                <w:szCs w:val="20"/>
                <w:u w:val="single"/>
              </w:rPr>
            </w:pPr>
          </w:p>
          <w:p w14:paraId="51ED9F96" w14:textId="21427C1A" w:rsidR="002A3997" w:rsidRPr="004E52C7" w:rsidRDefault="002A3997" w:rsidP="002A3997">
            <w:pPr>
              <w:keepNext/>
              <w:keepLines/>
              <w:ind w:left="720"/>
              <w:rPr>
                <w:rFonts w:ascii="Arial" w:hAnsi="Arial" w:cs="Arial"/>
                <w:b/>
                <w:sz w:val="20"/>
              </w:rPr>
            </w:pPr>
            <w:r w:rsidRPr="004E52C7">
              <w:rPr>
                <w:rFonts w:ascii="Arial" w:hAnsi="Arial" w:cs="Arial"/>
                <w:b/>
                <w:sz w:val="20"/>
              </w:rPr>
              <w:t xml:space="preserve">Example </w:t>
            </w:r>
            <w:r>
              <w:rPr>
                <w:rFonts w:ascii="Arial" w:hAnsi="Arial" w:cs="Arial"/>
                <w:b/>
                <w:sz w:val="20"/>
              </w:rPr>
              <w:t>3</w:t>
            </w:r>
          </w:p>
          <w:p w14:paraId="395E708A" w14:textId="4D2E0C3A" w:rsidR="00BE057B" w:rsidRPr="00BE057B" w:rsidRDefault="002A3997" w:rsidP="002A3997">
            <w:pPr>
              <w:keepNext/>
              <w:keepLines/>
              <w:rPr>
                <w:rFonts w:ascii="Arial" w:hAnsi="Arial" w:cs="Arial"/>
                <w:sz w:val="20"/>
              </w:rPr>
            </w:pPr>
            <w:r>
              <w:rPr>
                <w:rFonts w:ascii="Arial" w:hAnsi="Arial" w:cs="Arial"/>
                <w:sz w:val="20"/>
              </w:rPr>
              <w:t xml:space="preserve">             </w:t>
            </w:r>
            <w:r w:rsidRPr="004E52C7">
              <w:rPr>
                <w:rFonts w:ascii="Arial" w:hAnsi="Arial" w:cs="Arial"/>
                <w:sz w:val="20"/>
              </w:rPr>
              <w:t>Services rendered</w:t>
            </w:r>
          </w:p>
          <w:p w14:paraId="6D55DE1E" w14:textId="4E8BA34C" w:rsidR="002A3997" w:rsidRPr="004A034D" w:rsidRDefault="002A3997" w:rsidP="006D4435">
            <w:pPr>
              <w:keepNext/>
              <w:keepLines/>
              <w:rPr>
                <w:rFonts w:ascii="Arial" w:hAnsi="Arial" w:cs="Arial"/>
                <w:b/>
                <w:bCs/>
                <w:sz w:val="20"/>
                <w:szCs w:val="20"/>
                <w:u w:val="single"/>
              </w:rPr>
            </w:pPr>
          </w:p>
        </w:tc>
      </w:tr>
      <w:tr w:rsidR="00D80066" w:rsidRPr="004A034D" w14:paraId="563FB442" w14:textId="77777777" w:rsidTr="00270CDB">
        <w:tc>
          <w:tcPr>
            <w:tcW w:w="9016" w:type="dxa"/>
            <w:shd w:val="clear" w:color="auto" w:fill="DFDEE9"/>
          </w:tcPr>
          <w:p w14:paraId="2B488506" w14:textId="4E94C559" w:rsidR="00DE2DB3" w:rsidRPr="000775C7" w:rsidRDefault="00D80066" w:rsidP="006D4435">
            <w:pPr>
              <w:pStyle w:val="BlockText"/>
              <w:numPr>
                <w:ilvl w:val="0"/>
                <w:numId w:val="43"/>
              </w:numPr>
              <w:tabs>
                <w:tab w:val="clear" w:pos="720"/>
              </w:tabs>
              <w:ind w:left="316" w:hanging="284"/>
              <w:rPr>
                <w:rFonts w:ascii="Arial" w:hAnsi="Arial" w:cs="Arial"/>
                <w:sz w:val="20"/>
              </w:rPr>
            </w:pPr>
            <w:r w:rsidRPr="004E52C7">
              <w:rPr>
                <w:rFonts w:ascii="Arial" w:hAnsi="Arial" w:cs="Arial"/>
                <w:sz w:val="20"/>
              </w:rPr>
              <w:t xml:space="preserve">The </w:t>
            </w:r>
            <w:r w:rsidR="00DE2DB3" w:rsidRPr="000775C7">
              <w:rPr>
                <w:rFonts w:ascii="Arial" w:hAnsi="Arial" w:cs="Arial"/>
                <w:sz w:val="20"/>
              </w:rPr>
              <w:t xml:space="preserve">Applicant should provide three examples of experience associated to material handling </w:t>
            </w:r>
            <w:r w:rsidR="003B3528" w:rsidRPr="000775C7">
              <w:rPr>
                <w:rFonts w:ascii="Arial" w:hAnsi="Arial" w:cs="Arial"/>
                <w:sz w:val="20"/>
              </w:rPr>
              <w:t>(PRM</w:t>
            </w:r>
            <w:r w:rsidR="00E83DD8" w:rsidRPr="000775C7">
              <w:rPr>
                <w:rFonts w:ascii="Arial" w:hAnsi="Arial" w:cs="Arial"/>
                <w:sz w:val="20"/>
              </w:rPr>
              <w:t xml:space="preserve"> /</w:t>
            </w:r>
            <w:r w:rsidR="003B3528" w:rsidRPr="000775C7">
              <w:rPr>
                <w:rFonts w:ascii="Arial" w:hAnsi="Arial" w:cs="Arial"/>
                <w:sz w:val="20"/>
              </w:rPr>
              <w:t xml:space="preserve"> CRM</w:t>
            </w:r>
            <w:r w:rsidR="00E83DD8" w:rsidRPr="000775C7">
              <w:rPr>
                <w:rFonts w:ascii="Arial" w:hAnsi="Arial" w:cs="Arial"/>
                <w:sz w:val="20"/>
              </w:rPr>
              <w:t xml:space="preserve"> / CGM</w:t>
            </w:r>
            <w:r w:rsidR="003B3528" w:rsidRPr="000775C7">
              <w:rPr>
                <w:rFonts w:ascii="Arial" w:hAnsi="Arial" w:cs="Arial"/>
                <w:sz w:val="20"/>
              </w:rPr>
              <w:t xml:space="preserve">) </w:t>
            </w:r>
            <w:r w:rsidR="00DE2DB3" w:rsidRPr="000775C7">
              <w:rPr>
                <w:rFonts w:ascii="Arial" w:hAnsi="Arial" w:cs="Arial"/>
                <w:sz w:val="20"/>
              </w:rPr>
              <w:t>and logistics coordination</w:t>
            </w:r>
            <w:r w:rsidR="00616D64">
              <w:rPr>
                <w:rFonts w:ascii="Arial" w:hAnsi="Arial" w:cs="Arial"/>
                <w:sz w:val="20"/>
              </w:rPr>
              <w:t>,</w:t>
            </w:r>
            <w:r w:rsidR="00DE2DB3" w:rsidRPr="000775C7">
              <w:rPr>
                <w:rFonts w:ascii="Arial" w:hAnsi="Arial" w:cs="Arial"/>
                <w:sz w:val="20"/>
              </w:rPr>
              <w:t xml:space="preserve"> courier management</w:t>
            </w:r>
            <w:r w:rsidR="00616D64">
              <w:rPr>
                <w:rFonts w:ascii="Arial" w:hAnsi="Arial" w:cs="Arial"/>
                <w:sz w:val="20"/>
              </w:rPr>
              <w:t>,</w:t>
            </w:r>
            <w:r w:rsidR="00560B6F">
              <w:rPr>
                <w:rFonts w:ascii="Arial" w:hAnsi="Arial" w:cs="Arial"/>
                <w:sz w:val="20"/>
              </w:rPr>
              <w:t xml:space="preserve"> </w:t>
            </w:r>
            <w:r w:rsidR="004F2D6B">
              <w:rPr>
                <w:rFonts w:ascii="Arial" w:hAnsi="Arial" w:cs="Arial"/>
                <w:sz w:val="20"/>
              </w:rPr>
              <w:t>custom management</w:t>
            </w:r>
            <w:r w:rsidR="00616D64">
              <w:rPr>
                <w:rFonts w:ascii="Arial" w:hAnsi="Arial" w:cs="Arial"/>
                <w:sz w:val="20"/>
              </w:rPr>
              <w:t>,</w:t>
            </w:r>
            <w:r w:rsidR="008F22E4">
              <w:rPr>
                <w:rFonts w:ascii="Arial" w:hAnsi="Arial" w:cs="Arial"/>
                <w:sz w:val="20"/>
              </w:rPr>
              <w:t xml:space="preserve"> bottle </w:t>
            </w:r>
            <w:r w:rsidR="007036AC">
              <w:rPr>
                <w:rFonts w:ascii="Arial" w:hAnsi="Arial" w:cs="Arial"/>
                <w:sz w:val="20"/>
              </w:rPr>
              <w:t>collection, returns</w:t>
            </w:r>
            <w:r w:rsidR="00DE2DB3" w:rsidRPr="000775C7">
              <w:rPr>
                <w:rFonts w:ascii="Arial" w:hAnsi="Arial" w:cs="Arial"/>
                <w:sz w:val="20"/>
              </w:rPr>
              <w:t xml:space="preserve"> that includes </w:t>
            </w:r>
            <w:r w:rsidR="00423A72" w:rsidRPr="000775C7">
              <w:rPr>
                <w:rFonts w:ascii="Arial" w:hAnsi="Arial" w:cs="Arial"/>
                <w:sz w:val="20"/>
              </w:rPr>
              <w:t xml:space="preserve">supply </w:t>
            </w:r>
            <w:r w:rsidR="00E31EE6" w:rsidRPr="000775C7">
              <w:rPr>
                <w:rFonts w:ascii="Arial" w:hAnsi="Arial" w:cs="Arial"/>
                <w:sz w:val="20"/>
              </w:rPr>
              <w:t xml:space="preserve">and </w:t>
            </w:r>
            <w:r w:rsidR="00DE2DB3" w:rsidRPr="000775C7">
              <w:rPr>
                <w:rFonts w:ascii="Arial" w:hAnsi="Arial" w:cs="Arial"/>
                <w:sz w:val="20"/>
              </w:rPr>
              <w:t>collection of hazardous gases</w:t>
            </w:r>
            <w:r w:rsidR="00A027E6">
              <w:rPr>
                <w:rFonts w:ascii="Arial" w:hAnsi="Arial" w:cs="Arial"/>
                <w:sz w:val="20"/>
              </w:rPr>
              <w:t xml:space="preserve">, </w:t>
            </w:r>
            <w:r w:rsidR="00DE2DB3" w:rsidRPr="000775C7">
              <w:rPr>
                <w:rFonts w:ascii="Arial" w:hAnsi="Arial" w:cs="Arial"/>
                <w:sz w:val="20"/>
              </w:rPr>
              <w:t>fluid</w:t>
            </w:r>
            <w:r w:rsidR="00AE5D9A" w:rsidRPr="000775C7">
              <w:rPr>
                <w:rFonts w:ascii="Arial" w:hAnsi="Arial" w:cs="Arial"/>
                <w:sz w:val="20"/>
              </w:rPr>
              <w:t xml:space="preserve"> bottle</w:t>
            </w:r>
            <w:r w:rsidR="00A027E6">
              <w:rPr>
                <w:rFonts w:ascii="Arial" w:hAnsi="Arial" w:cs="Arial"/>
                <w:sz w:val="20"/>
              </w:rPr>
              <w:t xml:space="preserve"> and</w:t>
            </w:r>
            <w:r w:rsidR="00AE5D9A" w:rsidRPr="000775C7">
              <w:rPr>
                <w:rFonts w:ascii="Arial" w:hAnsi="Arial" w:cs="Arial"/>
                <w:sz w:val="20"/>
              </w:rPr>
              <w:t xml:space="preserve"> </w:t>
            </w:r>
            <w:r w:rsidR="000775C7" w:rsidRPr="000775C7">
              <w:rPr>
                <w:rFonts w:ascii="Arial" w:hAnsi="Arial" w:cs="Arial"/>
                <w:sz w:val="20"/>
              </w:rPr>
              <w:t>cylinders</w:t>
            </w:r>
            <w:r w:rsidR="00DE2DB3" w:rsidRPr="000775C7">
              <w:rPr>
                <w:rFonts w:ascii="Arial" w:hAnsi="Arial" w:cs="Arial"/>
                <w:sz w:val="20"/>
              </w:rPr>
              <w:t xml:space="preserve">. The </w:t>
            </w:r>
            <w:r w:rsidR="00056B2E" w:rsidRPr="000775C7">
              <w:rPr>
                <w:rFonts w:ascii="Arial" w:hAnsi="Arial" w:cs="Arial"/>
                <w:sz w:val="20"/>
              </w:rPr>
              <w:t>three</w:t>
            </w:r>
            <w:r w:rsidR="00DE2DB3" w:rsidRPr="000775C7">
              <w:rPr>
                <w:rFonts w:ascii="Arial" w:hAnsi="Arial" w:cs="Arial"/>
                <w:sz w:val="20"/>
              </w:rPr>
              <w:t xml:space="preserve"> examples shall be within the last five years. </w:t>
            </w:r>
          </w:p>
          <w:p w14:paraId="18240050" w14:textId="77777777" w:rsidR="00DE2DB3" w:rsidRPr="004E52C7" w:rsidRDefault="00DE2DB3" w:rsidP="00DE2DB3">
            <w:pPr>
              <w:pStyle w:val="BlockText"/>
              <w:tabs>
                <w:tab w:val="clear" w:pos="2160"/>
              </w:tabs>
              <w:ind w:left="0"/>
              <w:rPr>
                <w:rFonts w:ascii="Arial" w:hAnsi="Arial" w:cs="Arial"/>
                <w:sz w:val="20"/>
              </w:rPr>
            </w:pPr>
          </w:p>
          <w:p w14:paraId="6C7B2E6D" w14:textId="77777777" w:rsidR="00D61094" w:rsidRPr="00052B68" w:rsidRDefault="00D61094" w:rsidP="00D61094">
            <w:pPr>
              <w:pStyle w:val="BlockText"/>
              <w:ind w:left="0"/>
              <w:rPr>
                <w:rFonts w:ascii="Arial" w:hAnsi="Arial" w:cs="Arial"/>
                <w:sz w:val="20"/>
                <w:lang w:val="en-IE"/>
              </w:rPr>
            </w:pPr>
            <w:r w:rsidRPr="00052B68">
              <w:rPr>
                <w:rFonts w:ascii="Arial" w:hAnsi="Arial" w:cs="Arial"/>
                <w:sz w:val="20"/>
                <w:lang w:val="en-IE"/>
              </w:rPr>
              <w:t>For the examples provided, please complete Appendix 1 Contract Reference Sheet, including client and contract details, value, duration, and the methodology and instrumentation utilised.</w:t>
            </w:r>
          </w:p>
          <w:p w14:paraId="271B5D2F" w14:textId="77777777" w:rsidR="00D61094" w:rsidRDefault="00D61094" w:rsidP="00DE2DB3">
            <w:pPr>
              <w:ind w:right="-1"/>
              <w:jc w:val="both"/>
              <w:rPr>
                <w:rFonts w:ascii="Arial" w:hAnsi="Arial" w:cs="Arial"/>
                <w:sz w:val="20"/>
              </w:rPr>
            </w:pPr>
          </w:p>
          <w:p w14:paraId="5FD29B7B" w14:textId="47B109C5" w:rsidR="00DE2DB3" w:rsidRPr="004A034D" w:rsidRDefault="00DE2DB3" w:rsidP="00DE2DB3">
            <w:pPr>
              <w:ind w:right="-1"/>
              <w:jc w:val="both"/>
              <w:rPr>
                <w:rFonts w:ascii="Arial" w:eastAsia="Arial" w:hAnsi="Arial" w:cs="Arial"/>
                <w:sz w:val="20"/>
                <w:szCs w:val="20"/>
              </w:rPr>
            </w:pPr>
            <w:r>
              <w:rPr>
                <w:rFonts w:ascii="Arial" w:hAnsi="Arial" w:cs="Arial"/>
                <w:sz w:val="20"/>
              </w:rPr>
              <w:t xml:space="preserve">Please include </w:t>
            </w:r>
            <w:r w:rsidR="00056B2E">
              <w:rPr>
                <w:rFonts w:ascii="Arial" w:hAnsi="Arial" w:cs="Arial"/>
                <w:sz w:val="20"/>
              </w:rPr>
              <w:t>three</w:t>
            </w:r>
            <w:r>
              <w:rPr>
                <w:rFonts w:ascii="Arial" w:hAnsi="Arial" w:cs="Arial"/>
                <w:sz w:val="20"/>
              </w:rPr>
              <w:t xml:space="preserve"> (</w:t>
            </w:r>
            <w:r w:rsidR="00056B2E">
              <w:rPr>
                <w:rFonts w:ascii="Arial" w:hAnsi="Arial" w:cs="Arial"/>
                <w:sz w:val="20"/>
              </w:rPr>
              <w:t>3</w:t>
            </w:r>
            <w:r>
              <w:rPr>
                <w:rFonts w:ascii="Arial" w:hAnsi="Arial" w:cs="Arial"/>
                <w:sz w:val="20"/>
              </w:rPr>
              <w:t>) examples that includes details based on the information outlined above.</w:t>
            </w:r>
          </w:p>
          <w:p w14:paraId="2DA39B7F" w14:textId="77777777" w:rsidR="00DE2DB3" w:rsidRDefault="00DE2DB3" w:rsidP="00DE2DB3">
            <w:pPr>
              <w:ind w:right="-1"/>
              <w:jc w:val="both"/>
              <w:rPr>
                <w:rFonts w:ascii="Arial" w:hAnsi="Arial" w:cs="Arial"/>
                <w:sz w:val="20"/>
              </w:rPr>
            </w:pPr>
            <w:r>
              <w:rPr>
                <w:rFonts w:ascii="Arial" w:hAnsi="Arial" w:cs="Arial"/>
                <w:sz w:val="20"/>
              </w:rPr>
              <w:t>Note: It is acceptable that examples provided can be within the same or other contract/s.</w:t>
            </w:r>
          </w:p>
          <w:p w14:paraId="78911A7E" w14:textId="77777777" w:rsidR="00DE2DB3" w:rsidRDefault="00DE2DB3" w:rsidP="00DE2DB3">
            <w:pPr>
              <w:ind w:right="-1"/>
              <w:jc w:val="both"/>
              <w:rPr>
                <w:rFonts w:ascii="Arial" w:hAnsi="Arial" w:cs="Arial"/>
                <w:sz w:val="20"/>
              </w:rPr>
            </w:pPr>
          </w:p>
          <w:p w14:paraId="03041023" w14:textId="68D64E20" w:rsidR="00A027E6" w:rsidRPr="004532BC" w:rsidRDefault="00DE2DB3" w:rsidP="004532BC">
            <w:pPr>
              <w:ind w:right="-1"/>
              <w:rPr>
                <w:rFonts w:ascii="Arial" w:eastAsia="Arial" w:hAnsi="Arial" w:cs="Arial"/>
                <w:sz w:val="20"/>
                <w:szCs w:val="20"/>
              </w:rPr>
            </w:pPr>
            <w:r w:rsidRPr="004A034D">
              <w:rPr>
                <w:rFonts w:ascii="Arial" w:eastAsia="Arial" w:hAnsi="Arial" w:cs="Arial"/>
                <w:sz w:val="20"/>
                <w:szCs w:val="20"/>
              </w:rPr>
              <w:t>References may be requested from any party involved in the referenced projects.</w:t>
            </w:r>
            <w:r w:rsidR="004532BC" w:rsidRPr="004532BC">
              <w:rPr>
                <w:rFonts w:ascii="Arial" w:eastAsia="Arial" w:hAnsi="Arial" w:cs="Arial"/>
                <w:b/>
                <w:bCs/>
                <w:sz w:val="20"/>
                <w:szCs w:val="20"/>
              </w:rPr>
              <w:t>(</w:t>
            </w:r>
            <w:r w:rsidR="00484075" w:rsidRPr="004532BC">
              <w:rPr>
                <w:rFonts w:ascii="Arial" w:eastAsia="Arial" w:hAnsi="Arial" w:cs="Arial"/>
                <w:b/>
                <w:bCs/>
                <w:sz w:val="20"/>
                <w:szCs w:val="20"/>
              </w:rPr>
              <w:t>300</w:t>
            </w:r>
            <w:r w:rsidR="00C53C34" w:rsidRPr="004532BC">
              <w:rPr>
                <w:rFonts w:ascii="Arial" w:eastAsia="Arial" w:hAnsi="Arial" w:cs="Arial"/>
                <w:b/>
                <w:bCs/>
                <w:sz w:val="20"/>
                <w:szCs w:val="20"/>
              </w:rPr>
              <w:t xml:space="preserve"> Marks</w:t>
            </w:r>
            <w:r w:rsidR="004532BC" w:rsidRPr="004532BC">
              <w:rPr>
                <w:rFonts w:ascii="Arial" w:eastAsia="Arial" w:hAnsi="Arial" w:cs="Arial"/>
                <w:b/>
                <w:bCs/>
                <w:sz w:val="20"/>
                <w:szCs w:val="20"/>
              </w:rPr>
              <w:t>)</w:t>
            </w:r>
          </w:p>
          <w:p w14:paraId="3C930C7F" w14:textId="77777777" w:rsidR="00A027E6" w:rsidRDefault="00A027E6" w:rsidP="00D80066">
            <w:pPr>
              <w:keepNext/>
              <w:keepLines/>
              <w:rPr>
                <w:rFonts w:ascii="Arial" w:eastAsia="Arial" w:hAnsi="Arial" w:cs="Arial"/>
                <w:b/>
                <w:bCs/>
                <w:sz w:val="20"/>
                <w:szCs w:val="20"/>
              </w:rPr>
            </w:pPr>
          </w:p>
          <w:p w14:paraId="0013C081" w14:textId="77777777" w:rsidR="004532BC" w:rsidRPr="004532BC" w:rsidRDefault="004532BC" w:rsidP="004532BC">
            <w:pPr>
              <w:ind w:right="-1"/>
              <w:rPr>
                <w:rFonts w:ascii="Arial" w:eastAsia="Arial" w:hAnsi="Arial" w:cs="Arial"/>
                <w:b/>
                <w:bCs/>
                <w:sz w:val="20"/>
                <w:szCs w:val="20"/>
              </w:rPr>
            </w:pPr>
            <w:r w:rsidRPr="004532BC">
              <w:rPr>
                <w:rFonts w:ascii="Arial" w:eastAsia="Arial" w:hAnsi="Arial" w:cs="Arial"/>
                <w:b/>
                <w:bCs/>
                <w:sz w:val="20"/>
                <w:szCs w:val="20"/>
              </w:rPr>
              <w:t>Maximum number of pages [8]</w:t>
            </w:r>
          </w:p>
          <w:p w14:paraId="35D20CBE" w14:textId="19794F7E" w:rsidR="002A1B6B" w:rsidRPr="00D80066" w:rsidRDefault="002A1B6B" w:rsidP="00D80066">
            <w:pPr>
              <w:keepNext/>
              <w:keepLines/>
              <w:rPr>
                <w:b/>
                <w:sz w:val="20"/>
              </w:rPr>
            </w:pPr>
          </w:p>
        </w:tc>
      </w:tr>
      <w:tr w:rsidR="00D80066" w:rsidRPr="004A034D" w14:paraId="2FA5DC84" w14:textId="77777777" w:rsidTr="00270CDB">
        <w:tc>
          <w:tcPr>
            <w:tcW w:w="9016" w:type="dxa"/>
            <w:shd w:val="clear" w:color="auto" w:fill="DFDEE9"/>
          </w:tcPr>
          <w:p w14:paraId="647DA592" w14:textId="77777777" w:rsidR="00D80066" w:rsidRPr="004E52C7" w:rsidRDefault="00D80066" w:rsidP="00D80066">
            <w:pPr>
              <w:keepNext/>
              <w:keepLines/>
              <w:ind w:left="720"/>
              <w:rPr>
                <w:rFonts w:ascii="Arial" w:hAnsi="Arial" w:cs="Arial"/>
                <w:b/>
                <w:sz w:val="20"/>
              </w:rPr>
            </w:pPr>
            <w:r w:rsidRPr="004E52C7">
              <w:rPr>
                <w:rFonts w:ascii="Arial" w:hAnsi="Arial" w:cs="Arial"/>
                <w:b/>
                <w:sz w:val="20"/>
              </w:rPr>
              <w:lastRenderedPageBreak/>
              <w:t>Example 1</w:t>
            </w:r>
          </w:p>
          <w:p w14:paraId="4345B804" w14:textId="77777777" w:rsidR="00D80066" w:rsidRDefault="00D80066" w:rsidP="00D80066">
            <w:pPr>
              <w:keepNext/>
              <w:keepLines/>
              <w:ind w:left="720"/>
              <w:rPr>
                <w:rFonts w:ascii="Arial" w:hAnsi="Arial" w:cs="Arial"/>
                <w:sz w:val="20"/>
              </w:rPr>
            </w:pPr>
            <w:r w:rsidRPr="004E52C7">
              <w:rPr>
                <w:rFonts w:ascii="Arial" w:hAnsi="Arial" w:cs="Arial"/>
                <w:sz w:val="20"/>
              </w:rPr>
              <w:t>Services rendered:</w:t>
            </w:r>
          </w:p>
          <w:p w14:paraId="64B15375" w14:textId="77777777" w:rsidR="00D80066" w:rsidRDefault="00D80066" w:rsidP="00D80066">
            <w:pPr>
              <w:keepNext/>
              <w:keepLines/>
              <w:ind w:left="720"/>
              <w:rPr>
                <w:rFonts w:ascii="Arial" w:hAnsi="Arial" w:cs="Arial"/>
                <w:sz w:val="20"/>
              </w:rPr>
            </w:pPr>
          </w:p>
          <w:p w14:paraId="01DB9FD3" w14:textId="77777777" w:rsidR="00D80066" w:rsidRPr="004E52C7" w:rsidRDefault="00D80066" w:rsidP="00D80066">
            <w:pPr>
              <w:keepNext/>
              <w:keepLines/>
              <w:ind w:left="720"/>
              <w:rPr>
                <w:rFonts w:ascii="Arial" w:hAnsi="Arial" w:cs="Arial"/>
                <w:b/>
                <w:sz w:val="20"/>
              </w:rPr>
            </w:pPr>
            <w:r w:rsidRPr="004E52C7">
              <w:rPr>
                <w:rFonts w:ascii="Arial" w:hAnsi="Arial" w:cs="Arial"/>
                <w:b/>
                <w:sz w:val="20"/>
              </w:rPr>
              <w:t xml:space="preserve">Example </w:t>
            </w:r>
            <w:r>
              <w:rPr>
                <w:rFonts w:ascii="Arial" w:hAnsi="Arial" w:cs="Arial"/>
                <w:b/>
                <w:sz w:val="20"/>
              </w:rPr>
              <w:t>2</w:t>
            </w:r>
          </w:p>
          <w:p w14:paraId="618F1FD7" w14:textId="77777777" w:rsidR="00D80066" w:rsidRDefault="00D80066" w:rsidP="00D80066">
            <w:pPr>
              <w:keepNext/>
              <w:keepLines/>
              <w:ind w:left="720"/>
              <w:rPr>
                <w:rFonts w:ascii="Arial" w:hAnsi="Arial" w:cs="Arial"/>
                <w:sz w:val="20"/>
              </w:rPr>
            </w:pPr>
            <w:r w:rsidRPr="004E52C7">
              <w:rPr>
                <w:rFonts w:ascii="Arial" w:hAnsi="Arial" w:cs="Arial"/>
                <w:sz w:val="20"/>
              </w:rPr>
              <w:t>Services rendered</w:t>
            </w:r>
          </w:p>
          <w:p w14:paraId="61C51A8A" w14:textId="77777777" w:rsidR="00D97F7E" w:rsidRDefault="00D97F7E" w:rsidP="00D97F7E">
            <w:pPr>
              <w:keepNext/>
              <w:keepLines/>
              <w:ind w:left="720"/>
              <w:rPr>
                <w:rFonts w:ascii="Arial" w:hAnsi="Arial" w:cs="Arial"/>
                <w:sz w:val="20"/>
              </w:rPr>
            </w:pPr>
          </w:p>
          <w:p w14:paraId="6197FADF" w14:textId="77777777" w:rsidR="00D97F7E" w:rsidRPr="004E52C7" w:rsidRDefault="00D97F7E" w:rsidP="00D97F7E">
            <w:pPr>
              <w:keepNext/>
              <w:keepLines/>
              <w:ind w:left="720"/>
              <w:rPr>
                <w:rFonts w:ascii="Arial" w:hAnsi="Arial" w:cs="Arial"/>
                <w:b/>
                <w:sz w:val="20"/>
              </w:rPr>
            </w:pPr>
            <w:r w:rsidRPr="004E52C7">
              <w:rPr>
                <w:rFonts w:ascii="Arial" w:hAnsi="Arial" w:cs="Arial"/>
                <w:b/>
                <w:sz w:val="20"/>
              </w:rPr>
              <w:t xml:space="preserve">Example </w:t>
            </w:r>
            <w:r>
              <w:rPr>
                <w:rFonts w:ascii="Arial" w:hAnsi="Arial" w:cs="Arial"/>
                <w:b/>
                <w:sz w:val="20"/>
              </w:rPr>
              <w:t>3</w:t>
            </w:r>
          </w:p>
          <w:p w14:paraId="1E801594" w14:textId="77777777" w:rsidR="00D97F7E" w:rsidRDefault="00D97F7E" w:rsidP="00D97F7E">
            <w:pPr>
              <w:keepNext/>
              <w:keepLines/>
              <w:ind w:left="720"/>
              <w:rPr>
                <w:rFonts w:ascii="Arial" w:hAnsi="Arial" w:cs="Arial"/>
                <w:sz w:val="20"/>
              </w:rPr>
            </w:pPr>
            <w:r w:rsidRPr="004E52C7">
              <w:rPr>
                <w:rFonts w:ascii="Arial" w:hAnsi="Arial" w:cs="Arial"/>
                <w:sz w:val="20"/>
              </w:rPr>
              <w:t>Services rendered:</w:t>
            </w:r>
          </w:p>
          <w:p w14:paraId="5D9EC985" w14:textId="77777777" w:rsidR="00D80066" w:rsidRDefault="00D80066" w:rsidP="004532BC">
            <w:pPr>
              <w:keepNext/>
              <w:keepLines/>
              <w:rPr>
                <w:rFonts w:ascii="Arial" w:hAnsi="Arial" w:cs="Arial"/>
                <w:b/>
                <w:sz w:val="20"/>
              </w:rPr>
            </w:pPr>
          </w:p>
        </w:tc>
      </w:tr>
    </w:tbl>
    <w:p w14:paraId="6E5FCFBE" w14:textId="77777777" w:rsidR="004B3E68" w:rsidRDefault="004B3E68" w:rsidP="00F55E92">
      <w:pPr>
        <w:ind w:left="720" w:hanging="720"/>
        <w:jc w:val="both"/>
        <w:rPr>
          <w:rFonts w:ascii="Arial" w:eastAsia="Arial" w:hAnsi="Arial" w:cs="Arial"/>
          <w:sz w:val="20"/>
          <w:szCs w:val="20"/>
        </w:rPr>
      </w:pPr>
    </w:p>
    <w:p w14:paraId="3881371F" w14:textId="60C89B97" w:rsidR="008611BD" w:rsidRDefault="008611BD" w:rsidP="00D70CA8">
      <w:pPr>
        <w:spacing w:line="276" w:lineRule="auto"/>
        <w:rPr>
          <w:rFonts w:ascii="Arial" w:eastAsia="Arial" w:hAnsi="Arial" w:cs="Arial"/>
          <w:b/>
          <w:bCs/>
          <w:sz w:val="20"/>
          <w:szCs w:val="20"/>
        </w:rPr>
      </w:pPr>
      <w:r w:rsidRPr="00212E07">
        <w:rPr>
          <w:rFonts w:ascii="Arial" w:eastAsia="Arial" w:hAnsi="Arial" w:cs="Arial"/>
          <w:b/>
          <w:bCs/>
          <w:sz w:val="20"/>
          <w:szCs w:val="20"/>
        </w:rPr>
        <w:t>C5. EXPERIENCE</w:t>
      </w:r>
      <w:r w:rsidR="00212E07">
        <w:rPr>
          <w:rFonts w:ascii="Arial" w:eastAsia="Arial" w:hAnsi="Arial" w:cs="Arial"/>
          <w:b/>
          <w:bCs/>
          <w:sz w:val="20"/>
          <w:szCs w:val="20"/>
        </w:rPr>
        <w:t>:</w:t>
      </w:r>
      <w:r w:rsidRPr="00212E07">
        <w:rPr>
          <w:rFonts w:ascii="Arial" w:eastAsia="Arial" w:hAnsi="Arial" w:cs="Arial"/>
          <w:b/>
          <w:bCs/>
          <w:sz w:val="20"/>
          <w:szCs w:val="20"/>
        </w:rPr>
        <w:t xml:space="preserve"> LOT 4</w:t>
      </w:r>
      <w:r w:rsidR="00D70CA8">
        <w:rPr>
          <w:rFonts w:ascii="Arial" w:eastAsia="Arial" w:hAnsi="Arial" w:cs="Arial"/>
          <w:b/>
          <w:bCs/>
          <w:sz w:val="20"/>
          <w:szCs w:val="20"/>
        </w:rPr>
        <w:t xml:space="preserve">. GAS QUALITY </w:t>
      </w:r>
      <w:r w:rsidR="00D97F7E">
        <w:rPr>
          <w:rFonts w:ascii="Arial" w:eastAsia="Arial" w:hAnsi="Arial" w:cs="Arial"/>
          <w:b/>
          <w:bCs/>
          <w:sz w:val="20"/>
          <w:szCs w:val="20"/>
        </w:rPr>
        <w:t xml:space="preserve">AND METERING </w:t>
      </w:r>
      <w:r w:rsidR="00D70CA8">
        <w:rPr>
          <w:rFonts w:ascii="Arial" w:eastAsia="Arial" w:hAnsi="Arial" w:cs="Arial"/>
          <w:b/>
          <w:bCs/>
          <w:sz w:val="20"/>
          <w:szCs w:val="20"/>
        </w:rPr>
        <w:t>TECHNICAL SUPPORT</w:t>
      </w:r>
      <w:r w:rsidRPr="00212E07">
        <w:rPr>
          <w:rFonts w:ascii="Arial" w:eastAsia="Arial" w:hAnsi="Arial" w:cs="Arial"/>
          <w:b/>
          <w:bCs/>
          <w:sz w:val="20"/>
          <w:szCs w:val="20"/>
        </w:rPr>
        <w:t xml:space="preserve"> </w:t>
      </w:r>
    </w:p>
    <w:tbl>
      <w:tblPr>
        <w:tblStyle w:val="TableGrid"/>
        <w:tblW w:w="0" w:type="auto"/>
        <w:tblLook w:val="04A0" w:firstRow="1" w:lastRow="0" w:firstColumn="1" w:lastColumn="0" w:noHBand="0" w:noVBand="1"/>
      </w:tblPr>
      <w:tblGrid>
        <w:gridCol w:w="9016"/>
      </w:tblGrid>
      <w:tr w:rsidR="00212E07" w:rsidRPr="004A034D" w14:paraId="5CD37523" w14:textId="77777777" w:rsidTr="00270CDB">
        <w:tc>
          <w:tcPr>
            <w:tcW w:w="9016" w:type="dxa"/>
            <w:shd w:val="clear" w:color="auto" w:fill="BDD6EE" w:themeFill="accent1" w:themeFillTint="66"/>
          </w:tcPr>
          <w:p w14:paraId="542D21B3" w14:textId="119BB431" w:rsidR="00212E07" w:rsidRPr="004A034D" w:rsidRDefault="00212E07" w:rsidP="00270CDB">
            <w:pPr>
              <w:jc w:val="both"/>
              <w:rPr>
                <w:rFonts w:ascii="Arial" w:hAnsi="Arial" w:cs="Arial"/>
                <w:b/>
                <w:bCs/>
                <w:sz w:val="20"/>
                <w:szCs w:val="20"/>
              </w:rPr>
            </w:pPr>
            <w:r w:rsidRPr="004A034D">
              <w:rPr>
                <w:rFonts w:ascii="Arial" w:hAnsi="Arial" w:cs="Arial"/>
                <w:b/>
                <w:bCs/>
                <w:sz w:val="20"/>
                <w:szCs w:val="20"/>
              </w:rPr>
              <w:t>Max score available [</w:t>
            </w:r>
            <w:r w:rsidR="004532BC">
              <w:rPr>
                <w:rFonts w:ascii="Arial" w:hAnsi="Arial" w:cs="Arial"/>
                <w:b/>
                <w:bCs/>
                <w:sz w:val="20"/>
                <w:szCs w:val="20"/>
              </w:rPr>
              <w:t>600</w:t>
            </w:r>
            <w:r w:rsidRPr="004A034D">
              <w:rPr>
                <w:rFonts w:ascii="Arial" w:hAnsi="Arial" w:cs="Arial"/>
                <w:b/>
                <w:bCs/>
                <w:sz w:val="20"/>
                <w:szCs w:val="20"/>
              </w:rPr>
              <w:t xml:space="preserve"> marks], Min score required [</w:t>
            </w:r>
            <w:r w:rsidR="006735DF">
              <w:rPr>
                <w:rFonts w:ascii="Arial" w:hAnsi="Arial" w:cs="Arial"/>
                <w:b/>
                <w:bCs/>
                <w:sz w:val="20"/>
                <w:szCs w:val="20"/>
              </w:rPr>
              <w:t xml:space="preserve">240 </w:t>
            </w:r>
            <w:r w:rsidRPr="004A034D">
              <w:rPr>
                <w:rFonts w:ascii="Arial" w:hAnsi="Arial" w:cs="Arial"/>
                <w:b/>
                <w:bCs/>
                <w:sz w:val="20"/>
                <w:szCs w:val="20"/>
              </w:rPr>
              <w:t>marks]</w:t>
            </w:r>
          </w:p>
          <w:p w14:paraId="6272C42A" w14:textId="77777777" w:rsidR="00212E07" w:rsidRPr="004A034D" w:rsidRDefault="00212E07" w:rsidP="00270CDB">
            <w:pPr>
              <w:jc w:val="both"/>
              <w:rPr>
                <w:rFonts w:ascii="Arial" w:hAnsi="Arial" w:cs="Arial"/>
                <w:b/>
                <w:bCs/>
                <w:sz w:val="20"/>
                <w:szCs w:val="20"/>
              </w:rPr>
            </w:pPr>
          </w:p>
          <w:p w14:paraId="67DC6DED" w14:textId="378A51A0" w:rsidR="00212E07" w:rsidRPr="004A034D" w:rsidRDefault="00212E07" w:rsidP="00270CDB">
            <w:pPr>
              <w:jc w:val="both"/>
              <w:rPr>
                <w:rFonts w:ascii="Arial" w:hAnsi="Arial" w:cs="Arial"/>
                <w:sz w:val="20"/>
                <w:szCs w:val="20"/>
                <w:lang w:bidi="en-IE"/>
              </w:rPr>
            </w:pPr>
            <w:r w:rsidRPr="004A034D">
              <w:rPr>
                <w:rFonts w:ascii="Arial" w:hAnsi="Arial" w:cs="Arial"/>
                <w:sz w:val="20"/>
                <w:szCs w:val="20"/>
                <w:lang w:bidi="en-IE"/>
              </w:rPr>
              <w:t xml:space="preserve">To attain the minimum required score associated with this criterion, responses must contain suitable information </w:t>
            </w:r>
            <w:r w:rsidR="009E0D3A">
              <w:rPr>
                <w:rFonts w:ascii="Arial" w:hAnsi="Arial" w:cs="Arial"/>
                <w:sz w:val="20"/>
                <w:szCs w:val="20"/>
                <w:lang w:bidi="en-IE"/>
              </w:rPr>
              <w:t xml:space="preserve">as outlined below. </w:t>
            </w:r>
          </w:p>
          <w:p w14:paraId="0E7201CE" w14:textId="77777777" w:rsidR="00212E07" w:rsidRPr="004A034D" w:rsidRDefault="00212E07" w:rsidP="00270CDB">
            <w:pPr>
              <w:jc w:val="both"/>
              <w:rPr>
                <w:rFonts w:ascii="Arial" w:eastAsia="Arial" w:hAnsi="Arial" w:cs="Arial"/>
                <w:sz w:val="20"/>
                <w:szCs w:val="20"/>
              </w:rPr>
            </w:pPr>
          </w:p>
          <w:p w14:paraId="038328DD" w14:textId="77777777" w:rsidR="004532BC" w:rsidRDefault="00212E07" w:rsidP="004532BC">
            <w:pPr>
              <w:jc w:val="both"/>
              <w:rPr>
                <w:rFonts w:ascii="Arial" w:hAnsi="Arial" w:cs="Arial"/>
                <w:sz w:val="20"/>
                <w:szCs w:val="20"/>
                <w:lang w:bidi="en-IE"/>
              </w:rPr>
            </w:pPr>
            <w:r w:rsidRPr="004A034D">
              <w:rPr>
                <w:rFonts w:ascii="Arial" w:eastAsia="Arial" w:hAnsi="Arial" w:cs="Arial"/>
                <w:sz w:val="20"/>
                <w:szCs w:val="20"/>
              </w:rPr>
              <w:t>The following section contains details required for each contract relating to this section. A pass mark will be awarded to an Applicant who provides</w:t>
            </w:r>
            <w:r w:rsidR="00801003">
              <w:rPr>
                <w:rFonts w:ascii="Arial" w:eastAsia="Arial" w:hAnsi="Arial" w:cs="Arial"/>
                <w:sz w:val="20"/>
                <w:szCs w:val="20"/>
              </w:rPr>
              <w:t xml:space="preserve"> at least one</w:t>
            </w:r>
            <w:r w:rsidRPr="004A034D">
              <w:rPr>
                <w:rFonts w:ascii="Arial" w:eastAsia="Arial" w:hAnsi="Arial" w:cs="Arial"/>
                <w:sz w:val="20"/>
                <w:szCs w:val="20"/>
              </w:rPr>
              <w:t xml:space="preserve"> </w:t>
            </w:r>
            <w:r w:rsidRPr="009D6009">
              <w:rPr>
                <w:rFonts w:ascii="Arial" w:eastAsia="Arial" w:hAnsi="Arial" w:cs="Arial"/>
                <w:sz w:val="20"/>
                <w:szCs w:val="20"/>
              </w:rPr>
              <w:t>[</w:t>
            </w:r>
            <w:r w:rsidR="00801003" w:rsidRPr="009D6009">
              <w:rPr>
                <w:rFonts w:ascii="Arial" w:eastAsia="Arial" w:hAnsi="Arial" w:cs="Arial"/>
                <w:sz w:val="20"/>
                <w:szCs w:val="20"/>
              </w:rPr>
              <w:t>1</w:t>
            </w:r>
            <w:r w:rsidRPr="009D6009">
              <w:rPr>
                <w:rFonts w:ascii="Arial" w:eastAsia="Arial" w:hAnsi="Arial" w:cs="Arial"/>
                <w:sz w:val="20"/>
                <w:szCs w:val="20"/>
              </w:rPr>
              <w:t>]</w:t>
            </w:r>
            <w:r w:rsidRPr="004A034D">
              <w:rPr>
                <w:rFonts w:ascii="Arial" w:eastAsia="Arial" w:hAnsi="Arial" w:cs="Arial"/>
                <w:sz w:val="20"/>
                <w:szCs w:val="20"/>
              </w:rPr>
              <w:t xml:space="preserve"> contract which demonstrate</w:t>
            </w:r>
            <w:r w:rsidR="00801003">
              <w:rPr>
                <w:rFonts w:ascii="Arial" w:eastAsia="Arial" w:hAnsi="Arial" w:cs="Arial"/>
                <w:sz w:val="20"/>
                <w:szCs w:val="20"/>
              </w:rPr>
              <w:t>s</w:t>
            </w:r>
            <w:r w:rsidRPr="004A034D">
              <w:rPr>
                <w:rFonts w:ascii="Arial" w:eastAsia="Arial" w:hAnsi="Arial" w:cs="Arial"/>
                <w:sz w:val="20"/>
                <w:szCs w:val="20"/>
              </w:rPr>
              <w:t xml:space="preserve"> the required experience and which meet the criteria set out below.</w:t>
            </w:r>
            <w:r w:rsidR="00C610E5">
              <w:rPr>
                <w:rFonts w:ascii="Arial" w:hAnsi="Arial" w:cs="Arial"/>
                <w:sz w:val="20"/>
                <w:szCs w:val="20"/>
                <w:lang w:bidi="en-IE"/>
              </w:rPr>
              <w:t xml:space="preserve"> </w:t>
            </w:r>
          </w:p>
          <w:p w14:paraId="33909975" w14:textId="77777777" w:rsidR="004532BC" w:rsidRDefault="004532BC" w:rsidP="004532BC">
            <w:pPr>
              <w:jc w:val="both"/>
              <w:rPr>
                <w:rFonts w:ascii="Arial" w:eastAsia="Times New Roman" w:hAnsi="Arial" w:cs="Arial"/>
                <w:sz w:val="20"/>
                <w:szCs w:val="20"/>
              </w:rPr>
            </w:pPr>
          </w:p>
          <w:p w14:paraId="4D5BFBB0" w14:textId="77777777" w:rsidR="004532BC" w:rsidRPr="004A034D" w:rsidRDefault="00212E07" w:rsidP="004532BC">
            <w:pPr>
              <w:jc w:val="both"/>
              <w:rPr>
                <w:rFonts w:ascii="Arial" w:eastAsia="Times New Roman" w:hAnsi="Arial" w:cs="Arial"/>
                <w:sz w:val="20"/>
                <w:szCs w:val="20"/>
              </w:rPr>
            </w:pPr>
            <w:r>
              <w:rPr>
                <w:rFonts w:ascii="Arial" w:eastAsia="Times New Roman" w:hAnsi="Arial" w:cs="Arial"/>
                <w:sz w:val="20"/>
                <w:szCs w:val="20"/>
              </w:rPr>
              <w:t>Applicants should note that example contracts submitted for this section must satisfy the minimum requirement relevant as set out in particular B2 above, in that they were carried out in</w:t>
            </w:r>
            <w:r w:rsidRPr="00A3346D">
              <w:rPr>
                <w:rFonts w:ascii="Arial" w:eastAsia="Times New Roman" w:hAnsi="Arial" w:cs="Arial"/>
                <w:sz w:val="20"/>
                <w:szCs w:val="20"/>
              </w:rPr>
              <w:t xml:space="preserve"> similar nature, scale and complexity and in a similarly demanding environment to the scope of which is outlined at </w:t>
            </w:r>
            <w:r>
              <w:rPr>
                <w:rFonts w:ascii="Arial" w:eastAsia="Times New Roman" w:hAnsi="Arial" w:cs="Arial"/>
                <w:sz w:val="20"/>
                <w:szCs w:val="20"/>
              </w:rPr>
              <w:t>in Appendix 1</w:t>
            </w:r>
            <w:r w:rsidRPr="00A3346D">
              <w:rPr>
                <w:rFonts w:ascii="Arial" w:eastAsia="Times New Roman" w:hAnsi="Arial" w:cs="Arial"/>
                <w:sz w:val="20"/>
                <w:szCs w:val="20"/>
              </w:rPr>
              <w:t xml:space="preserve"> </w:t>
            </w:r>
            <w:r>
              <w:rPr>
                <w:rFonts w:ascii="Arial" w:eastAsia="Times New Roman" w:hAnsi="Arial" w:cs="Arial"/>
                <w:sz w:val="20"/>
                <w:szCs w:val="20"/>
              </w:rPr>
              <w:t>of</w:t>
            </w:r>
            <w:r w:rsidRPr="00A3346D">
              <w:rPr>
                <w:rFonts w:ascii="Arial" w:eastAsia="Times New Roman" w:hAnsi="Arial" w:cs="Arial"/>
                <w:sz w:val="20"/>
                <w:szCs w:val="20"/>
              </w:rPr>
              <w:t xml:space="preserve"> </w:t>
            </w:r>
            <w:r>
              <w:rPr>
                <w:rFonts w:ascii="Arial" w:eastAsia="Times New Roman" w:hAnsi="Arial" w:cs="Arial"/>
                <w:sz w:val="20"/>
                <w:szCs w:val="20"/>
              </w:rPr>
              <w:t xml:space="preserve">Part A of the QSQ. </w:t>
            </w:r>
            <w:r w:rsidRPr="00A3346D">
              <w:rPr>
                <w:rFonts w:ascii="Arial" w:eastAsia="Times New Roman" w:hAnsi="Arial" w:cs="Arial"/>
                <w:sz w:val="20"/>
                <w:szCs w:val="20"/>
              </w:rPr>
              <w:t xml:space="preserve"> </w:t>
            </w:r>
          </w:p>
        </w:tc>
      </w:tr>
      <w:tr w:rsidR="00212E07" w:rsidRPr="004A034D" w14:paraId="5B83F352" w14:textId="77777777" w:rsidTr="00270CDB">
        <w:tc>
          <w:tcPr>
            <w:tcW w:w="9016" w:type="dxa"/>
            <w:shd w:val="clear" w:color="auto" w:fill="DFDEE9"/>
          </w:tcPr>
          <w:p w14:paraId="3741B6A0" w14:textId="77777777" w:rsidR="00212E07" w:rsidRDefault="00212E07" w:rsidP="00270CDB">
            <w:pPr>
              <w:pStyle w:val="BlockText"/>
              <w:tabs>
                <w:tab w:val="clear" w:pos="2160"/>
              </w:tabs>
              <w:ind w:left="0"/>
              <w:rPr>
                <w:rFonts w:ascii="Arial" w:hAnsi="Arial" w:cs="Arial"/>
                <w:sz w:val="20"/>
              </w:rPr>
            </w:pPr>
          </w:p>
          <w:p w14:paraId="69B842F1" w14:textId="27879836" w:rsidR="00403F5A" w:rsidRDefault="00212E07" w:rsidP="00D77EA2">
            <w:pPr>
              <w:pStyle w:val="BlockText"/>
              <w:tabs>
                <w:tab w:val="clear" w:pos="2160"/>
              </w:tabs>
              <w:ind w:left="0"/>
              <w:rPr>
                <w:rFonts w:ascii="Arial" w:hAnsi="Arial" w:cs="Arial"/>
                <w:sz w:val="20"/>
              </w:rPr>
            </w:pPr>
            <w:r>
              <w:rPr>
                <w:rFonts w:ascii="Arial" w:hAnsi="Arial" w:cs="Arial"/>
                <w:sz w:val="20"/>
              </w:rPr>
              <w:t>1.</w:t>
            </w:r>
            <w:r w:rsidR="00D77EA2" w:rsidRPr="00C77FBC">
              <w:rPr>
                <w:rFonts w:ascii="Arial" w:hAnsi="Arial" w:cs="Arial"/>
                <w:sz w:val="20"/>
              </w:rPr>
              <w:t xml:space="preserve"> The</w:t>
            </w:r>
            <w:r w:rsidR="00D77EA2" w:rsidRPr="004E52C7">
              <w:rPr>
                <w:rFonts w:ascii="Arial" w:hAnsi="Arial" w:cs="Arial"/>
                <w:sz w:val="20"/>
              </w:rPr>
              <w:t xml:space="preserve"> Applicant should provide </w:t>
            </w:r>
            <w:r w:rsidR="00CD10ED">
              <w:rPr>
                <w:rFonts w:ascii="Arial" w:hAnsi="Arial" w:cs="Arial"/>
                <w:sz w:val="20"/>
              </w:rPr>
              <w:t>four</w:t>
            </w:r>
            <w:r w:rsidR="00D77EA2" w:rsidRPr="004E52C7">
              <w:rPr>
                <w:rFonts w:ascii="Arial" w:hAnsi="Arial" w:cs="Arial"/>
                <w:sz w:val="20"/>
              </w:rPr>
              <w:t xml:space="preserve"> </w:t>
            </w:r>
            <w:r w:rsidR="00D77EA2">
              <w:rPr>
                <w:rFonts w:ascii="Arial" w:hAnsi="Arial" w:cs="Arial"/>
                <w:sz w:val="20"/>
              </w:rPr>
              <w:t>(</w:t>
            </w:r>
            <w:r w:rsidR="00CD10ED">
              <w:rPr>
                <w:rFonts w:ascii="Arial" w:hAnsi="Arial" w:cs="Arial"/>
                <w:sz w:val="20"/>
              </w:rPr>
              <w:t>4</w:t>
            </w:r>
            <w:r w:rsidR="00D77EA2">
              <w:rPr>
                <w:rFonts w:ascii="Arial" w:hAnsi="Arial" w:cs="Arial"/>
                <w:sz w:val="20"/>
              </w:rPr>
              <w:t xml:space="preserve">) </w:t>
            </w:r>
            <w:r w:rsidR="00D77EA2" w:rsidRPr="004E52C7">
              <w:rPr>
                <w:rFonts w:ascii="Arial" w:hAnsi="Arial" w:cs="Arial"/>
                <w:sz w:val="20"/>
              </w:rPr>
              <w:t xml:space="preserve">examples of experience of </w:t>
            </w:r>
            <w:r w:rsidR="00403F5A">
              <w:rPr>
                <w:rFonts w:ascii="Arial" w:hAnsi="Arial" w:cs="Arial"/>
                <w:sz w:val="20"/>
              </w:rPr>
              <w:t xml:space="preserve">providing </w:t>
            </w:r>
            <w:r w:rsidR="00D77EA2" w:rsidRPr="004E52C7">
              <w:rPr>
                <w:rFonts w:ascii="Arial" w:hAnsi="Arial" w:cs="Arial"/>
                <w:sz w:val="20"/>
              </w:rPr>
              <w:t>gas quality technical support</w:t>
            </w:r>
            <w:r w:rsidR="0087547D">
              <w:rPr>
                <w:rFonts w:ascii="Arial" w:hAnsi="Arial" w:cs="Arial"/>
                <w:sz w:val="20"/>
              </w:rPr>
              <w:t xml:space="preserve"> </w:t>
            </w:r>
            <w:r w:rsidR="001545FB">
              <w:rPr>
                <w:rFonts w:ascii="Arial" w:hAnsi="Arial" w:cs="Arial"/>
                <w:sz w:val="20"/>
              </w:rPr>
              <w:t xml:space="preserve">on </w:t>
            </w:r>
            <w:r w:rsidR="000A7267">
              <w:rPr>
                <w:rFonts w:ascii="Arial" w:hAnsi="Arial" w:cs="Arial"/>
                <w:sz w:val="20"/>
              </w:rPr>
              <w:t>Natural gas,</w:t>
            </w:r>
            <w:r w:rsidR="0087547D">
              <w:rPr>
                <w:rFonts w:ascii="Arial" w:hAnsi="Arial" w:cs="Arial"/>
                <w:sz w:val="20"/>
              </w:rPr>
              <w:t xml:space="preserve"> Biomethane</w:t>
            </w:r>
            <w:r w:rsidR="00D42573">
              <w:rPr>
                <w:rFonts w:ascii="Arial" w:hAnsi="Arial" w:cs="Arial"/>
                <w:sz w:val="20"/>
              </w:rPr>
              <w:t xml:space="preserve">, </w:t>
            </w:r>
            <w:r w:rsidR="00D27279">
              <w:rPr>
                <w:rFonts w:ascii="Arial" w:hAnsi="Arial" w:cs="Arial"/>
                <w:sz w:val="20"/>
              </w:rPr>
              <w:t>M</w:t>
            </w:r>
            <w:r w:rsidR="00AE2C5A">
              <w:rPr>
                <w:rFonts w:ascii="Arial" w:hAnsi="Arial" w:cs="Arial"/>
                <w:sz w:val="20"/>
              </w:rPr>
              <w:t>easurement Risk Assessment</w:t>
            </w:r>
            <w:r w:rsidR="00D42573">
              <w:rPr>
                <w:rFonts w:ascii="Arial" w:hAnsi="Arial" w:cs="Arial"/>
                <w:sz w:val="20"/>
              </w:rPr>
              <w:t xml:space="preserve"> </w:t>
            </w:r>
            <w:r w:rsidR="007723D9">
              <w:rPr>
                <w:rFonts w:ascii="Arial" w:hAnsi="Arial" w:cs="Arial"/>
                <w:sz w:val="20"/>
              </w:rPr>
              <w:t>(MRA)</w:t>
            </w:r>
            <w:r w:rsidR="00795CF1">
              <w:rPr>
                <w:rFonts w:ascii="Arial" w:hAnsi="Arial" w:cs="Arial"/>
                <w:sz w:val="20"/>
              </w:rPr>
              <w:t>,</w:t>
            </w:r>
            <w:r w:rsidR="00D42573">
              <w:rPr>
                <w:rFonts w:ascii="Arial" w:hAnsi="Arial" w:cs="Arial"/>
                <w:sz w:val="20"/>
              </w:rPr>
              <w:t xml:space="preserve"> Hydrogen</w:t>
            </w:r>
            <w:r w:rsidR="00795CF1">
              <w:rPr>
                <w:rFonts w:ascii="Arial" w:hAnsi="Arial" w:cs="Arial"/>
                <w:sz w:val="20"/>
              </w:rPr>
              <w:t>,</w:t>
            </w:r>
            <w:r w:rsidR="000A7267">
              <w:rPr>
                <w:rFonts w:ascii="Arial" w:hAnsi="Arial" w:cs="Arial"/>
                <w:sz w:val="20"/>
              </w:rPr>
              <w:t xml:space="preserve"> LNG,</w:t>
            </w:r>
            <w:r w:rsidR="00D27279">
              <w:rPr>
                <w:rFonts w:ascii="Arial" w:hAnsi="Arial" w:cs="Arial"/>
                <w:sz w:val="20"/>
              </w:rPr>
              <w:t xml:space="preserve"> </w:t>
            </w:r>
            <w:r w:rsidR="00D42573">
              <w:rPr>
                <w:rFonts w:ascii="Arial" w:hAnsi="Arial" w:cs="Arial"/>
                <w:sz w:val="20"/>
              </w:rPr>
              <w:t xml:space="preserve">and </w:t>
            </w:r>
            <w:r w:rsidR="00795CF1">
              <w:rPr>
                <w:rFonts w:ascii="Arial" w:hAnsi="Arial" w:cs="Arial"/>
                <w:sz w:val="20"/>
              </w:rPr>
              <w:t xml:space="preserve">associated </w:t>
            </w:r>
            <w:r w:rsidR="00D42573">
              <w:rPr>
                <w:rFonts w:ascii="Arial" w:hAnsi="Arial" w:cs="Arial"/>
                <w:sz w:val="20"/>
              </w:rPr>
              <w:t>training</w:t>
            </w:r>
            <w:r w:rsidR="007723D9">
              <w:rPr>
                <w:rFonts w:ascii="Arial" w:hAnsi="Arial" w:cs="Arial"/>
                <w:sz w:val="20"/>
              </w:rPr>
              <w:t>.</w:t>
            </w:r>
            <w:r w:rsidR="00D77EA2" w:rsidRPr="004E52C7">
              <w:rPr>
                <w:rFonts w:ascii="Arial" w:hAnsi="Arial" w:cs="Arial"/>
                <w:sz w:val="20"/>
              </w:rPr>
              <w:t xml:space="preserve"> The </w:t>
            </w:r>
            <w:r w:rsidR="00CD10ED">
              <w:rPr>
                <w:rFonts w:ascii="Arial" w:hAnsi="Arial" w:cs="Arial"/>
                <w:sz w:val="20"/>
              </w:rPr>
              <w:t>four</w:t>
            </w:r>
            <w:r w:rsidR="00D77EA2" w:rsidRPr="004E52C7">
              <w:rPr>
                <w:rFonts w:ascii="Arial" w:hAnsi="Arial" w:cs="Arial"/>
                <w:sz w:val="20"/>
              </w:rPr>
              <w:t xml:space="preserve"> examples shall be within the last five years. </w:t>
            </w:r>
            <w:r w:rsidR="00D77EA2">
              <w:rPr>
                <w:rFonts w:ascii="Arial" w:hAnsi="Arial" w:cs="Arial"/>
                <w:sz w:val="20"/>
              </w:rPr>
              <w:t xml:space="preserve"> </w:t>
            </w:r>
          </w:p>
          <w:p w14:paraId="70EBD6DF" w14:textId="77777777" w:rsidR="00403F5A" w:rsidRDefault="00403F5A" w:rsidP="00D77EA2">
            <w:pPr>
              <w:pStyle w:val="BlockText"/>
              <w:tabs>
                <w:tab w:val="clear" w:pos="2160"/>
              </w:tabs>
              <w:ind w:left="0"/>
              <w:rPr>
                <w:rFonts w:ascii="Arial" w:hAnsi="Arial" w:cs="Arial"/>
                <w:sz w:val="20"/>
              </w:rPr>
            </w:pPr>
          </w:p>
          <w:p w14:paraId="74A6A950" w14:textId="77777777" w:rsidR="00D61094" w:rsidRPr="00052B68" w:rsidRDefault="00D61094" w:rsidP="00D61094">
            <w:pPr>
              <w:pStyle w:val="BlockText"/>
              <w:ind w:left="0"/>
              <w:rPr>
                <w:rFonts w:ascii="Arial" w:hAnsi="Arial" w:cs="Arial"/>
                <w:sz w:val="20"/>
                <w:lang w:val="en-IE"/>
              </w:rPr>
            </w:pPr>
            <w:r w:rsidRPr="00052B68">
              <w:rPr>
                <w:rFonts w:ascii="Arial" w:hAnsi="Arial" w:cs="Arial"/>
                <w:sz w:val="20"/>
                <w:lang w:val="en-IE"/>
              </w:rPr>
              <w:t>For the examples provided, please complete Appendix 1 Contract Reference Sheet, including client and contract details, value, duration, and the methodology and instrumentation utilised.</w:t>
            </w:r>
          </w:p>
          <w:p w14:paraId="649BADFA" w14:textId="77777777" w:rsidR="00E117D9" w:rsidRDefault="00E117D9" w:rsidP="00D77EA2">
            <w:pPr>
              <w:pStyle w:val="BlockText"/>
              <w:tabs>
                <w:tab w:val="clear" w:pos="2160"/>
              </w:tabs>
              <w:ind w:left="0"/>
              <w:rPr>
                <w:rFonts w:ascii="Arial" w:hAnsi="Arial" w:cs="Arial"/>
                <w:sz w:val="20"/>
                <w:highlight w:val="yellow"/>
              </w:rPr>
            </w:pPr>
          </w:p>
          <w:p w14:paraId="31CFAA45" w14:textId="56326DCA" w:rsidR="007336A9" w:rsidRDefault="007336A9" w:rsidP="007336A9">
            <w:pPr>
              <w:ind w:right="-1"/>
              <w:jc w:val="both"/>
              <w:rPr>
                <w:rFonts w:ascii="Arial" w:hAnsi="Arial" w:cs="Arial"/>
                <w:sz w:val="20"/>
              </w:rPr>
            </w:pPr>
            <w:r>
              <w:rPr>
                <w:rFonts w:ascii="Arial" w:hAnsi="Arial" w:cs="Arial"/>
                <w:sz w:val="20"/>
              </w:rPr>
              <w:t xml:space="preserve">Please </w:t>
            </w:r>
            <w:r w:rsidR="00350DD4">
              <w:rPr>
                <w:rFonts w:ascii="Arial" w:hAnsi="Arial" w:cs="Arial"/>
                <w:sz w:val="20"/>
              </w:rPr>
              <w:t>provide</w:t>
            </w:r>
            <w:r>
              <w:rPr>
                <w:rFonts w:ascii="Arial" w:hAnsi="Arial" w:cs="Arial"/>
                <w:sz w:val="20"/>
              </w:rPr>
              <w:t xml:space="preserve"> four (4) examples that includes </w:t>
            </w:r>
            <w:r w:rsidR="00621B7B">
              <w:rPr>
                <w:rFonts w:ascii="Arial" w:hAnsi="Arial" w:cs="Arial"/>
                <w:sz w:val="20"/>
              </w:rPr>
              <w:t>supporting data</w:t>
            </w:r>
            <w:r w:rsidR="002F0DE3">
              <w:rPr>
                <w:rFonts w:ascii="Arial" w:hAnsi="Arial" w:cs="Arial"/>
                <w:sz w:val="20"/>
              </w:rPr>
              <w:t xml:space="preserve"> (e.g. reports</w:t>
            </w:r>
            <w:r w:rsidR="00A435C0">
              <w:rPr>
                <w:rFonts w:ascii="Arial" w:hAnsi="Arial" w:cs="Arial"/>
                <w:sz w:val="20"/>
              </w:rPr>
              <w:t>)</w:t>
            </w:r>
            <w:r w:rsidR="00621B7B">
              <w:rPr>
                <w:rFonts w:ascii="Arial" w:hAnsi="Arial" w:cs="Arial"/>
                <w:sz w:val="20"/>
              </w:rPr>
              <w:t xml:space="preserve"> </w:t>
            </w:r>
            <w:r>
              <w:rPr>
                <w:rFonts w:ascii="Arial" w:hAnsi="Arial" w:cs="Arial"/>
                <w:sz w:val="20"/>
              </w:rPr>
              <w:t>based on the information outlined above. Note: It is acceptable that examples provided can be within the same or other contract/s.</w:t>
            </w:r>
          </w:p>
          <w:p w14:paraId="06C3F42F" w14:textId="77777777" w:rsidR="007336A9" w:rsidRPr="004A034D" w:rsidRDefault="007336A9" w:rsidP="007336A9">
            <w:pPr>
              <w:ind w:right="-1"/>
              <w:jc w:val="both"/>
              <w:rPr>
                <w:rFonts w:ascii="Arial" w:eastAsia="Arial" w:hAnsi="Arial" w:cs="Arial"/>
                <w:sz w:val="20"/>
                <w:szCs w:val="20"/>
              </w:rPr>
            </w:pPr>
          </w:p>
          <w:p w14:paraId="6906F1A4" w14:textId="2CABD318" w:rsidR="00E850F8" w:rsidRPr="00C51007" w:rsidRDefault="007336A9" w:rsidP="00C51007">
            <w:pPr>
              <w:ind w:right="-1"/>
              <w:rPr>
                <w:rFonts w:ascii="Arial" w:eastAsia="Arial" w:hAnsi="Arial" w:cs="Arial"/>
                <w:sz w:val="20"/>
                <w:szCs w:val="20"/>
              </w:rPr>
            </w:pPr>
            <w:r w:rsidRPr="004A034D">
              <w:rPr>
                <w:rFonts w:ascii="Arial" w:eastAsia="Arial" w:hAnsi="Arial" w:cs="Arial"/>
                <w:sz w:val="20"/>
                <w:szCs w:val="20"/>
              </w:rPr>
              <w:t xml:space="preserve">References may be requested from any party involved in the referenced </w:t>
            </w:r>
            <w:r w:rsidRPr="00DC6894">
              <w:rPr>
                <w:rFonts w:ascii="Arial" w:eastAsia="Arial" w:hAnsi="Arial" w:cs="Arial"/>
                <w:sz w:val="20"/>
                <w:szCs w:val="20"/>
              </w:rPr>
              <w:t>projects.</w:t>
            </w:r>
            <w:r w:rsidR="004532BC" w:rsidRPr="00DC6894">
              <w:rPr>
                <w:rFonts w:ascii="Arial" w:eastAsia="Arial" w:hAnsi="Arial" w:cs="Arial"/>
                <w:sz w:val="20"/>
                <w:szCs w:val="20"/>
              </w:rPr>
              <w:t xml:space="preserve"> </w:t>
            </w:r>
            <w:r w:rsidR="004532BC" w:rsidRPr="00DC6894">
              <w:rPr>
                <w:rFonts w:ascii="Arial" w:eastAsia="Arial" w:hAnsi="Arial" w:cs="Arial"/>
                <w:b/>
                <w:bCs/>
                <w:sz w:val="20"/>
                <w:szCs w:val="20"/>
              </w:rPr>
              <w:t>(</w:t>
            </w:r>
            <w:r w:rsidR="00305A64" w:rsidRPr="00DC6894">
              <w:rPr>
                <w:rFonts w:ascii="Arial" w:eastAsia="Arial" w:hAnsi="Arial" w:cs="Arial"/>
                <w:b/>
                <w:bCs/>
                <w:sz w:val="20"/>
              </w:rPr>
              <w:t>3</w:t>
            </w:r>
            <w:r w:rsidR="00E850F8" w:rsidRPr="00DC6894">
              <w:rPr>
                <w:rFonts w:ascii="Arial" w:eastAsia="Arial" w:hAnsi="Arial" w:cs="Arial"/>
                <w:b/>
                <w:bCs/>
                <w:sz w:val="20"/>
              </w:rPr>
              <w:t>0</w:t>
            </w:r>
            <w:r w:rsidR="00305A64" w:rsidRPr="00DC6894">
              <w:rPr>
                <w:rFonts w:ascii="Arial" w:eastAsia="Arial" w:hAnsi="Arial" w:cs="Arial"/>
                <w:b/>
                <w:bCs/>
                <w:sz w:val="20"/>
              </w:rPr>
              <w:t>0</w:t>
            </w:r>
            <w:r w:rsidR="00757297" w:rsidRPr="00DC6894">
              <w:rPr>
                <w:rFonts w:ascii="Arial" w:eastAsia="Arial" w:hAnsi="Arial" w:cs="Arial"/>
                <w:b/>
                <w:sz w:val="20"/>
              </w:rPr>
              <w:t xml:space="preserve"> Marks</w:t>
            </w:r>
            <w:r w:rsidR="004532BC" w:rsidRPr="00DC6894">
              <w:rPr>
                <w:rFonts w:ascii="Arial" w:eastAsia="Arial" w:hAnsi="Arial" w:cs="Arial"/>
                <w:b/>
                <w:sz w:val="20"/>
              </w:rPr>
              <w:t>)</w:t>
            </w:r>
          </w:p>
          <w:p w14:paraId="48860964" w14:textId="77777777" w:rsidR="004532BC" w:rsidRDefault="00757297" w:rsidP="00D77EA2">
            <w:pPr>
              <w:pStyle w:val="BlockText"/>
              <w:tabs>
                <w:tab w:val="clear" w:pos="2160"/>
              </w:tabs>
              <w:ind w:left="0"/>
              <w:rPr>
                <w:rFonts w:ascii="Arial" w:eastAsia="Arial" w:hAnsi="Arial" w:cs="Arial"/>
                <w:b/>
                <w:sz w:val="20"/>
              </w:rPr>
            </w:pPr>
            <w:r w:rsidRPr="008F278B">
              <w:rPr>
                <w:rFonts w:ascii="Arial" w:eastAsia="Arial" w:hAnsi="Arial" w:cs="Arial"/>
                <w:b/>
                <w:sz w:val="20"/>
              </w:rPr>
              <w:t xml:space="preserve"> </w:t>
            </w:r>
          </w:p>
          <w:p w14:paraId="23AC697C" w14:textId="35638C52" w:rsidR="00D77EA2" w:rsidRPr="004532BC" w:rsidRDefault="008F278B" w:rsidP="004532BC">
            <w:pPr>
              <w:ind w:right="-1"/>
              <w:rPr>
                <w:rFonts w:ascii="Arial" w:eastAsia="Arial" w:hAnsi="Arial" w:cs="Arial"/>
                <w:b/>
                <w:bCs/>
                <w:sz w:val="20"/>
                <w:szCs w:val="20"/>
              </w:rPr>
            </w:pPr>
            <w:r w:rsidRPr="004532BC">
              <w:rPr>
                <w:rFonts w:ascii="Arial" w:eastAsia="Arial" w:hAnsi="Arial" w:cs="Arial"/>
                <w:b/>
                <w:bCs/>
                <w:sz w:val="20"/>
                <w:szCs w:val="20"/>
              </w:rPr>
              <w:t>Maximum number of pages [8]</w:t>
            </w:r>
          </w:p>
          <w:p w14:paraId="47A3370E" w14:textId="77777777" w:rsidR="00212E07" w:rsidRPr="004A034D" w:rsidRDefault="00212E07" w:rsidP="00270CDB">
            <w:pPr>
              <w:pStyle w:val="BlockText"/>
              <w:tabs>
                <w:tab w:val="clear" w:pos="2160"/>
              </w:tabs>
              <w:ind w:left="0"/>
              <w:rPr>
                <w:rFonts w:ascii="Arial" w:hAnsi="Arial" w:cs="Arial"/>
                <w:sz w:val="20"/>
              </w:rPr>
            </w:pPr>
          </w:p>
        </w:tc>
      </w:tr>
      <w:tr w:rsidR="00212E07" w:rsidRPr="004A034D" w14:paraId="21D08D69" w14:textId="77777777" w:rsidTr="00270CDB">
        <w:tc>
          <w:tcPr>
            <w:tcW w:w="9016" w:type="dxa"/>
            <w:shd w:val="clear" w:color="auto" w:fill="DFDEE9"/>
          </w:tcPr>
          <w:p w14:paraId="701A6575" w14:textId="77777777" w:rsidR="00212E07" w:rsidRPr="004E52C7" w:rsidRDefault="00212E07" w:rsidP="00270CDB">
            <w:pPr>
              <w:keepNext/>
              <w:keepLines/>
              <w:rPr>
                <w:rFonts w:ascii="Arial" w:hAnsi="Arial" w:cs="Arial"/>
                <w:b/>
                <w:sz w:val="20"/>
              </w:rPr>
            </w:pPr>
            <w:r>
              <w:rPr>
                <w:rFonts w:ascii="Arial" w:hAnsi="Arial" w:cs="Arial"/>
                <w:b/>
                <w:sz w:val="20"/>
              </w:rPr>
              <w:t xml:space="preserve">             </w:t>
            </w:r>
            <w:r w:rsidRPr="004E52C7">
              <w:rPr>
                <w:rFonts w:ascii="Arial" w:hAnsi="Arial" w:cs="Arial"/>
                <w:b/>
                <w:sz w:val="20"/>
              </w:rPr>
              <w:t>Example 1</w:t>
            </w:r>
          </w:p>
          <w:p w14:paraId="3FB31D15" w14:textId="77777777" w:rsidR="00212E07" w:rsidRDefault="00212E07" w:rsidP="00270CDB">
            <w:pPr>
              <w:keepNext/>
              <w:keepLines/>
              <w:ind w:left="720"/>
              <w:rPr>
                <w:rFonts w:ascii="Arial" w:hAnsi="Arial" w:cs="Arial"/>
                <w:sz w:val="20"/>
              </w:rPr>
            </w:pPr>
            <w:r w:rsidRPr="004E52C7">
              <w:rPr>
                <w:rFonts w:ascii="Arial" w:hAnsi="Arial" w:cs="Arial"/>
                <w:sz w:val="20"/>
              </w:rPr>
              <w:t>Services rendered:</w:t>
            </w:r>
          </w:p>
          <w:p w14:paraId="556F97E7" w14:textId="77777777" w:rsidR="00212E07" w:rsidRDefault="00212E07" w:rsidP="00270CDB">
            <w:pPr>
              <w:keepNext/>
              <w:keepLines/>
              <w:ind w:left="720"/>
              <w:rPr>
                <w:rFonts w:ascii="Arial" w:hAnsi="Arial" w:cs="Arial"/>
                <w:sz w:val="20"/>
              </w:rPr>
            </w:pPr>
          </w:p>
          <w:p w14:paraId="35235AA0" w14:textId="77777777" w:rsidR="00212E07" w:rsidRPr="004E52C7" w:rsidRDefault="00212E07" w:rsidP="00270CDB">
            <w:pPr>
              <w:keepNext/>
              <w:keepLines/>
              <w:ind w:left="720"/>
              <w:rPr>
                <w:rFonts w:ascii="Arial" w:hAnsi="Arial" w:cs="Arial"/>
                <w:b/>
                <w:sz w:val="20"/>
              </w:rPr>
            </w:pPr>
            <w:r w:rsidRPr="004E52C7">
              <w:rPr>
                <w:rFonts w:ascii="Arial" w:hAnsi="Arial" w:cs="Arial"/>
                <w:b/>
                <w:sz w:val="20"/>
              </w:rPr>
              <w:t xml:space="preserve">Example </w:t>
            </w:r>
            <w:r>
              <w:rPr>
                <w:rFonts w:ascii="Arial" w:hAnsi="Arial" w:cs="Arial"/>
                <w:b/>
                <w:sz w:val="20"/>
              </w:rPr>
              <w:t>2</w:t>
            </w:r>
          </w:p>
          <w:p w14:paraId="28588092" w14:textId="77777777" w:rsidR="00212E07" w:rsidRDefault="00212E07" w:rsidP="00270CDB">
            <w:pPr>
              <w:keepNext/>
              <w:keepLines/>
              <w:rPr>
                <w:rFonts w:ascii="Arial" w:hAnsi="Arial" w:cs="Arial"/>
                <w:b/>
                <w:bCs/>
                <w:sz w:val="20"/>
                <w:szCs w:val="20"/>
                <w:u w:val="single"/>
              </w:rPr>
            </w:pPr>
            <w:r>
              <w:rPr>
                <w:rFonts w:ascii="Arial" w:hAnsi="Arial" w:cs="Arial"/>
                <w:sz w:val="20"/>
              </w:rPr>
              <w:t xml:space="preserve">             </w:t>
            </w:r>
            <w:r w:rsidRPr="004E52C7">
              <w:rPr>
                <w:rFonts w:ascii="Arial" w:hAnsi="Arial" w:cs="Arial"/>
                <w:sz w:val="20"/>
              </w:rPr>
              <w:t>Services rendered</w:t>
            </w:r>
          </w:p>
          <w:p w14:paraId="66492FB6" w14:textId="77777777" w:rsidR="00212E07" w:rsidRDefault="00212E07" w:rsidP="00270CDB">
            <w:pPr>
              <w:keepNext/>
              <w:keepLines/>
              <w:rPr>
                <w:rFonts w:ascii="Arial" w:hAnsi="Arial" w:cs="Arial"/>
                <w:b/>
                <w:bCs/>
                <w:sz w:val="20"/>
                <w:szCs w:val="20"/>
                <w:u w:val="single"/>
              </w:rPr>
            </w:pPr>
          </w:p>
          <w:p w14:paraId="20B84EAF" w14:textId="77777777" w:rsidR="00212E07" w:rsidRPr="004E52C7" w:rsidRDefault="00212E07" w:rsidP="00270CDB">
            <w:pPr>
              <w:keepNext/>
              <w:keepLines/>
              <w:ind w:left="720"/>
              <w:rPr>
                <w:rFonts w:ascii="Arial" w:hAnsi="Arial" w:cs="Arial"/>
                <w:b/>
                <w:sz w:val="20"/>
              </w:rPr>
            </w:pPr>
            <w:r w:rsidRPr="004E52C7">
              <w:rPr>
                <w:rFonts w:ascii="Arial" w:hAnsi="Arial" w:cs="Arial"/>
                <w:b/>
                <w:sz w:val="20"/>
              </w:rPr>
              <w:t xml:space="preserve">Example </w:t>
            </w:r>
            <w:r>
              <w:rPr>
                <w:rFonts w:ascii="Arial" w:hAnsi="Arial" w:cs="Arial"/>
                <w:b/>
                <w:sz w:val="20"/>
              </w:rPr>
              <w:t>3</w:t>
            </w:r>
          </w:p>
          <w:p w14:paraId="59AF42D3" w14:textId="77777777" w:rsidR="00212E07" w:rsidRDefault="00212E07" w:rsidP="00270CDB">
            <w:pPr>
              <w:keepNext/>
              <w:keepLines/>
              <w:rPr>
                <w:rFonts w:ascii="Arial" w:hAnsi="Arial" w:cs="Arial"/>
                <w:sz w:val="20"/>
              </w:rPr>
            </w:pPr>
            <w:r>
              <w:rPr>
                <w:rFonts w:ascii="Arial" w:hAnsi="Arial" w:cs="Arial"/>
                <w:sz w:val="20"/>
              </w:rPr>
              <w:t xml:space="preserve">             </w:t>
            </w:r>
            <w:r w:rsidRPr="004E52C7">
              <w:rPr>
                <w:rFonts w:ascii="Arial" w:hAnsi="Arial" w:cs="Arial"/>
                <w:sz w:val="20"/>
              </w:rPr>
              <w:t>Services rendered</w:t>
            </w:r>
          </w:p>
          <w:p w14:paraId="115171DE" w14:textId="77777777" w:rsidR="00427997" w:rsidRDefault="00427997" w:rsidP="00427997">
            <w:pPr>
              <w:keepNext/>
              <w:keepLines/>
              <w:ind w:left="720"/>
              <w:rPr>
                <w:rFonts w:ascii="Arial" w:hAnsi="Arial" w:cs="Arial"/>
                <w:b/>
                <w:sz w:val="20"/>
              </w:rPr>
            </w:pPr>
          </w:p>
          <w:p w14:paraId="72A4DFB1" w14:textId="56B9C55F" w:rsidR="00427997" w:rsidRPr="004E52C7" w:rsidRDefault="00427997" w:rsidP="00427997">
            <w:pPr>
              <w:keepNext/>
              <w:keepLines/>
              <w:ind w:left="720"/>
              <w:rPr>
                <w:rFonts w:ascii="Arial" w:hAnsi="Arial" w:cs="Arial"/>
                <w:b/>
                <w:sz w:val="20"/>
              </w:rPr>
            </w:pPr>
            <w:r w:rsidRPr="004E52C7">
              <w:rPr>
                <w:rFonts w:ascii="Arial" w:hAnsi="Arial" w:cs="Arial"/>
                <w:b/>
                <w:sz w:val="20"/>
              </w:rPr>
              <w:t xml:space="preserve">Example </w:t>
            </w:r>
            <w:r>
              <w:rPr>
                <w:rFonts w:ascii="Arial" w:hAnsi="Arial" w:cs="Arial"/>
                <w:b/>
                <w:sz w:val="20"/>
              </w:rPr>
              <w:t>4</w:t>
            </w:r>
          </w:p>
          <w:p w14:paraId="3A268A41" w14:textId="77777777" w:rsidR="00427997" w:rsidRDefault="00427997" w:rsidP="00427997">
            <w:pPr>
              <w:keepNext/>
              <w:keepLines/>
              <w:rPr>
                <w:rFonts w:ascii="Arial" w:hAnsi="Arial" w:cs="Arial"/>
                <w:b/>
                <w:bCs/>
                <w:sz w:val="20"/>
                <w:szCs w:val="20"/>
                <w:u w:val="single"/>
              </w:rPr>
            </w:pPr>
            <w:r>
              <w:rPr>
                <w:rFonts w:ascii="Arial" w:hAnsi="Arial" w:cs="Arial"/>
                <w:sz w:val="20"/>
              </w:rPr>
              <w:t xml:space="preserve">             </w:t>
            </w:r>
            <w:r w:rsidRPr="004E52C7">
              <w:rPr>
                <w:rFonts w:ascii="Arial" w:hAnsi="Arial" w:cs="Arial"/>
                <w:sz w:val="20"/>
              </w:rPr>
              <w:t>Services rendered</w:t>
            </w:r>
          </w:p>
          <w:p w14:paraId="33A37BC9" w14:textId="3E09DB1C" w:rsidR="004B3E68" w:rsidRPr="004A034D" w:rsidRDefault="004B3E68" w:rsidP="00270CDB">
            <w:pPr>
              <w:keepNext/>
              <w:keepLines/>
              <w:rPr>
                <w:rFonts w:ascii="Arial" w:hAnsi="Arial" w:cs="Arial"/>
                <w:b/>
                <w:bCs/>
                <w:sz w:val="20"/>
                <w:szCs w:val="20"/>
                <w:u w:val="single"/>
              </w:rPr>
            </w:pPr>
          </w:p>
        </w:tc>
      </w:tr>
      <w:tr w:rsidR="00212E07" w:rsidRPr="004A034D" w14:paraId="0552A9B5" w14:textId="77777777" w:rsidTr="00270CDB">
        <w:tc>
          <w:tcPr>
            <w:tcW w:w="9016" w:type="dxa"/>
            <w:shd w:val="clear" w:color="auto" w:fill="DFDEE9"/>
          </w:tcPr>
          <w:p w14:paraId="766DECBE" w14:textId="27FDF4D0" w:rsidR="00D8432E" w:rsidRDefault="00212E07" w:rsidP="003455CF">
            <w:pPr>
              <w:pStyle w:val="BlockText"/>
              <w:tabs>
                <w:tab w:val="clear" w:pos="2160"/>
              </w:tabs>
              <w:ind w:left="0"/>
              <w:rPr>
                <w:rFonts w:ascii="Arial" w:hAnsi="Arial" w:cs="Arial"/>
                <w:sz w:val="20"/>
              </w:rPr>
            </w:pPr>
            <w:r w:rsidRPr="00B0752F">
              <w:rPr>
                <w:rFonts w:ascii="Arial" w:hAnsi="Arial" w:cs="Arial"/>
                <w:b/>
                <w:bCs/>
                <w:sz w:val="20"/>
              </w:rPr>
              <w:t>2.</w:t>
            </w:r>
            <w:r>
              <w:rPr>
                <w:rFonts w:ascii="Arial" w:hAnsi="Arial" w:cs="Arial"/>
                <w:sz w:val="20"/>
              </w:rPr>
              <w:t xml:space="preserve">  </w:t>
            </w:r>
            <w:r w:rsidR="003455CF" w:rsidRPr="00C77FBC">
              <w:rPr>
                <w:rFonts w:ascii="Arial" w:hAnsi="Arial" w:cs="Arial"/>
                <w:sz w:val="20"/>
              </w:rPr>
              <w:t>The</w:t>
            </w:r>
            <w:r w:rsidR="003455CF" w:rsidRPr="004E52C7">
              <w:rPr>
                <w:rFonts w:ascii="Arial" w:hAnsi="Arial" w:cs="Arial"/>
                <w:sz w:val="20"/>
              </w:rPr>
              <w:t xml:space="preserve"> Applicant should provide </w:t>
            </w:r>
            <w:r w:rsidR="0087547D">
              <w:rPr>
                <w:rFonts w:ascii="Arial" w:hAnsi="Arial" w:cs="Arial"/>
                <w:sz w:val="20"/>
              </w:rPr>
              <w:t>four</w:t>
            </w:r>
            <w:r w:rsidR="003455CF" w:rsidRPr="004E52C7">
              <w:rPr>
                <w:rFonts w:ascii="Arial" w:hAnsi="Arial" w:cs="Arial"/>
                <w:sz w:val="20"/>
              </w:rPr>
              <w:t xml:space="preserve"> </w:t>
            </w:r>
            <w:r w:rsidR="003455CF">
              <w:rPr>
                <w:rFonts w:ascii="Arial" w:hAnsi="Arial" w:cs="Arial"/>
                <w:sz w:val="20"/>
              </w:rPr>
              <w:t>(</w:t>
            </w:r>
            <w:r w:rsidR="0087547D">
              <w:rPr>
                <w:rFonts w:ascii="Arial" w:hAnsi="Arial" w:cs="Arial"/>
                <w:sz w:val="20"/>
              </w:rPr>
              <w:t>4</w:t>
            </w:r>
            <w:r w:rsidR="003455CF">
              <w:rPr>
                <w:rFonts w:ascii="Arial" w:hAnsi="Arial" w:cs="Arial"/>
                <w:sz w:val="20"/>
              </w:rPr>
              <w:t xml:space="preserve">) </w:t>
            </w:r>
            <w:r w:rsidR="003455CF" w:rsidRPr="004E52C7">
              <w:rPr>
                <w:rFonts w:ascii="Arial" w:hAnsi="Arial" w:cs="Arial"/>
                <w:sz w:val="20"/>
              </w:rPr>
              <w:t xml:space="preserve">examples of experience of </w:t>
            </w:r>
            <w:r w:rsidR="00D8432E">
              <w:rPr>
                <w:rFonts w:ascii="Arial" w:hAnsi="Arial" w:cs="Arial"/>
                <w:sz w:val="20"/>
              </w:rPr>
              <w:t xml:space="preserve">providing </w:t>
            </w:r>
            <w:r w:rsidR="00C610E5">
              <w:rPr>
                <w:rFonts w:ascii="Arial" w:hAnsi="Arial" w:cs="Arial"/>
                <w:sz w:val="20"/>
              </w:rPr>
              <w:t>metering</w:t>
            </w:r>
            <w:r w:rsidR="003455CF" w:rsidRPr="004E52C7">
              <w:rPr>
                <w:rFonts w:ascii="Arial" w:hAnsi="Arial" w:cs="Arial"/>
                <w:sz w:val="20"/>
              </w:rPr>
              <w:t xml:space="preserve"> technical support</w:t>
            </w:r>
            <w:r w:rsidR="00B5780B">
              <w:rPr>
                <w:rFonts w:ascii="Arial" w:hAnsi="Arial" w:cs="Arial"/>
                <w:sz w:val="20"/>
              </w:rPr>
              <w:t xml:space="preserve"> (including metering uncertainty calculations</w:t>
            </w:r>
            <w:r w:rsidR="00BC0BF0">
              <w:rPr>
                <w:rFonts w:ascii="Arial" w:hAnsi="Arial" w:cs="Arial"/>
                <w:sz w:val="20"/>
              </w:rPr>
              <w:t xml:space="preserve">, </w:t>
            </w:r>
            <w:r w:rsidR="00081B59">
              <w:rPr>
                <w:rFonts w:ascii="Arial" w:hAnsi="Arial" w:cs="Arial"/>
                <w:sz w:val="20"/>
              </w:rPr>
              <w:t>meter stream validation</w:t>
            </w:r>
            <w:r w:rsidR="00A4225C">
              <w:rPr>
                <w:rFonts w:ascii="Arial" w:hAnsi="Arial" w:cs="Arial"/>
                <w:sz w:val="20"/>
              </w:rPr>
              <w:t xml:space="preserve">, </w:t>
            </w:r>
            <w:r w:rsidR="00A4225C" w:rsidRPr="009F493E">
              <w:rPr>
                <w:rFonts w:ascii="Arial" w:hAnsi="Arial" w:cstheme="minorHAnsi"/>
                <w:color w:val="000000" w:themeColor="text1"/>
                <w:sz w:val="20"/>
              </w:rPr>
              <w:t>USM Diagnostics</w:t>
            </w:r>
            <w:r w:rsidR="00081B59">
              <w:rPr>
                <w:rFonts w:ascii="Arial" w:hAnsi="Arial" w:cs="Arial"/>
                <w:sz w:val="20"/>
              </w:rPr>
              <w:t xml:space="preserve"> and </w:t>
            </w:r>
            <w:r w:rsidR="00D232EE">
              <w:rPr>
                <w:rFonts w:ascii="Arial" w:hAnsi="Arial" w:cs="Arial"/>
                <w:sz w:val="20"/>
              </w:rPr>
              <w:t xml:space="preserve">associated </w:t>
            </w:r>
            <w:r w:rsidR="00471326">
              <w:rPr>
                <w:rFonts w:ascii="Arial" w:hAnsi="Arial" w:cs="Arial"/>
                <w:sz w:val="20"/>
              </w:rPr>
              <w:t>training</w:t>
            </w:r>
            <w:r w:rsidR="00D516FE">
              <w:rPr>
                <w:rFonts w:ascii="Arial" w:hAnsi="Arial" w:cs="Arial"/>
                <w:sz w:val="20"/>
              </w:rPr>
              <w:t xml:space="preserve"> etc</w:t>
            </w:r>
            <w:r w:rsidR="00B41571">
              <w:rPr>
                <w:rFonts w:ascii="Arial" w:hAnsi="Arial" w:cs="Arial"/>
                <w:sz w:val="20"/>
              </w:rPr>
              <w:t>.</w:t>
            </w:r>
            <w:r w:rsidR="00471326">
              <w:rPr>
                <w:rFonts w:ascii="Arial" w:hAnsi="Arial" w:cs="Arial"/>
                <w:sz w:val="20"/>
              </w:rPr>
              <w:t>)</w:t>
            </w:r>
            <w:r w:rsidR="00942352">
              <w:rPr>
                <w:rFonts w:ascii="Arial" w:hAnsi="Arial" w:cs="Arial"/>
                <w:sz w:val="20"/>
              </w:rPr>
              <w:t xml:space="preserve"> </w:t>
            </w:r>
            <w:r w:rsidR="0019029F">
              <w:rPr>
                <w:rFonts w:ascii="Arial" w:hAnsi="Arial" w:cs="Arial"/>
                <w:sz w:val="20"/>
              </w:rPr>
              <w:t xml:space="preserve"> </w:t>
            </w:r>
            <w:r w:rsidR="003455CF" w:rsidRPr="004E52C7">
              <w:rPr>
                <w:rFonts w:ascii="Arial" w:hAnsi="Arial" w:cs="Arial"/>
                <w:sz w:val="20"/>
              </w:rPr>
              <w:t xml:space="preserve">The </w:t>
            </w:r>
            <w:r w:rsidR="00632150">
              <w:rPr>
                <w:rFonts w:ascii="Arial" w:hAnsi="Arial" w:cs="Arial"/>
                <w:sz w:val="20"/>
              </w:rPr>
              <w:t>four</w:t>
            </w:r>
            <w:r w:rsidR="003455CF" w:rsidRPr="004E52C7">
              <w:rPr>
                <w:rFonts w:ascii="Arial" w:hAnsi="Arial" w:cs="Arial"/>
                <w:sz w:val="20"/>
              </w:rPr>
              <w:t xml:space="preserve"> examples shall be within the last five years. </w:t>
            </w:r>
            <w:r w:rsidR="003455CF">
              <w:rPr>
                <w:rFonts w:ascii="Arial" w:hAnsi="Arial" w:cs="Arial"/>
                <w:sz w:val="20"/>
              </w:rPr>
              <w:t xml:space="preserve"> </w:t>
            </w:r>
          </w:p>
          <w:p w14:paraId="41D22669" w14:textId="77777777" w:rsidR="008910F2" w:rsidRDefault="008910F2" w:rsidP="003455CF">
            <w:pPr>
              <w:pStyle w:val="BlockText"/>
              <w:tabs>
                <w:tab w:val="clear" w:pos="2160"/>
              </w:tabs>
              <w:ind w:left="0"/>
              <w:rPr>
                <w:rFonts w:ascii="Arial" w:hAnsi="Arial" w:cs="Arial"/>
                <w:sz w:val="20"/>
                <w:highlight w:val="yellow"/>
              </w:rPr>
            </w:pPr>
          </w:p>
          <w:p w14:paraId="43577A03" w14:textId="77777777" w:rsidR="00D61094" w:rsidRPr="00052B68" w:rsidRDefault="00D61094" w:rsidP="00D61094">
            <w:pPr>
              <w:pStyle w:val="BlockText"/>
              <w:ind w:left="0"/>
              <w:rPr>
                <w:rFonts w:ascii="Arial" w:hAnsi="Arial" w:cs="Arial"/>
                <w:sz w:val="20"/>
                <w:lang w:val="en-IE"/>
              </w:rPr>
            </w:pPr>
            <w:r w:rsidRPr="00052B68">
              <w:rPr>
                <w:rFonts w:ascii="Arial" w:hAnsi="Arial" w:cs="Arial"/>
                <w:sz w:val="20"/>
                <w:lang w:val="en-IE"/>
              </w:rPr>
              <w:t>For the examples provided, please complete Appendix 1 Contract Reference Sheet, including client and contract details, value, duration, and the methodology and instrumentation utilised.</w:t>
            </w:r>
          </w:p>
          <w:p w14:paraId="65E0EB44" w14:textId="7ADD2B38" w:rsidR="00D8432E" w:rsidRDefault="00D8432E" w:rsidP="00CE3138">
            <w:pPr>
              <w:pStyle w:val="BlockText"/>
              <w:tabs>
                <w:tab w:val="clear" w:pos="2160"/>
              </w:tabs>
              <w:ind w:left="0"/>
              <w:rPr>
                <w:rFonts w:ascii="Arial" w:hAnsi="Arial" w:cs="Arial"/>
                <w:sz w:val="20"/>
              </w:rPr>
            </w:pPr>
            <w:r>
              <w:rPr>
                <w:rFonts w:ascii="Arial" w:hAnsi="Arial" w:cs="Arial"/>
                <w:sz w:val="20"/>
              </w:rPr>
              <w:lastRenderedPageBreak/>
              <w:t>Please provide four (4) examples that includes supporting data (e.g. reports) based on the information outlined above. Note: It is acceptable that examples provided can be within the same or other contract/s.</w:t>
            </w:r>
          </w:p>
          <w:p w14:paraId="00AE7CA7" w14:textId="77777777" w:rsidR="00D8432E" w:rsidRPr="004A034D" w:rsidRDefault="00D8432E" w:rsidP="00D8432E">
            <w:pPr>
              <w:ind w:right="-1"/>
              <w:jc w:val="both"/>
              <w:rPr>
                <w:rFonts w:ascii="Arial" w:eastAsia="Arial" w:hAnsi="Arial" w:cs="Arial"/>
                <w:sz w:val="20"/>
                <w:szCs w:val="20"/>
              </w:rPr>
            </w:pPr>
          </w:p>
          <w:p w14:paraId="1A2DDEA4" w14:textId="18B43E10" w:rsidR="00E850F8" w:rsidRPr="004532BC" w:rsidRDefault="00D8432E" w:rsidP="009E670C">
            <w:pPr>
              <w:ind w:right="-1"/>
              <w:rPr>
                <w:rFonts w:ascii="Arial" w:hAnsi="Arial" w:cs="Arial"/>
                <w:b/>
                <w:bCs/>
                <w:sz w:val="20"/>
              </w:rPr>
            </w:pPr>
            <w:r w:rsidRPr="004A034D">
              <w:rPr>
                <w:rFonts w:ascii="Arial" w:eastAsia="Arial" w:hAnsi="Arial" w:cs="Arial"/>
                <w:sz w:val="20"/>
                <w:szCs w:val="20"/>
              </w:rPr>
              <w:t>References may be requested from any party involved in the referenced projects.</w:t>
            </w:r>
            <w:r w:rsidR="009E670C">
              <w:rPr>
                <w:rFonts w:ascii="Arial" w:eastAsia="Arial" w:hAnsi="Arial" w:cs="Arial"/>
                <w:sz w:val="20"/>
                <w:szCs w:val="20"/>
              </w:rPr>
              <w:t xml:space="preserve"> </w:t>
            </w:r>
            <w:r w:rsidR="004532BC" w:rsidRPr="004532BC">
              <w:rPr>
                <w:rFonts w:ascii="Arial" w:eastAsia="Arial" w:hAnsi="Arial" w:cs="Arial"/>
                <w:b/>
                <w:bCs/>
                <w:sz w:val="20"/>
                <w:szCs w:val="20"/>
              </w:rPr>
              <w:t>(</w:t>
            </w:r>
            <w:r w:rsidR="00305A64" w:rsidRPr="004532BC">
              <w:rPr>
                <w:rFonts w:ascii="Arial" w:hAnsi="Arial" w:cs="Arial"/>
                <w:b/>
                <w:bCs/>
                <w:sz w:val="20"/>
              </w:rPr>
              <w:t>3</w:t>
            </w:r>
            <w:r w:rsidR="00E850F8" w:rsidRPr="004532BC">
              <w:rPr>
                <w:rFonts w:ascii="Arial" w:hAnsi="Arial" w:cs="Arial"/>
                <w:b/>
                <w:bCs/>
                <w:sz w:val="20"/>
              </w:rPr>
              <w:t>0</w:t>
            </w:r>
            <w:r w:rsidR="00305A64" w:rsidRPr="004532BC">
              <w:rPr>
                <w:rFonts w:ascii="Arial" w:hAnsi="Arial" w:cs="Arial"/>
                <w:b/>
                <w:bCs/>
                <w:sz w:val="20"/>
              </w:rPr>
              <w:t>0</w:t>
            </w:r>
            <w:r w:rsidR="00757297" w:rsidRPr="004532BC">
              <w:rPr>
                <w:rFonts w:ascii="Arial" w:hAnsi="Arial" w:cs="Arial"/>
                <w:b/>
                <w:bCs/>
                <w:sz w:val="20"/>
              </w:rPr>
              <w:t xml:space="preserve"> Marks</w:t>
            </w:r>
            <w:r w:rsidR="004532BC" w:rsidRPr="004532BC">
              <w:rPr>
                <w:rFonts w:ascii="Arial" w:hAnsi="Arial" w:cs="Arial"/>
                <w:b/>
                <w:bCs/>
                <w:sz w:val="20"/>
              </w:rPr>
              <w:t>)</w:t>
            </w:r>
          </w:p>
          <w:p w14:paraId="1794FAAF" w14:textId="77777777" w:rsidR="004532BC" w:rsidRPr="009E670C" w:rsidRDefault="004532BC" w:rsidP="009E670C">
            <w:pPr>
              <w:ind w:right="-1"/>
              <w:rPr>
                <w:rFonts w:ascii="Arial" w:eastAsia="Arial" w:hAnsi="Arial" w:cs="Arial"/>
                <w:sz w:val="20"/>
                <w:szCs w:val="20"/>
              </w:rPr>
            </w:pPr>
          </w:p>
          <w:p w14:paraId="0A13011E" w14:textId="71813DF1" w:rsidR="003455CF" w:rsidRPr="009E670C" w:rsidRDefault="009E670C" w:rsidP="009E670C">
            <w:pPr>
              <w:ind w:right="-1"/>
              <w:jc w:val="both"/>
              <w:rPr>
                <w:rFonts w:ascii="Arial" w:eastAsia="Arial" w:hAnsi="Arial" w:cs="Arial"/>
                <w:b/>
                <w:bCs/>
                <w:sz w:val="20"/>
                <w:szCs w:val="20"/>
              </w:rPr>
            </w:pPr>
            <w:r w:rsidRPr="009E670C">
              <w:rPr>
                <w:rFonts w:ascii="Arial" w:eastAsia="Arial" w:hAnsi="Arial" w:cs="Arial"/>
                <w:b/>
                <w:bCs/>
                <w:sz w:val="20"/>
                <w:szCs w:val="20"/>
              </w:rPr>
              <w:t>Maximum number of pages [8]</w:t>
            </w:r>
            <w:r w:rsidR="0023284D" w:rsidRPr="009E670C">
              <w:rPr>
                <w:rFonts w:ascii="Arial" w:eastAsia="Arial" w:hAnsi="Arial" w:cs="Arial"/>
                <w:b/>
                <w:bCs/>
                <w:sz w:val="20"/>
                <w:szCs w:val="20"/>
              </w:rPr>
              <w:t xml:space="preserve"> </w:t>
            </w:r>
          </w:p>
          <w:p w14:paraId="14EDE40E" w14:textId="161E9C6A" w:rsidR="00212E07" w:rsidRPr="004A034D" w:rsidRDefault="00212E07" w:rsidP="00D70CA8">
            <w:pPr>
              <w:pStyle w:val="BlockText"/>
              <w:tabs>
                <w:tab w:val="clear" w:pos="2160"/>
              </w:tabs>
              <w:ind w:left="0"/>
              <w:rPr>
                <w:rFonts w:ascii="Arial" w:hAnsi="Arial" w:cs="Arial"/>
                <w:b/>
                <w:bCs/>
                <w:sz w:val="20"/>
                <w:u w:val="single"/>
              </w:rPr>
            </w:pPr>
          </w:p>
        </w:tc>
      </w:tr>
      <w:tr w:rsidR="00212E07" w:rsidRPr="004A034D" w14:paraId="205DFC87" w14:textId="77777777" w:rsidTr="00270CDB">
        <w:tc>
          <w:tcPr>
            <w:tcW w:w="9016" w:type="dxa"/>
            <w:shd w:val="clear" w:color="auto" w:fill="DFDEE9"/>
          </w:tcPr>
          <w:p w14:paraId="4F453635" w14:textId="77777777" w:rsidR="00212E07" w:rsidRPr="004E52C7" w:rsidRDefault="00212E07" w:rsidP="00270CDB">
            <w:pPr>
              <w:keepNext/>
              <w:keepLines/>
              <w:ind w:left="720"/>
              <w:rPr>
                <w:rFonts w:ascii="Arial" w:hAnsi="Arial" w:cs="Arial"/>
                <w:b/>
                <w:sz w:val="20"/>
              </w:rPr>
            </w:pPr>
            <w:r w:rsidRPr="004E52C7">
              <w:rPr>
                <w:rFonts w:ascii="Arial" w:hAnsi="Arial" w:cs="Arial"/>
                <w:b/>
                <w:sz w:val="20"/>
              </w:rPr>
              <w:lastRenderedPageBreak/>
              <w:t>Example 1</w:t>
            </w:r>
          </w:p>
          <w:p w14:paraId="2D3D6499" w14:textId="77777777" w:rsidR="00212E07" w:rsidRDefault="00212E07" w:rsidP="00270CDB">
            <w:pPr>
              <w:keepNext/>
              <w:keepLines/>
              <w:ind w:left="720"/>
              <w:rPr>
                <w:rFonts w:ascii="Arial" w:hAnsi="Arial" w:cs="Arial"/>
                <w:sz w:val="20"/>
              </w:rPr>
            </w:pPr>
            <w:r w:rsidRPr="004E52C7">
              <w:rPr>
                <w:rFonts w:ascii="Arial" w:hAnsi="Arial" w:cs="Arial"/>
                <w:sz w:val="20"/>
              </w:rPr>
              <w:t>Services rendered:</w:t>
            </w:r>
          </w:p>
          <w:p w14:paraId="27491727" w14:textId="77777777" w:rsidR="00212E07" w:rsidRDefault="00212E07" w:rsidP="00270CDB">
            <w:pPr>
              <w:keepNext/>
              <w:keepLines/>
              <w:ind w:left="720"/>
              <w:rPr>
                <w:rFonts w:ascii="Arial" w:hAnsi="Arial" w:cs="Arial"/>
                <w:sz w:val="20"/>
              </w:rPr>
            </w:pPr>
          </w:p>
          <w:p w14:paraId="3A09F747" w14:textId="77777777" w:rsidR="00212E07" w:rsidRPr="004E52C7" w:rsidRDefault="00212E07" w:rsidP="00270CDB">
            <w:pPr>
              <w:keepNext/>
              <w:keepLines/>
              <w:ind w:left="720"/>
              <w:rPr>
                <w:rFonts w:ascii="Arial" w:hAnsi="Arial" w:cs="Arial"/>
                <w:b/>
                <w:sz w:val="20"/>
              </w:rPr>
            </w:pPr>
            <w:r w:rsidRPr="004E52C7">
              <w:rPr>
                <w:rFonts w:ascii="Arial" w:hAnsi="Arial" w:cs="Arial"/>
                <w:b/>
                <w:sz w:val="20"/>
              </w:rPr>
              <w:t xml:space="preserve">Example </w:t>
            </w:r>
            <w:r>
              <w:rPr>
                <w:rFonts w:ascii="Arial" w:hAnsi="Arial" w:cs="Arial"/>
                <w:b/>
                <w:sz w:val="20"/>
              </w:rPr>
              <w:t>2</w:t>
            </w:r>
          </w:p>
          <w:p w14:paraId="2B603CE8" w14:textId="77777777" w:rsidR="00212E07" w:rsidRDefault="00212E07" w:rsidP="00270CDB">
            <w:pPr>
              <w:keepNext/>
              <w:keepLines/>
              <w:ind w:left="720"/>
              <w:rPr>
                <w:rFonts w:ascii="Arial" w:hAnsi="Arial" w:cs="Arial"/>
                <w:sz w:val="20"/>
              </w:rPr>
            </w:pPr>
            <w:r w:rsidRPr="004E52C7">
              <w:rPr>
                <w:rFonts w:ascii="Arial" w:hAnsi="Arial" w:cs="Arial"/>
                <w:sz w:val="20"/>
              </w:rPr>
              <w:t>Services rendered:</w:t>
            </w:r>
          </w:p>
          <w:p w14:paraId="42933939" w14:textId="77777777" w:rsidR="0087547D" w:rsidRDefault="0087547D" w:rsidP="00270CDB">
            <w:pPr>
              <w:keepNext/>
              <w:keepLines/>
              <w:ind w:left="720"/>
              <w:rPr>
                <w:rFonts w:ascii="Arial" w:hAnsi="Arial" w:cs="Arial"/>
                <w:sz w:val="20"/>
              </w:rPr>
            </w:pPr>
          </w:p>
          <w:p w14:paraId="4909D44F" w14:textId="77777777" w:rsidR="0087547D" w:rsidRPr="004E52C7" w:rsidRDefault="0087547D" w:rsidP="0087547D">
            <w:pPr>
              <w:keepNext/>
              <w:keepLines/>
              <w:ind w:left="720"/>
              <w:rPr>
                <w:rFonts w:ascii="Arial" w:hAnsi="Arial" w:cs="Arial"/>
                <w:b/>
                <w:sz w:val="20"/>
              </w:rPr>
            </w:pPr>
            <w:r w:rsidRPr="004E52C7">
              <w:rPr>
                <w:rFonts w:ascii="Arial" w:hAnsi="Arial" w:cs="Arial"/>
                <w:b/>
                <w:sz w:val="20"/>
              </w:rPr>
              <w:t xml:space="preserve">Example </w:t>
            </w:r>
            <w:r>
              <w:rPr>
                <w:rFonts w:ascii="Arial" w:hAnsi="Arial" w:cs="Arial"/>
                <w:b/>
                <w:sz w:val="20"/>
              </w:rPr>
              <w:t>3</w:t>
            </w:r>
          </w:p>
          <w:p w14:paraId="1922AAE0" w14:textId="77777777" w:rsidR="0087547D" w:rsidRDefault="0087547D" w:rsidP="0087547D">
            <w:pPr>
              <w:keepNext/>
              <w:keepLines/>
              <w:rPr>
                <w:rFonts w:ascii="Arial" w:hAnsi="Arial" w:cs="Arial"/>
                <w:sz w:val="20"/>
              </w:rPr>
            </w:pPr>
            <w:r>
              <w:rPr>
                <w:rFonts w:ascii="Arial" w:hAnsi="Arial" w:cs="Arial"/>
                <w:sz w:val="20"/>
              </w:rPr>
              <w:t xml:space="preserve">             </w:t>
            </w:r>
            <w:r w:rsidRPr="004E52C7">
              <w:rPr>
                <w:rFonts w:ascii="Arial" w:hAnsi="Arial" w:cs="Arial"/>
                <w:sz w:val="20"/>
              </w:rPr>
              <w:t>Services rendered</w:t>
            </w:r>
          </w:p>
          <w:p w14:paraId="6202147C" w14:textId="77777777" w:rsidR="0087547D" w:rsidRDefault="0087547D" w:rsidP="0087547D">
            <w:pPr>
              <w:keepNext/>
              <w:keepLines/>
              <w:ind w:left="720"/>
              <w:rPr>
                <w:rFonts w:ascii="Arial" w:hAnsi="Arial" w:cs="Arial"/>
                <w:b/>
                <w:sz w:val="20"/>
              </w:rPr>
            </w:pPr>
          </w:p>
          <w:p w14:paraId="04D8D355" w14:textId="77777777" w:rsidR="0087547D" w:rsidRPr="004E52C7" w:rsidRDefault="0087547D" w:rsidP="0087547D">
            <w:pPr>
              <w:keepNext/>
              <w:keepLines/>
              <w:ind w:left="720"/>
              <w:rPr>
                <w:rFonts w:ascii="Arial" w:hAnsi="Arial" w:cs="Arial"/>
                <w:b/>
                <w:sz w:val="20"/>
              </w:rPr>
            </w:pPr>
            <w:r w:rsidRPr="004E52C7">
              <w:rPr>
                <w:rFonts w:ascii="Arial" w:hAnsi="Arial" w:cs="Arial"/>
                <w:b/>
                <w:sz w:val="20"/>
              </w:rPr>
              <w:t xml:space="preserve">Example </w:t>
            </w:r>
            <w:r>
              <w:rPr>
                <w:rFonts w:ascii="Arial" w:hAnsi="Arial" w:cs="Arial"/>
                <w:b/>
                <w:sz w:val="20"/>
              </w:rPr>
              <w:t>4</w:t>
            </w:r>
          </w:p>
          <w:p w14:paraId="13CC5177" w14:textId="23EE32AD" w:rsidR="00212E07" w:rsidRPr="004A034D" w:rsidRDefault="0087547D" w:rsidP="00A51811">
            <w:pPr>
              <w:keepNext/>
              <w:keepLines/>
              <w:rPr>
                <w:rFonts w:ascii="Arial" w:hAnsi="Arial" w:cs="Arial"/>
                <w:b/>
                <w:bCs/>
                <w:sz w:val="20"/>
                <w:szCs w:val="20"/>
                <w:u w:val="single"/>
              </w:rPr>
            </w:pPr>
            <w:r>
              <w:rPr>
                <w:rFonts w:ascii="Arial" w:hAnsi="Arial" w:cs="Arial"/>
                <w:sz w:val="20"/>
              </w:rPr>
              <w:t xml:space="preserve">             </w:t>
            </w:r>
            <w:r w:rsidRPr="004E52C7">
              <w:rPr>
                <w:rFonts w:ascii="Arial" w:hAnsi="Arial" w:cs="Arial"/>
                <w:sz w:val="20"/>
              </w:rPr>
              <w:t>Services rendered</w:t>
            </w:r>
          </w:p>
        </w:tc>
      </w:tr>
    </w:tbl>
    <w:p w14:paraId="0D72DFB5" w14:textId="77777777" w:rsidR="00E850F8" w:rsidRDefault="00E850F8" w:rsidP="00F55E92">
      <w:pPr>
        <w:ind w:left="720" w:hanging="720"/>
        <w:jc w:val="both"/>
        <w:rPr>
          <w:rFonts w:ascii="Arial" w:eastAsia="Arial" w:hAnsi="Arial" w:cs="Arial"/>
          <w:sz w:val="20"/>
          <w:szCs w:val="20"/>
        </w:rPr>
      </w:pPr>
    </w:p>
    <w:p w14:paraId="59F848F0" w14:textId="4C5F8D42" w:rsidR="000148C7" w:rsidRDefault="00566E1C" w:rsidP="00F55E92">
      <w:pPr>
        <w:ind w:left="720" w:hanging="720"/>
        <w:jc w:val="both"/>
        <w:rPr>
          <w:rFonts w:ascii="Arial" w:eastAsia="Arial" w:hAnsi="Arial" w:cs="Arial"/>
          <w:sz w:val="20"/>
          <w:szCs w:val="20"/>
        </w:rPr>
      </w:pPr>
      <w:r>
        <w:rPr>
          <w:rFonts w:ascii="Arial" w:eastAsia="Arial" w:hAnsi="Arial" w:cs="Arial"/>
          <w:b/>
          <w:bCs/>
          <w:sz w:val="20"/>
          <w:szCs w:val="20"/>
        </w:rPr>
        <w:t>C</w:t>
      </w:r>
      <w:r w:rsidR="00D70CA8">
        <w:rPr>
          <w:rFonts w:ascii="Arial" w:eastAsia="Arial" w:hAnsi="Arial" w:cs="Arial"/>
          <w:b/>
          <w:bCs/>
          <w:sz w:val="20"/>
          <w:szCs w:val="20"/>
        </w:rPr>
        <w:t>6</w:t>
      </w:r>
      <w:r>
        <w:rPr>
          <w:rFonts w:ascii="Arial" w:eastAsia="Arial" w:hAnsi="Arial" w:cs="Arial"/>
          <w:b/>
          <w:bCs/>
          <w:sz w:val="20"/>
          <w:szCs w:val="20"/>
        </w:rPr>
        <w:t>. RESOURCES:</w:t>
      </w:r>
      <w:r w:rsidR="000148C7">
        <w:rPr>
          <w:rFonts w:ascii="Arial" w:eastAsia="Arial" w:hAnsi="Arial" w:cs="Arial"/>
          <w:b/>
          <w:bCs/>
          <w:sz w:val="20"/>
          <w:szCs w:val="20"/>
        </w:rPr>
        <w:t xml:space="preserve"> ALL LOTS </w:t>
      </w:r>
    </w:p>
    <w:tbl>
      <w:tblPr>
        <w:tblStyle w:val="TableGrid"/>
        <w:tblW w:w="0" w:type="auto"/>
        <w:tblLook w:val="04A0" w:firstRow="1" w:lastRow="0" w:firstColumn="1" w:lastColumn="0" w:noHBand="0" w:noVBand="1"/>
      </w:tblPr>
      <w:tblGrid>
        <w:gridCol w:w="9016"/>
      </w:tblGrid>
      <w:tr w:rsidR="00CE1A43" w:rsidRPr="004A034D" w14:paraId="44EDF0CF" w14:textId="77777777" w:rsidTr="00270CDB">
        <w:tc>
          <w:tcPr>
            <w:tcW w:w="9016" w:type="dxa"/>
            <w:shd w:val="clear" w:color="auto" w:fill="BDD6EE" w:themeFill="accent1" w:themeFillTint="66"/>
          </w:tcPr>
          <w:p w14:paraId="787B88CB" w14:textId="5B0A0430" w:rsidR="00CE1A43" w:rsidRPr="00DF43AF" w:rsidRDefault="00CE1A43" w:rsidP="00270CDB">
            <w:pPr>
              <w:jc w:val="both"/>
              <w:rPr>
                <w:rFonts w:ascii="Arial" w:hAnsi="Arial" w:cs="Arial"/>
                <w:b/>
                <w:strike/>
                <w:sz w:val="20"/>
                <w:szCs w:val="20"/>
              </w:rPr>
            </w:pPr>
            <w:r w:rsidRPr="004A034D">
              <w:rPr>
                <w:rFonts w:ascii="Arial" w:hAnsi="Arial" w:cs="Arial"/>
                <w:b/>
                <w:bCs/>
                <w:sz w:val="20"/>
                <w:szCs w:val="20"/>
              </w:rPr>
              <w:t xml:space="preserve">Max score </w:t>
            </w:r>
            <w:r w:rsidRPr="004532BC">
              <w:rPr>
                <w:rFonts w:ascii="Arial" w:hAnsi="Arial" w:cs="Arial"/>
                <w:b/>
                <w:sz w:val="20"/>
                <w:szCs w:val="20"/>
              </w:rPr>
              <w:t>available [</w:t>
            </w:r>
            <w:r w:rsidR="00E56D91" w:rsidRPr="004532BC">
              <w:rPr>
                <w:rFonts w:ascii="Arial" w:hAnsi="Arial" w:cs="Arial"/>
                <w:b/>
                <w:bCs/>
                <w:sz w:val="20"/>
                <w:szCs w:val="20"/>
              </w:rPr>
              <w:t>60</w:t>
            </w:r>
            <w:r w:rsidRPr="004532BC">
              <w:rPr>
                <w:rFonts w:ascii="Arial" w:hAnsi="Arial" w:cs="Arial"/>
                <w:b/>
                <w:sz w:val="20"/>
                <w:szCs w:val="20"/>
              </w:rPr>
              <w:t xml:space="preserve"> marks], Min score required [</w:t>
            </w:r>
            <w:r w:rsidR="00E56D91" w:rsidRPr="004532BC">
              <w:rPr>
                <w:rFonts w:ascii="Arial" w:hAnsi="Arial" w:cs="Arial"/>
                <w:b/>
                <w:sz w:val="20"/>
                <w:szCs w:val="20"/>
              </w:rPr>
              <w:t xml:space="preserve">30 </w:t>
            </w:r>
            <w:r w:rsidRPr="004532BC">
              <w:rPr>
                <w:rFonts w:ascii="Arial" w:hAnsi="Arial" w:cs="Arial"/>
                <w:b/>
                <w:sz w:val="20"/>
                <w:szCs w:val="20"/>
              </w:rPr>
              <w:t>marks]</w:t>
            </w:r>
          </w:p>
          <w:p w14:paraId="363BBE85" w14:textId="77777777" w:rsidR="00CE1A43" w:rsidRPr="004A034D" w:rsidRDefault="00CE1A43" w:rsidP="00270CDB">
            <w:pPr>
              <w:jc w:val="both"/>
              <w:rPr>
                <w:rFonts w:ascii="Arial" w:hAnsi="Arial" w:cs="Arial"/>
                <w:b/>
                <w:bCs/>
                <w:sz w:val="20"/>
                <w:szCs w:val="20"/>
              </w:rPr>
            </w:pPr>
          </w:p>
          <w:p w14:paraId="2D08C803" w14:textId="4BA2F5F0" w:rsidR="00CE1A43" w:rsidRPr="004A034D" w:rsidRDefault="00CE1A43" w:rsidP="00270CDB">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CE1A43" w:rsidRPr="004A034D" w14:paraId="1FF0145B" w14:textId="77777777" w:rsidTr="0044454C">
        <w:trPr>
          <w:trHeight w:val="3486"/>
        </w:trPr>
        <w:tc>
          <w:tcPr>
            <w:tcW w:w="9016" w:type="dxa"/>
            <w:shd w:val="clear" w:color="auto" w:fill="DFDEE9"/>
          </w:tcPr>
          <w:p w14:paraId="773C073E" w14:textId="77777777" w:rsidR="00CE1A43" w:rsidRPr="004532BC" w:rsidRDefault="00CE1A43" w:rsidP="00270CDB">
            <w:pPr>
              <w:rPr>
                <w:rFonts w:ascii="Arial" w:hAnsi="Arial" w:cs="Arial"/>
                <w:sz w:val="20"/>
                <w:szCs w:val="20"/>
                <w:lang w:bidi="en-IE"/>
              </w:rPr>
            </w:pPr>
            <w:r>
              <w:rPr>
                <w:rFonts w:ascii="Arial" w:hAnsi="Arial" w:cs="Arial"/>
                <w:sz w:val="20"/>
                <w:szCs w:val="20"/>
                <w:lang w:bidi="en-IE"/>
              </w:rPr>
              <w:t xml:space="preserve">1. </w:t>
            </w:r>
            <w:r w:rsidRPr="004532BC">
              <w:rPr>
                <w:rFonts w:ascii="Arial" w:hAnsi="Arial" w:cs="Arial"/>
                <w:sz w:val="20"/>
                <w:szCs w:val="20"/>
                <w:lang w:bidi="en-IE"/>
              </w:rPr>
              <w:t xml:space="preserve">What is the current total number of permanent employees of the Applicant?  </w:t>
            </w:r>
          </w:p>
          <w:p w14:paraId="47FD8B04" w14:textId="77777777" w:rsidR="004532BC" w:rsidRPr="004532BC" w:rsidRDefault="00CE1A43" w:rsidP="00270CDB">
            <w:pPr>
              <w:rPr>
                <w:rFonts w:ascii="Arial" w:hAnsi="Arial" w:cs="Arial"/>
                <w:b/>
                <w:sz w:val="20"/>
                <w:szCs w:val="20"/>
                <w:lang w:bidi="en-IE"/>
              </w:rPr>
            </w:pPr>
            <w:r w:rsidRPr="004532BC">
              <w:rPr>
                <w:rFonts w:ascii="Arial" w:hAnsi="Arial" w:cs="Arial"/>
                <w:b/>
                <w:sz w:val="20"/>
                <w:szCs w:val="20"/>
                <w:lang w:bidi="en-IE"/>
              </w:rPr>
              <w:t xml:space="preserve">   </w:t>
            </w:r>
          </w:p>
          <w:p w14:paraId="54EED1C1" w14:textId="2A4F8712" w:rsidR="00CE1A43" w:rsidRPr="00495311" w:rsidRDefault="00CE1A43" w:rsidP="00270CDB">
            <w:pPr>
              <w:rPr>
                <w:rFonts w:ascii="Arial" w:hAnsi="Arial" w:cs="Arial"/>
                <w:b/>
                <w:bCs/>
                <w:sz w:val="20"/>
                <w:szCs w:val="20"/>
                <w:lang w:bidi="en-IE"/>
              </w:rPr>
            </w:pPr>
            <w:r w:rsidRPr="004532BC">
              <w:rPr>
                <w:rFonts w:ascii="Arial" w:hAnsi="Arial" w:cs="Arial"/>
                <w:b/>
                <w:sz w:val="20"/>
                <w:szCs w:val="20"/>
                <w:lang w:bidi="en-IE"/>
              </w:rPr>
              <w:t>(Information only not scored)</w:t>
            </w:r>
          </w:p>
          <w:p w14:paraId="68F1B93E" w14:textId="77777777" w:rsidR="00CE1A43" w:rsidRPr="004E52C7" w:rsidRDefault="00CE1A43" w:rsidP="00270CDB">
            <w:pPr>
              <w:keepNext/>
              <w:keepLines/>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9"/>
            </w:tblGrid>
            <w:tr w:rsidR="00CE1A43" w:rsidRPr="004E52C7" w14:paraId="23DEF145" w14:textId="77777777" w:rsidTr="008C2DBB">
              <w:trPr>
                <w:trHeight w:val="395"/>
              </w:trPr>
              <w:tc>
                <w:tcPr>
                  <w:tcW w:w="8759" w:type="dxa"/>
                </w:tcPr>
                <w:p w14:paraId="1C5C8174" w14:textId="77777777" w:rsidR="00CE1A43" w:rsidRPr="004E52C7" w:rsidRDefault="00CE1A43" w:rsidP="00270CDB">
                  <w:pPr>
                    <w:keepNext/>
                    <w:keepLines/>
                    <w:rPr>
                      <w:rFonts w:ascii="Arial" w:hAnsi="Arial" w:cs="Arial"/>
                      <w:b/>
                      <w:sz w:val="20"/>
                    </w:rPr>
                  </w:pPr>
                  <w:r w:rsidRPr="004E52C7">
                    <w:rPr>
                      <w:rFonts w:ascii="Arial" w:hAnsi="Arial" w:cs="Arial"/>
                      <w:b/>
                      <w:sz w:val="20"/>
                    </w:rPr>
                    <w:t>APPLICANT’S RESPONSE</w:t>
                  </w:r>
                </w:p>
              </w:tc>
            </w:tr>
            <w:tr w:rsidR="00CE1A43" w:rsidRPr="004E52C7" w14:paraId="6E3C2A15" w14:textId="77777777" w:rsidTr="0044454C">
              <w:trPr>
                <w:trHeight w:val="2271"/>
              </w:trPr>
              <w:tc>
                <w:tcPr>
                  <w:tcW w:w="8759" w:type="dxa"/>
                </w:tcPr>
                <w:p w14:paraId="71EE3EE5" w14:textId="587E96BD" w:rsidR="00CE1A43" w:rsidRPr="004E52C7" w:rsidRDefault="00CE1A43" w:rsidP="0044454C">
                  <w:pPr>
                    <w:keepNext/>
                    <w:keepLines/>
                    <w:ind w:left="720"/>
                    <w:rPr>
                      <w:rFonts w:ascii="Arial" w:hAnsi="Arial" w:cs="Arial"/>
                      <w:sz w:val="20"/>
                    </w:rPr>
                  </w:pPr>
                  <w:r w:rsidRPr="004E52C7">
                    <w:rPr>
                      <w:rFonts w:ascii="Arial" w:hAnsi="Arial" w:cs="Arial"/>
                      <w:sz w:val="20"/>
                    </w:rPr>
                    <w:t>Office:</w:t>
                  </w:r>
                  <w:r w:rsidRPr="004E52C7">
                    <w:rPr>
                      <w:rFonts w:ascii="Arial" w:hAnsi="Arial" w:cs="Arial"/>
                      <w:sz w:val="20"/>
                    </w:rPr>
                    <w:tab/>
                  </w:r>
                  <w:r w:rsidRPr="004E52C7">
                    <w:rPr>
                      <w:rFonts w:ascii="Arial" w:hAnsi="Arial" w:cs="Arial"/>
                      <w:sz w:val="20"/>
                    </w:rPr>
                    <w:tab/>
                    <w:t>_________________________________________________________</w:t>
                  </w:r>
                </w:p>
                <w:p w14:paraId="1866CF33" w14:textId="3958ADB4" w:rsidR="00CE1A43" w:rsidRPr="004E52C7" w:rsidRDefault="00CE1A43" w:rsidP="0044454C">
                  <w:pPr>
                    <w:keepNext/>
                    <w:keepLines/>
                    <w:ind w:left="720"/>
                    <w:rPr>
                      <w:rFonts w:ascii="Arial" w:hAnsi="Arial" w:cs="Arial"/>
                      <w:sz w:val="20"/>
                    </w:rPr>
                  </w:pPr>
                  <w:r w:rsidRPr="004E52C7">
                    <w:rPr>
                      <w:rFonts w:ascii="Arial" w:hAnsi="Arial" w:cs="Arial"/>
                      <w:sz w:val="20"/>
                    </w:rPr>
                    <w:t xml:space="preserve">Field:  </w:t>
                  </w:r>
                  <w:r w:rsidRPr="004E52C7">
                    <w:rPr>
                      <w:rFonts w:ascii="Arial" w:hAnsi="Arial" w:cs="Arial"/>
                      <w:sz w:val="20"/>
                    </w:rPr>
                    <w:tab/>
                  </w:r>
                  <w:r w:rsidRPr="004E52C7">
                    <w:rPr>
                      <w:rFonts w:ascii="Arial" w:hAnsi="Arial" w:cs="Arial"/>
                      <w:sz w:val="20"/>
                    </w:rPr>
                    <w:tab/>
                    <w:t>_________________________________________________________</w:t>
                  </w:r>
                </w:p>
                <w:p w14:paraId="7AE66AAC" w14:textId="72124017" w:rsidR="00CE1A43" w:rsidRPr="004E52C7" w:rsidRDefault="00CE1A43" w:rsidP="008C2DBB">
                  <w:pPr>
                    <w:keepNext/>
                    <w:keepLines/>
                    <w:ind w:left="720"/>
                    <w:rPr>
                      <w:rFonts w:ascii="Arial" w:hAnsi="Arial" w:cs="Arial"/>
                      <w:sz w:val="20"/>
                    </w:rPr>
                  </w:pPr>
                  <w:r w:rsidRPr="004E52C7">
                    <w:rPr>
                      <w:rFonts w:ascii="Arial" w:hAnsi="Arial" w:cs="Arial"/>
                      <w:sz w:val="20"/>
                    </w:rPr>
                    <w:t>Other:</w:t>
                  </w:r>
                  <w:r w:rsidRPr="004E52C7">
                    <w:rPr>
                      <w:rFonts w:ascii="Arial" w:hAnsi="Arial" w:cs="Arial"/>
                      <w:sz w:val="20"/>
                    </w:rPr>
                    <w:tab/>
                  </w:r>
                  <w:r w:rsidRPr="004E52C7">
                    <w:rPr>
                      <w:rFonts w:ascii="Arial" w:hAnsi="Arial" w:cs="Arial"/>
                      <w:sz w:val="20"/>
                    </w:rPr>
                    <w:tab/>
                    <w:t>_________________________________________________________</w:t>
                  </w:r>
                </w:p>
                <w:p w14:paraId="6B9E302B" w14:textId="6DBED890" w:rsidR="00CE1A43" w:rsidRPr="004E52C7" w:rsidRDefault="00CE1A43" w:rsidP="0044454C">
                  <w:pPr>
                    <w:keepNext/>
                    <w:keepLines/>
                    <w:ind w:left="720"/>
                    <w:rPr>
                      <w:rFonts w:ascii="Arial" w:hAnsi="Arial" w:cs="Arial"/>
                      <w:sz w:val="20"/>
                    </w:rPr>
                  </w:pPr>
                  <w:r w:rsidRPr="004E52C7">
                    <w:rPr>
                      <w:rFonts w:ascii="Arial" w:hAnsi="Arial" w:cs="Arial"/>
                      <w:sz w:val="20"/>
                    </w:rPr>
                    <w:t>Peak manpower during the past 3 years:</w:t>
                  </w:r>
                  <w:r w:rsidRPr="004E52C7">
                    <w:rPr>
                      <w:rFonts w:ascii="Arial" w:hAnsi="Arial" w:cs="Arial"/>
                      <w:sz w:val="20"/>
                    </w:rPr>
                    <w:tab/>
                    <w:t>________________________________</w:t>
                  </w:r>
                </w:p>
                <w:p w14:paraId="67C0E5C8" w14:textId="38DFC21A" w:rsidR="00CE1A43" w:rsidRPr="004E52C7" w:rsidRDefault="00CE1A43" w:rsidP="00C50DEC">
                  <w:pPr>
                    <w:keepNext/>
                    <w:keepLines/>
                    <w:ind w:left="720"/>
                    <w:rPr>
                      <w:rFonts w:ascii="Arial" w:hAnsi="Arial" w:cs="Arial"/>
                      <w:sz w:val="20"/>
                    </w:rPr>
                  </w:pPr>
                  <w:r w:rsidRPr="004E52C7">
                    <w:rPr>
                      <w:rFonts w:ascii="Arial" w:hAnsi="Arial" w:cs="Arial"/>
                      <w:sz w:val="20"/>
                    </w:rPr>
                    <w:t>Lowest manpower during the past 3 years: _______________________________</w:t>
                  </w:r>
                </w:p>
              </w:tc>
            </w:tr>
          </w:tbl>
          <w:p w14:paraId="15274E35" w14:textId="77777777" w:rsidR="00CE1A43" w:rsidRDefault="00CE1A43" w:rsidP="00270CDB">
            <w:pPr>
              <w:rPr>
                <w:sz w:val="20"/>
                <w:szCs w:val="20"/>
              </w:rPr>
            </w:pPr>
          </w:p>
        </w:tc>
      </w:tr>
      <w:tr w:rsidR="00CE1A43" w:rsidRPr="004A034D" w14:paraId="45D35E99" w14:textId="77777777" w:rsidTr="00C50DEC">
        <w:trPr>
          <w:trHeight w:val="1076"/>
        </w:trPr>
        <w:tc>
          <w:tcPr>
            <w:tcW w:w="9016" w:type="dxa"/>
            <w:shd w:val="clear" w:color="auto" w:fill="DFDEE9"/>
          </w:tcPr>
          <w:p w14:paraId="2F427796" w14:textId="77777777" w:rsidR="008C2DBB" w:rsidRDefault="008C2DBB" w:rsidP="00270CDB">
            <w:pPr>
              <w:rPr>
                <w:b/>
                <w:bCs/>
                <w:sz w:val="20"/>
                <w:szCs w:val="20"/>
              </w:rPr>
            </w:pPr>
          </w:p>
          <w:p w14:paraId="5849BD60" w14:textId="4F4E6506" w:rsidR="00CE1A43" w:rsidRPr="004532BC" w:rsidRDefault="004532BC" w:rsidP="00270CDB">
            <w:pPr>
              <w:rPr>
                <w:rFonts w:ascii="Arial" w:hAnsi="Arial" w:cs="Arial"/>
                <w:b/>
                <w:sz w:val="20"/>
                <w:szCs w:val="20"/>
                <w:lang w:bidi="en-IE"/>
              </w:rPr>
            </w:pPr>
            <w:r>
              <w:rPr>
                <w:rFonts w:ascii="Arial" w:hAnsi="Arial" w:cs="Arial"/>
                <w:b/>
                <w:sz w:val="20"/>
                <w:szCs w:val="20"/>
                <w:lang w:bidi="en-IE"/>
              </w:rPr>
              <w:t>(</w:t>
            </w:r>
            <w:r w:rsidR="008C2DBB" w:rsidRPr="004532BC">
              <w:rPr>
                <w:rFonts w:ascii="Arial" w:hAnsi="Arial" w:cs="Arial"/>
                <w:b/>
                <w:sz w:val="20"/>
                <w:szCs w:val="20"/>
                <w:lang w:bidi="en-IE"/>
              </w:rPr>
              <w:t>Information Only Not Scored</w:t>
            </w:r>
            <w:r>
              <w:rPr>
                <w:rFonts w:ascii="Arial" w:hAnsi="Arial" w:cs="Arial"/>
                <w:b/>
                <w:sz w:val="20"/>
                <w:szCs w:val="20"/>
                <w:lang w:bidi="en-IE"/>
              </w:rPr>
              <w:t>)</w:t>
            </w:r>
          </w:p>
          <w:p w14:paraId="59570291" w14:textId="77777777" w:rsidR="008C2DBB" w:rsidRDefault="008C2DBB" w:rsidP="00270CDB">
            <w:pPr>
              <w:rPr>
                <w:sz w:val="20"/>
                <w:szCs w:val="20"/>
              </w:rPr>
            </w:pPr>
          </w:p>
          <w:p w14:paraId="5BAA9083" w14:textId="687D8BC0" w:rsidR="005257C2" w:rsidRPr="00BD3C95" w:rsidRDefault="00CE1A43" w:rsidP="005257C2">
            <w:pPr>
              <w:pStyle w:val="BodyText2"/>
              <w:spacing w:after="0" w:line="240" w:lineRule="auto"/>
              <w:jc w:val="both"/>
              <w:outlineLvl w:val="0"/>
              <w:rPr>
                <w:rFonts w:ascii="Arial" w:hAnsi="Arial" w:cs="Arial"/>
                <w:sz w:val="20"/>
                <w:szCs w:val="20"/>
                <w:lang w:val="en-IE" w:bidi="en-IE"/>
              </w:rPr>
            </w:pPr>
            <w:r>
              <w:rPr>
                <w:rFonts w:ascii="Arial" w:hAnsi="Arial" w:cs="Arial"/>
                <w:sz w:val="20"/>
                <w:szCs w:val="20"/>
                <w:lang w:val="en-IE" w:bidi="en-IE"/>
              </w:rPr>
              <w:t xml:space="preserve">2. </w:t>
            </w:r>
            <w:r w:rsidR="002C6B9A" w:rsidRPr="001F54CC">
              <w:rPr>
                <w:rFonts w:ascii="Arial" w:hAnsi="Arial" w:cs="Arial"/>
                <w:sz w:val="20"/>
                <w:szCs w:val="20"/>
                <w:lang w:val="en-IE" w:bidi="en-IE"/>
              </w:rPr>
              <w:t xml:space="preserve">Please </w:t>
            </w:r>
            <w:r w:rsidR="002C6B9A">
              <w:rPr>
                <w:rFonts w:ascii="Arial" w:hAnsi="Arial" w:cs="Arial"/>
                <w:sz w:val="20"/>
                <w:szCs w:val="20"/>
                <w:lang w:bidi="en-IE"/>
              </w:rPr>
              <w:t>provide</w:t>
            </w:r>
            <w:r>
              <w:rPr>
                <w:rFonts w:ascii="Arial" w:hAnsi="Arial" w:cs="Arial"/>
                <w:sz w:val="20"/>
                <w:szCs w:val="20"/>
                <w:lang w:bidi="en-IE"/>
              </w:rPr>
              <w:t xml:space="preserve"> </w:t>
            </w:r>
            <w:r w:rsidR="005257C2">
              <w:rPr>
                <w:rFonts w:ascii="Arial" w:hAnsi="Arial" w:cs="Arial"/>
                <w:sz w:val="20"/>
                <w:szCs w:val="20"/>
                <w:lang w:bidi="en-IE"/>
              </w:rPr>
              <w:t xml:space="preserve">details of </w:t>
            </w:r>
            <w:r w:rsidR="003B6AA4">
              <w:rPr>
                <w:rFonts w:ascii="Arial" w:hAnsi="Arial" w:cs="Arial"/>
                <w:sz w:val="20"/>
                <w:szCs w:val="20"/>
                <w:lang w:bidi="en-IE"/>
              </w:rPr>
              <w:t xml:space="preserve">the </w:t>
            </w:r>
            <w:r w:rsidR="005257C2" w:rsidRPr="00BD3C95">
              <w:rPr>
                <w:rFonts w:ascii="Arial" w:hAnsi="Arial" w:cs="Arial"/>
                <w:sz w:val="20"/>
                <w:szCs w:val="20"/>
                <w:lang w:val="en-IE" w:bidi="en-IE"/>
              </w:rPr>
              <w:t xml:space="preserve">support </w:t>
            </w:r>
            <w:r w:rsidR="005257C2">
              <w:rPr>
                <w:rFonts w:ascii="Arial" w:hAnsi="Arial" w:cs="Arial"/>
                <w:sz w:val="20"/>
                <w:szCs w:val="20"/>
                <w:lang w:val="en-IE" w:bidi="en-IE"/>
              </w:rPr>
              <w:t>f</w:t>
            </w:r>
            <w:r w:rsidR="005257C2" w:rsidRPr="00BD3C95">
              <w:rPr>
                <w:rFonts w:ascii="Arial" w:hAnsi="Arial" w:cs="Arial"/>
                <w:sz w:val="20"/>
                <w:szCs w:val="20"/>
                <w:lang w:val="en-IE" w:bidi="en-IE"/>
              </w:rPr>
              <w:t>acilities available to your organisation, including laboratories, test centres, IT support centres</w:t>
            </w:r>
            <w:r w:rsidR="005257C2">
              <w:rPr>
                <w:rFonts w:ascii="Arial" w:hAnsi="Arial" w:cs="Arial"/>
                <w:sz w:val="20"/>
                <w:szCs w:val="20"/>
                <w:lang w:val="en-IE" w:bidi="en-IE"/>
              </w:rPr>
              <w:t>:</w:t>
            </w:r>
            <w:r w:rsidR="005257C2" w:rsidRPr="00BD3C95">
              <w:rPr>
                <w:rFonts w:ascii="Arial" w:hAnsi="Arial" w:cs="Arial"/>
                <w:sz w:val="20"/>
                <w:szCs w:val="20"/>
                <w:lang w:val="en-IE" w:bidi="en-IE"/>
              </w:rPr>
              <w:t xml:space="preserve"> For each facility, specify </w:t>
            </w:r>
            <w:r w:rsidR="001E5E9D">
              <w:rPr>
                <w:rFonts w:ascii="Arial" w:hAnsi="Arial" w:cs="Arial"/>
                <w:sz w:val="20"/>
                <w:szCs w:val="20"/>
                <w:lang w:val="en-IE" w:bidi="en-IE"/>
              </w:rPr>
              <w:t xml:space="preserve">the </w:t>
            </w:r>
            <w:r w:rsidR="005257C2" w:rsidRPr="00BD3C95">
              <w:rPr>
                <w:rFonts w:ascii="Arial" w:hAnsi="Arial" w:cs="Arial"/>
                <w:sz w:val="20"/>
                <w:szCs w:val="20"/>
                <w:lang w:val="en-IE" w:bidi="en-IE"/>
              </w:rPr>
              <w:t>location, capacity, relevant accreditations, and how it will be utilised to support contract delivery.</w:t>
            </w:r>
          </w:p>
          <w:p w14:paraId="1FF2EF4F" w14:textId="2D2DBFC8" w:rsidR="001E5E9D" w:rsidRPr="00175A7B" w:rsidRDefault="001E5E9D" w:rsidP="00270CDB">
            <w:pPr>
              <w:pStyle w:val="BodyText2"/>
              <w:spacing w:after="0" w:line="240" w:lineRule="auto"/>
              <w:jc w:val="both"/>
              <w:outlineLvl w:val="0"/>
              <w:rPr>
                <w:rFonts w:ascii="Arial" w:hAnsi="Arial" w:cs="Arial"/>
                <w:sz w:val="20"/>
                <w:szCs w:val="20"/>
                <w:lang w:val="en-IE" w:bidi="en-IE"/>
              </w:rPr>
            </w:pPr>
          </w:p>
        </w:tc>
      </w:tr>
      <w:tr w:rsidR="00CE1A43" w:rsidRPr="004A034D" w14:paraId="7ADA2954" w14:textId="77777777" w:rsidTr="00270CDB">
        <w:tc>
          <w:tcPr>
            <w:tcW w:w="9016" w:type="dxa"/>
            <w:shd w:val="clear" w:color="auto" w:fill="DFDEE9"/>
          </w:tcPr>
          <w:p w14:paraId="58E0F690" w14:textId="77777777" w:rsidR="00CE1A43" w:rsidRDefault="00CE1A43" w:rsidP="00270CDB">
            <w:pPr>
              <w:widowControl w:val="0"/>
              <w:autoSpaceDE w:val="0"/>
              <w:autoSpaceDN w:val="0"/>
              <w:adjustRightInd w:val="0"/>
              <w:spacing w:before="120" w:after="120"/>
              <w:jc w:val="both"/>
              <w:rPr>
                <w:rFonts w:ascii="Arial" w:hAnsi="Arial" w:cs="Arial"/>
                <w:b/>
                <w:bCs/>
                <w:sz w:val="20"/>
                <w:szCs w:val="20"/>
                <w:u w:val="single"/>
              </w:rPr>
            </w:pPr>
            <w:r w:rsidRPr="004A034D">
              <w:rPr>
                <w:rFonts w:ascii="Arial" w:hAnsi="Arial" w:cs="Arial"/>
                <w:b/>
                <w:bCs/>
                <w:sz w:val="20"/>
                <w:szCs w:val="20"/>
                <w:u w:val="single"/>
              </w:rPr>
              <w:t xml:space="preserve">Response: </w:t>
            </w:r>
          </w:p>
          <w:p w14:paraId="495FCA21" w14:textId="77777777" w:rsidR="001E5E9D" w:rsidRPr="004A034D" w:rsidRDefault="001E5E9D" w:rsidP="00270CDB">
            <w:pPr>
              <w:widowControl w:val="0"/>
              <w:autoSpaceDE w:val="0"/>
              <w:autoSpaceDN w:val="0"/>
              <w:adjustRightInd w:val="0"/>
              <w:spacing w:before="120" w:after="120"/>
              <w:jc w:val="both"/>
              <w:rPr>
                <w:rFonts w:ascii="Arial" w:hAnsi="Arial" w:cs="Arial"/>
                <w:b/>
                <w:bCs/>
                <w:sz w:val="20"/>
                <w:szCs w:val="20"/>
                <w:u w:val="single"/>
              </w:rPr>
            </w:pPr>
          </w:p>
        </w:tc>
      </w:tr>
      <w:tr w:rsidR="00E61B32" w:rsidRPr="004A034D" w14:paraId="6A2F9A3B" w14:textId="77777777" w:rsidTr="00A006C9">
        <w:tc>
          <w:tcPr>
            <w:tcW w:w="9016" w:type="dxa"/>
            <w:shd w:val="clear" w:color="auto" w:fill="DFDEE9"/>
          </w:tcPr>
          <w:p w14:paraId="5F2AC578" w14:textId="4E051E90" w:rsidR="005257C2" w:rsidRPr="00434337" w:rsidRDefault="00E61B32" w:rsidP="005257C2">
            <w:pPr>
              <w:pStyle w:val="BodyText2"/>
              <w:spacing w:after="0" w:line="240" w:lineRule="auto"/>
              <w:jc w:val="both"/>
              <w:outlineLvl w:val="0"/>
              <w:rPr>
                <w:rFonts w:ascii="Arial" w:hAnsi="Arial" w:cs="Arial"/>
                <w:strike/>
                <w:sz w:val="20"/>
                <w:szCs w:val="20"/>
                <w:lang w:val="en-IE" w:bidi="en-IE"/>
              </w:rPr>
            </w:pPr>
            <w:r>
              <w:rPr>
                <w:rFonts w:ascii="Arial" w:hAnsi="Arial" w:cs="Arial"/>
                <w:sz w:val="20"/>
                <w:szCs w:val="20"/>
                <w:lang w:val="en-IE" w:bidi="en-IE"/>
              </w:rPr>
              <w:t>3</w:t>
            </w:r>
            <w:r w:rsidR="005257C2">
              <w:rPr>
                <w:rFonts w:ascii="Arial" w:hAnsi="Arial" w:cs="Arial"/>
                <w:sz w:val="20"/>
                <w:szCs w:val="20"/>
                <w:lang w:val="en-IE" w:bidi="en-IE"/>
              </w:rPr>
              <w:t xml:space="preserve">. </w:t>
            </w:r>
            <w:r w:rsidR="005257C2" w:rsidRPr="001F54CC">
              <w:rPr>
                <w:rFonts w:ascii="Arial" w:hAnsi="Arial" w:cs="Arial"/>
                <w:sz w:val="20"/>
                <w:szCs w:val="20"/>
                <w:lang w:val="en-IE" w:bidi="en-IE"/>
              </w:rPr>
              <w:t>Please provide an organisational chart of the key personnel employed for each of the example contracts used</w:t>
            </w:r>
            <w:r w:rsidR="007B2998">
              <w:rPr>
                <w:rFonts w:ascii="Arial" w:hAnsi="Arial" w:cs="Arial"/>
                <w:sz w:val="20"/>
                <w:szCs w:val="20"/>
                <w:lang w:val="en-IE" w:bidi="en-IE"/>
              </w:rPr>
              <w:t xml:space="preserve"> for respective Lots</w:t>
            </w:r>
            <w:r w:rsidR="005257C2">
              <w:rPr>
                <w:rFonts w:ascii="Arial" w:hAnsi="Arial" w:cs="Arial"/>
                <w:sz w:val="20"/>
                <w:szCs w:val="20"/>
                <w:lang w:val="en-IE" w:bidi="en-IE"/>
              </w:rPr>
              <w:t>.</w:t>
            </w:r>
            <w:r w:rsidR="005257C2" w:rsidRPr="001F54CC">
              <w:rPr>
                <w:rFonts w:ascii="Arial" w:hAnsi="Arial" w:cs="Arial"/>
                <w:sz w:val="20"/>
                <w:szCs w:val="20"/>
                <w:lang w:val="en-IE" w:bidi="en-IE"/>
              </w:rPr>
              <w:t xml:space="preserve"> </w:t>
            </w:r>
            <w:r w:rsidR="00122768" w:rsidRPr="00122768">
              <w:rPr>
                <w:rFonts w:ascii="Arial" w:hAnsi="Arial" w:cs="Arial"/>
                <w:b/>
                <w:bCs/>
                <w:sz w:val="20"/>
                <w:szCs w:val="20"/>
                <w:lang w:val="en-IE" w:bidi="en-IE"/>
              </w:rPr>
              <w:t>(60 Marks)</w:t>
            </w:r>
          </w:p>
          <w:p w14:paraId="06E68036" w14:textId="77777777" w:rsidR="005257C2" w:rsidRDefault="005257C2" w:rsidP="005257C2">
            <w:pPr>
              <w:pStyle w:val="BodyText2"/>
              <w:spacing w:after="0" w:line="240" w:lineRule="auto"/>
              <w:jc w:val="both"/>
              <w:outlineLvl w:val="0"/>
              <w:rPr>
                <w:rFonts w:ascii="Arial" w:hAnsi="Arial" w:cs="Arial"/>
                <w:sz w:val="20"/>
                <w:szCs w:val="20"/>
                <w:lang w:val="en-IE" w:bidi="en-IE"/>
              </w:rPr>
            </w:pPr>
          </w:p>
          <w:p w14:paraId="2A554C5F" w14:textId="77777777" w:rsidR="00122768" w:rsidRPr="009E670C" w:rsidRDefault="00122768" w:rsidP="00122768">
            <w:pPr>
              <w:ind w:right="-1"/>
              <w:jc w:val="both"/>
              <w:rPr>
                <w:rFonts w:ascii="Arial" w:eastAsia="Arial" w:hAnsi="Arial" w:cs="Arial"/>
                <w:b/>
                <w:bCs/>
                <w:sz w:val="20"/>
                <w:szCs w:val="20"/>
              </w:rPr>
            </w:pPr>
            <w:r w:rsidRPr="009E670C">
              <w:rPr>
                <w:rFonts w:ascii="Arial" w:eastAsia="Arial" w:hAnsi="Arial" w:cs="Arial"/>
                <w:b/>
                <w:bCs/>
                <w:sz w:val="20"/>
                <w:szCs w:val="20"/>
              </w:rPr>
              <w:t xml:space="preserve">Maximum number of pages [8] </w:t>
            </w:r>
          </w:p>
          <w:p w14:paraId="1DD25D62" w14:textId="77777777" w:rsidR="00122768" w:rsidRDefault="00122768" w:rsidP="005257C2">
            <w:pPr>
              <w:pStyle w:val="BodyText2"/>
              <w:spacing w:after="0" w:line="240" w:lineRule="auto"/>
              <w:jc w:val="both"/>
              <w:outlineLvl w:val="0"/>
              <w:rPr>
                <w:rFonts w:ascii="Arial" w:hAnsi="Arial" w:cs="Arial"/>
                <w:sz w:val="20"/>
                <w:szCs w:val="20"/>
                <w:lang w:val="en-IE" w:bidi="en-IE"/>
              </w:rPr>
            </w:pPr>
          </w:p>
          <w:p w14:paraId="45911717" w14:textId="0A01FFE9" w:rsidR="00F20F7A" w:rsidRPr="009A62A4" w:rsidRDefault="00F20F7A" w:rsidP="00BD2471">
            <w:pPr>
              <w:pStyle w:val="BodyText2"/>
              <w:spacing w:after="0" w:line="240" w:lineRule="auto"/>
              <w:jc w:val="both"/>
              <w:outlineLvl w:val="0"/>
              <w:rPr>
                <w:rFonts w:ascii="Arial" w:hAnsi="Arial" w:cs="Arial"/>
                <w:sz w:val="20"/>
                <w:szCs w:val="20"/>
                <w:lang w:val="en-IE" w:bidi="en-IE"/>
              </w:rPr>
            </w:pPr>
          </w:p>
        </w:tc>
      </w:tr>
    </w:tbl>
    <w:p w14:paraId="1E4A4A58" w14:textId="327A69FB" w:rsidR="001C6F7A" w:rsidRPr="004A034D" w:rsidRDefault="009D4E81" w:rsidP="001C6F7A">
      <w:pPr>
        <w:pStyle w:val="Heading2"/>
        <w:shd w:val="clear" w:color="auto" w:fill="D9D9D9" w:themeFill="background1" w:themeFillShade="D9"/>
        <w:rPr>
          <w:rFonts w:ascii="Arial" w:eastAsia="Arial" w:hAnsi="Arial" w:cs="Arial"/>
          <w:color w:val="auto"/>
          <w:sz w:val="20"/>
          <w:szCs w:val="20"/>
        </w:rPr>
      </w:pPr>
      <w:bookmarkStart w:id="102" w:name="_Toc193114779"/>
      <w:bookmarkStart w:id="103" w:name="_Toc193115416"/>
      <w:bookmarkStart w:id="104" w:name="_Toc193185502"/>
      <w:bookmarkStart w:id="105" w:name="_Toc194084703"/>
      <w:r w:rsidRPr="004A034D">
        <w:rPr>
          <w:rFonts w:ascii="Arial" w:eastAsia="Arial" w:hAnsi="Arial" w:cs="Arial"/>
          <w:b/>
          <w:bCs/>
          <w:color w:val="auto"/>
          <w:sz w:val="20"/>
          <w:szCs w:val="20"/>
        </w:rPr>
        <w:lastRenderedPageBreak/>
        <w:t>C.</w:t>
      </w:r>
      <w:r w:rsidR="00D70CA8">
        <w:rPr>
          <w:rFonts w:ascii="Arial" w:eastAsia="Arial" w:hAnsi="Arial" w:cs="Arial"/>
          <w:b/>
          <w:bCs/>
          <w:color w:val="auto"/>
          <w:sz w:val="20"/>
          <w:szCs w:val="20"/>
        </w:rPr>
        <w:t>7</w:t>
      </w:r>
      <w:r w:rsidRPr="004A034D">
        <w:rPr>
          <w:rFonts w:ascii="Arial" w:eastAsia="Arial" w:hAnsi="Arial" w:cs="Arial"/>
          <w:b/>
          <w:bCs/>
          <w:color w:val="auto"/>
          <w:sz w:val="20"/>
          <w:szCs w:val="20"/>
        </w:rPr>
        <w:t xml:space="preserve"> </w:t>
      </w:r>
      <w:r w:rsidR="001C6F7A" w:rsidRPr="004A034D">
        <w:rPr>
          <w:rStyle w:val="Heading2Char"/>
          <w:rFonts w:ascii="Arial" w:eastAsia="Arial" w:hAnsi="Arial" w:cs="Arial"/>
          <w:b/>
          <w:bCs/>
          <w:color w:val="auto"/>
          <w:sz w:val="20"/>
          <w:szCs w:val="20"/>
        </w:rPr>
        <w:t>HEALTH AND SAFETY</w:t>
      </w:r>
      <w:r w:rsidR="001C6F7A" w:rsidRPr="004A034D">
        <w:rPr>
          <w:rFonts w:ascii="Arial" w:eastAsia="Arial" w:hAnsi="Arial" w:cs="Arial"/>
          <w:color w:val="auto"/>
          <w:sz w:val="20"/>
          <w:szCs w:val="20"/>
        </w:rPr>
        <w:t xml:space="preserve"> </w:t>
      </w:r>
      <w:bookmarkEnd w:id="102"/>
      <w:bookmarkEnd w:id="103"/>
      <w:bookmarkEnd w:id="104"/>
      <w:bookmarkEnd w:id="105"/>
      <w:r w:rsidR="00532263" w:rsidRPr="00B904A9">
        <w:rPr>
          <w:rFonts w:ascii="Arial" w:eastAsia="Arial" w:hAnsi="Arial" w:cs="Arial"/>
          <w:b/>
          <w:color w:val="auto"/>
          <w:sz w:val="20"/>
          <w:szCs w:val="20"/>
        </w:rPr>
        <w:t>[</w:t>
      </w:r>
      <w:r w:rsidR="00E03666" w:rsidRPr="00B904A9">
        <w:rPr>
          <w:rFonts w:ascii="Arial" w:eastAsia="Arial" w:hAnsi="Arial" w:cs="Arial"/>
          <w:b/>
          <w:color w:val="auto"/>
          <w:sz w:val="20"/>
          <w:szCs w:val="20"/>
        </w:rPr>
        <w:t xml:space="preserve">Lots 1 </w:t>
      </w:r>
      <w:r w:rsidR="000417A4" w:rsidRPr="00B904A9">
        <w:rPr>
          <w:rFonts w:ascii="Arial" w:eastAsia="Arial" w:hAnsi="Arial" w:cs="Arial"/>
          <w:b/>
          <w:color w:val="auto"/>
          <w:sz w:val="20"/>
          <w:szCs w:val="20"/>
        </w:rPr>
        <w:t xml:space="preserve">and </w:t>
      </w:r>
      <w:r w:rsidR="00B904A9">
        <w:rPr>
          <w:rFonts w:ascii="Arial" w:eastAsia="Arial" w:hAnsi="Arial" w:cs="Arial"/>
          <w:b/>
          <w:bCs/>
          <w:color w:val="auto"/>
          <w:sz w:val="20"/>
          <w:szCs w:val="20"/>
        </w:rPr>
        <w:t xml:space="preserve">Lot </w:t>
      </w:r>
      <w:r w:rsidR="001E3C29" w:rsidRPr="00B904A9">
        <w:rPr>
          <w:rFonts w:ascii="Arial" w:eastAsia="Arial" w:hAnsi="Arial" w:cs="Arial"/>
          <w:b/>
          <w:color w:val="auto"/>
          <w:sz w:val="20"/>
          <w:szCs w:val="20"/>
        </w:rPr>
        <w:t>3</w:t>
      </w:r>
      <w:r w:rsidR="00532263" w:rsidRPr="00B904A9">
        <w:rPr>
          <w:rFonts w:ascii="Arial" w:eastAsia="Arial" w:hAnsi="Arial" w:cs="Arial"/>
          <w:b/>
          <w:color w:val="auto"/>
          <w:sz w:val="20"/>
          <w:szCs w:val="20"/>
        </w:rPr>
        <w:t>]</w:t>
      </w:r>
    </w:p>
    <w:p w14:paraId="16DAA215" w14:textId="77777777" w:rsidR="00F55E92" w:rsidRPr="004A034D" w:rsidRDefault="00F55E92" w:rsidP="00F55E92">
      <w:pPr>
        <w:tabs>
          <w:tab w:val="left" w:pos="720"/>
        </w:tabs>
        <w:ind w:right="-1"/>
        <w:jc w:val="both"/>
        <w:rPr>
          <w:rFonts w:ascii="Arial" w:eastAsia="Arial" w:hAnsi="Arial" w:cs="Arial"/>
          <w:sz w:val="20"/>
          <w:szCs w:val="20"/>
        </w:rPr>
      </w:pPr>
    </w:p>
    <w:tbl>
      <w:tblPr>
        <w:tblStyle w:val="TableGrid"/>
        <w:tblW w:w="9036" w:type="dxa"/>
        <w:tblLook w:val="04A0" w:firstRow="1" w:lastRow="0" w:firstColumn="1" w:lastColumn="0" w:noHBand="0" w:noVBand="1"/>
      </w:tblPr>
      <w:tblGrid>
        <w:gridCol w:w="9036"/>
      </w:tblGrid>
      <w:tr w:rsidR="004A034D" w:rsidRPr="004A034D" w14:paraId="532CFD15" w14:textId="77777777" w:rsidTr="00C46053">
        <w:trPr>
          <w:trHeight w:val="1085"/>
        </w:trPr>
        <w:tc>
          <w:tcPr>
            <w:tcW w:w="9036" w:type="dxa"/>
            <w:shd w:val="clear" w:color="auto" w:fill="BDD6EE" w:themeFill="accent1" w:themeFillTint="66"/>
          </w:tcPr>
          <w:p w14:paraId="07BD58F4" w14:textId="7839DA0F"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Max score available [</w:t>
            </w:r>
            <w:r w:rsidR="007A2D9C">
              <w:rPr>
                <w:rFonts w:ascii="Arial" w:hAnsi="Arial" w:cs="Arial"/>
                <w:b/>
                <w:bCs/>
                <w:sz w:val="20"/>
                <w:szCs w:val="20"/>
              </w:rPr>
              <w:t>100</w:t>
            </w:r>
            <w:r w:rsidRPr="004A034D">
              <w:rPr>
                <w:rFonts w:ascii="Arial" w:hAnsi="Arial" w:cs="Arial"/>
                <w:b/>
                <w:bCs/>
                <w:sz w:val="20"/>
                <w:szCs w:val="20"/>
              </w:rPr>
              <w:t>], Min score required [</w:t>
            </w:r>
            <w:r w:rsidR="007A2D9C">
              <w:rPr>
                <w:rFonts w:ascii="Arial" w:hAnsi="Arial" w:cs="Arial"/>
                <w:b/>
                <w:bCs/>
                <w:sz w:val="20"/>
                <w:szCs w:val="20"/>
              </w:rPr>
              <w:t>50</w:t>
            </w:r>
            <w:r w:rsidRPr="004A034D">
              <w:rPr>
                <w:rFonts w:ascii="Arial" w:hAnsi="Arial" w:cs="Arial"/>
                <w:b/>
                <w:bCs/>
                <w:sz w:val="20"/>
                <w:szCs w:val="20"/>
              </w:rPr>
              <w:t>]</w:t>
            </w:r>
          </w:p>
          <w:p w14:paraId="76F380E1" w14:textId="77777777" w:rsidR="009D4E81" w:rsidRPr="004A034D" w:rsidRDefault="009D4E81" w:rsidP="009D4E81">
            <w:pPr>
              <w:jc w:val="both"/>
              <w:rPr>
                <w:rFonts w:ascii="Arial" w:hAnsi="Arial" w:cs="Arial"/>
                <w:b/>
                <w:bCs/>
                <w:sz w:val="20"/>
                <w:szCs w:val="20"/>
              </w:rPr>
            </w:pPr>
          </w:p>
          <w:p w14:paraId="18215E57" w14:textId="77777777" w:rsidR="001C6F7A" w:rsidRPr="004A034D" w:rsidRDefault="001C6F7A" w:rsidP="00270CDB">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76F52062" w14:textId="77777777" w:rsidTr="00C46053">
        <w:trPr>
          <w:trHeight w:val="870"/>
        </w:trPr>
        <w:tc>
          <w:tcPr>
            <w:tcW w:w="9036" w:type="dxa"/>
            <w:shd w:val="clear" w:color="auto" w:fill="DFDEE9"/>
          </w:tcPr>
          <w:p w14:paraId="54D1EBA5" w14:textId="77777777" w:rsidR="001C6F7A" w:rsidRPr="004A034D" w:rsidRDefault="001C6F7A" w:rsidP="001C6F7A">
            <w:pPr>
              <w:rPr>
                <w:rFonts w:ascii="Arial" w:hAnsi="Arial" w:cs="Arial"/>
                <w:sz w:val="20"/>
                <w:szCs w:val="20"/>
              </w:rPr>
            </w:pPr>
          </w:p>
          <w:p w14:paraId="164BD9F4" w14:textId="5E5418B5" w:rsidR="001C6F7A" w:rsidRPr="00F51C22" w:rsidRDefault="005E13D3" w:rsidP="00F51C22">
            <w:pPr>
              <w:spacing w:after="200"/>
              <w:jc w:val="both"/>
              <w:rPr>
                <w:rFonts w:ascii="Arial" w:eastAsia="Arial" w:hAnsi="Arial" w:cs="Arial"/>
                <w:sz w:val="20"/>
                <w:szCs w:val="20"/>
              </w:rPr>
            </w:pPr>
            <w:r w:rsidRPr="004229CB">
              <w:rPr>
                <w:rFonts w:ascii="Arial" w:eastAsia="Arial" w:hAnsi="Arial" w:cs="Arial"/>
                <w:b/>
                <w:sz w:val="20"/>
                <w:szCs w:val="20"/>
              </w:rPr>
              <w:t>7</w:t>
            </w:r>
            <w:r w:rsidRPr="004229CB">
              <w:rPr>
                <w:rFonts w:eastAsia="Arial"/>
                <w:b/>
              </w:rPr>
              <w:t>.1</w:t>
            </w:r>
            <w:r>
              <w:rPr>
                <w:rFonts w:eastAsia="Arial"/>
              </w:rPr>
              <w:t xml:space="preserve"> </w:t>
            </w:r>
            <w:r w:rsidR="004F3129" w:rsidRPr="009B17B6">
              <w:rPr>
                <w:rFonts w:ascii="Arial" w:eastAsia="Arial" w:hAnsi="Arial" w:cs="Arial"/>
                <w:sz w:val="20"/>
                <w:szCs w:val="20"/>
              </w:rPr>
              <w:t>Does your company have a dedicated and competent senior member of staff who deals specifically with Health and Safety matters or utilise the services of an external Health &amp; Safety Practitioner / consultancy? If so please provide details, (including CV where possible) with particular references to training, knowledge and experience.</w:t>
            </w:r>
            <w:r w:rsidR="002F2593" w:rsidRPr="009B17B6">
              <w:rPr>
                <w:rFonts w:ascii="Arial" w:eastAsia="Arial" w:hAnsi="Arial" w:cs="Arial"/>
                <w:sz w:val="20"/>
                <w:szCs w:val="20"/>
              </w:rPr>
              <w:t xml:space="preserve"> </w:t>
            </w:r>
            <w:r w:rsidR="002F2593" w:rsidRPr="006B64F4">
              <w:rPr>
                <w:rFonts w:ascii="Arial" w:eastAsia="Arial" w:hAnsi="Arial" w:cs="Arial"/>
                <w:b/>
                <w:sz w:val="20"/>
                <w:szCs w:val="20"/>
              </w:rPr>
              <w:t>(</w:t>
            </w:r>
            <w:r w:rsidR="007A2D9C">
              <w:rPr>
                <w:rFonts w:ascii="Arial" w:eastAsia="Arial" w:hAnsi="Arial" w:cs="Arial"/>
                <w:b/>
                <w:sz w:val="20"/>
                <w:szCs w:val="20"/>
              </w:rPr>
              <w:t xml:space="preserve">20 </w:t>
            </w:r>
            <w:r w:rsidR="009B17B6" w:rsidRPr="006B64F4">
              <w:rPr>
                <w:rFonts w:ascii="Arial" w:eastAsia="Arial" w:hAnsi="Arial" w:cs="Arial"/>
                <w:b/>
                <w:sz w:val="20"/>
                <w:szCs w:val="20"/>
              </w:rPr>
              <w:t>m</w:t>
            </w:r>
            <w:r w:rsidR="002F2593" w:rsidRPr="006B64F4">
              <w:rPr>
                <w:rFonts w:ascii="Arial" w:eastAsia="Arial" w:hAnsi="Arial" w:cs="Arial"/>
                <w:b/>
                <w:sz w:val="20"/>
                <w:szCs w:val="20"/>
              </w:rPr>
              <w:t>arks</w:t>
            </w:r>
            <w:r w:rsidR="00480243" w:rsidRPr="006B64F4">
              <w:rPr>
                <w:rFonts w:ascii="Arial" w:eastAsia="Arial" w:hAnsi="Arial" w:cs="Arial"/>
                <w:b/>
                <w:sz w:val="20"/>
                <w:szCs w:val="20"/>
              </w:rPr>
              <w:t>)</w:t>
            </w:r>
          </w:p>
        </w:tc>
      </w:tr>
      <w:tr w:rsidR="004A034D" w:rsidRPr="004A034D" w14:paraId="6C989F4C" w14:textId="77777777" w:rsidTr="00C46053">
        <w:trPr>
          <w:trHeight w:val="866"/>
        </w:trPr>
        <w:tc>
          <w:tcPr>
            <w:tcW w:w="9036" w:type="dxa"/>
            <w:shd w:val="clear" w:color="auto" w:fill="DFDEE9"/>
          </w:tcPr>
          <w:p w14:paraId="51CC5E49" w14:textId="77777777" w:rsidR="00957743" w:rsidRDefault="00957743" w:rsidP="001C6F7A">
            <w:pPr>
              <w:rPr>
                <w:rFonts w:ascii="Arial" w:hAnsi="Arial" w:cs="Arial"/>
                <w:b/>
                <w:bCs/>
                <w:sz w:val="20"/>
                <w:szCs w:val="20"/>
                <w:u w:val="single"/>
              </w:rPr>
            </w:pPr>
          </w:p>
          <w:p w14:paraId="02E307D4" w14:textId="2DE1FDA5" w:rsidR="00532263" w:rsidRDefault="00B15D86" w:rsidP="001C6F7A">
            <w:pPr>
              <w:rPr>
                <w:rFonts w:ascii="Arial" w:hAnsi="Arial" w:cs="Arial"/>
                <w:b/>
                <w:bCs/>
                <w:sz w:val="20"/>
                <w:szCs w:val="20"/>
                <w:u w:val="single"/>
              </w:rPr>
            </w:pPr>
            <w:r w:rsidRPr="004A034D">
              <w:rPr>
                <w:rFonts w:ascii="Arial" w:hAnsi="Arial" w:cs="Arial"/>
                <w:b/>
                <w:bCs/>
                <w:sz w:val="20"/>
                <w:szCs w:val="20"/>
                <w:u w:val="single"/>
              </w:rPr>
              <w:t>Response</w:t>
            </w:r>
            <w:r w:rsidR="00532263">
              <w:rPr>
                <w:rFonts w:ascii="Arial" w:hAnsi="Arial" w:cs="Arial"/>
                <w:b/>
                <w:bCs/>
                <w:sz w:val="20"/>
                <w:szCs w:val="20"/>
                <w:u w:val="single"/>
              </w:rPr>
              <w:t>:</w:t>
            </w:r>
          </w:p>
          <w:p w14:paraId="58B9D7CC" w14:textId="419313B4" w:rsidR="009D4E81" w:rsidRPr="004A034D" w:rsidRDefault="009D4E81" w:rsidP="001C6F7A">
            <w:pPr>
              <w:rPr>
                <w:rFonts w:ascii="Arial" w:hAnsi="Arial" w:cs="Arial"/>
                <w:b/>
                <w:bCs/>
                <w:sz w:val="20"/>
                <w:szCs w:val="20"/>
                <w:u w:val="single"/>
              </w:rPr>
            </w:pPr>
          </w:p>
        </w:tc>
      </w:tr>
      <w:tr w:rsidR="00E61B32" w:rsidRPr="004A034D" w14:paraId="35B1745E" w14:textId="77777777" w:rsidTr="00C46053">
        <w:trPr>
          <w:trHeight w:val="866"/>
        </w:trPr>
        <w:tc>
          <w:tcPr>
            <w:tcW w:w="9036" w:type="dxa"/>
            <w:shd w:val="clear" w:color="auto" w:fill="DFDEE9"/>
          </w:tcPr>
          <w:p w14:paraId="2CA1D194" w14:textId="498B73A5" w:rsidR="00E61B32" w:rsidRDefault="00E61B32" w:rsidP="00E61B32">
            <w:pPr>
              <w:jc w:val="both"/>
              <w:rPr>
                <w:rFonts w:ascii="Arial" w:hAnsi="Arial" w:cs="Arial"/>
                <w:color w:val="000000"/>
                <w:sz w:val="20"/>
                <w:szCs w:val="20"/>
              </w:rPr>
            </w:pPr>
            <w:r w:rsidRPr="004229CB">
              <w:rPr>
                <w:rStyle w:val="font171"/>
                <w:b/>
                <w:bCs/>
              </w:rPr>
              <w:t>7.</w:t>
            </w:r>
            <w:r w:rsidR="006D1955">
              <w:rPr>
                <w:rStyle w:val="font171"/>
                <w:b/>
                <w:bCs/>
              </w:rPr>
              <w:t>2</w:t>
            </w:r>
            <w:r>
              <w:rPr>
                <w:rStyle w:val="font171"/>
              </w:rPr>
              <w:t xml:space="preserve">  </w:t>
            </w:r>
            <w:r w:rsidRPr="00E61B32">
              <w:rPr>
                <w:rStyle w:val="font171"/>
                <w:bCs/>
              </w:rPr>
              <w:t>Please detail how you assess risks and manage hazards, taking account of the General Principles of Prevention. Please provide your Risk Assessment procedure and an example from a previous project appropriate to the nature of the project now proposed by GNI</w:t>
            </w:r>
            <w:r>
              <w:rPr>
                <w:rStyle w:val="font171"/>
                <w:bCs/>
              </w:rPr>
              <w:t>.</w:t>
            </w:r>
            <w:r w:rsidRPr="006C0F06">
              <w:rPr>
                <w:rStyle w:val="font171"/>
                <w:b/>
              </w:rPr>
              <w:t xml:space="preserve"> (</w:t>
            </w:r>
            <w:r w:rsidR="007A2D9C">
              <w:rPr>
                <w:rStyle w:val="font171"/>
                <w:b/>
              </w:rPr>
              <w:t>30</w:t>
            </w:r>
            <w:r>
              <w:rPr>
                <w:rStyle w:val="font171"/>
                <w:b/>
              </w:rPr>
              <w:t xml:space="preserve"> m</w:t>
            </w:r>
            <w:r w:rsidRPr="006C0F06">
              <w:rPr>
                <w:rStyle w:val="font171"/>
                <w:b/>
              </w:rPr>
              <w:t>arks)</w:t>
            </w:r>
          </w:p>
          <w:p w14:paraId="73A5AB81" w14:textId="77777777" w:rsidR="00E61B32" w:rsidRPr="004A034D" w:rsidRDefault="00E61B32" w:rsidP="00E61B32">
            <w:pPr>
              <w:rPr>
                <w:rFonts w:ascii="Arial" w:hAnsi="Arial" w:cs="Arial"/>
                <w:b/>
                <w:bCs/>
                <w:sz w:val="20"/>
                <w:szCs w:val="20"/>
                <w:u w:val="single"/>
              </w:rPr>
            </w:pPr>
          </w:p>
        </w:tc>
      </w:tr>
      <w:tr w:rsidR="00E61B32" w:rsidRPr="004A034D" w14:paraId="27A4C2A8" w14:textId="77777777" w:rsidTr="00C46053">
        <w:trPr>
          <w:trHeight w:val="866"/>
        </w:trPr>
        <w:tc>
          <w:tcPr>
            <w:tcW w:w="9036" w:type="dxa"/>
            <w:shd w:val="clear" w:color="auto" w:fill="DFDEE9"/>
          </w:tcPr>
          <w:p w14:paraId="2FF48D54" w14:textId="77777777" w:rsidR="00957743" w:rsidRDefault="00957743" w:rsidP="00E61B32">
            <w:pPr>
              <w:rPr>
                <w:rFonts w:ascii="Arial" w:hAnsi="Arial" w:cs="Arial"/>
                <w:b/>
                <w:bCs/>
                <w:sz w:val="20"/>
                <w:szCs w:val="20"/>
                <w:u w:val="single"/>
              </w:rPr>
            </w:pPr>
          </w:p>
          <w:p w14:paraId="5B9E3C6C" w14:textId="2DD7195B" w:rsidR="00E61B32" w:rsidRDefault="00E61B32" w:rsidP="00E61B32">
            <w:pPr>
              <w:rPr>
                <w:rFonts w:ascii="Arial" w:hAnsi="Arial" w:cs="Arial"/>
                <w:b/>
                <w:bCs/>
                <w:sz w:val="20"/>
                <w:szCs w:val="20"/>
                <w:u w:val="single"/>
              </w:rPr>
            </w:pPr>
            <w:r w:rsidRPr="004A034D">
              <w:rPr>
                <w:rFonts w:ascii="Arial" w:hAnsi="Arial" w:cs="Arial"/>
                <w:b/>
                <w:bCs/>
                <w:sz w:val="20"/>
                <w:szCs w:val="20"/>
                <w:u w:val="single"/>
              </w:rPr>
              <w:t>Response</w:t>
            </w:r>
            <w:r>
              <w:rPr>
                <w:rFonts w:ascii="Arial" w:hAnsi="Arial" w:cs="Arial"/>
                <w:b/>
                <w:bCs/>
                <w:sz w:val="20"/>
                <w:szCs w:val="20"/>
                <w:u w:val="single"/>
              </w:rPr>
              <w:t>:</w:t>
            </w:r>
          </w:p>
          <w:p w14:paraId="73CA0167" w14:textId="77777777" w:rsidR="00E61B32" w:rsidRPr="004A034D" w:rsidRDefault="00E61B32" w:rsidP="00E61B32">
            <w:pPr>
              <w:rPr>
                <w:rFonts w:ascii="Arial" w:hAnsi="Arial" w:cs="Arial"/>
                <w:b/>
                <w:bCs/>
                <w:sz w:val="20"/>
                <w:szCs w:val="20"/>
                <w:u w:val="single"/>
              </w:rPr>
            </w:pPr>
          </w:p>
        </w:tc>
      </w:tr>
      <w:tr w:rsidR="00E61B32" w:rsidRPr="004A034D" w14:paraId="2713D13B" w14:textId="77777777" w:rsidTr="00C46053">
        <w:trPr>
          <w:trHeight w:val="866"/>
        </w:trPr>
        <w:tc>
          <w:tcPr>
            <w:tcW w:w="9036" w:type="dxa"/>
            <w:shd w:val="clear" w:color="auto" w:fill="DFDEE9"/>
          </w:tcPr>
          <w:p w14:paraId="1C3E8F80" w14:textId="34017E3F" w:rsidR="00E61B32" w:rsidRPr="00BD2471" w:rsidRDefault="00E61B32" w:rsidP="00BD2471">
            <w:pPr>
              <w:spacing w:after="200"/>
              <w:jc w:val="both"/>
              <w:rPr>
                <w:rFonts w:ascii="Arial" w:eastAsia="Arial" w:hAnsi="Arial" w:cs="Arial"/>
                <w:sz w:val="20"/>
                <w:szCs w:val="20"/>
              </w:rPr>
            </w:pPr>
            <w:r w:rsidRPr="004229CB">
              <w:rPr>
                <w:rFonts w:ascii="Arial" w:eastAsia="Arial" w:hAnsi="Arial" w:cs="Arial"/>
                <w:b/>
                <w:bCs/>
                <w:sz w:val="20"/>
                <w:szCs w:val="20"/>
              </w:rPr>
              <w:t>7</w:t>
            </w:r>
            <w:r w:rsidRPr="004229CB">
              <w:rPr>
                <w:rFonts w:eastAsia="Arial"/>
                <w:b/>
                <w:bCs/>
              </w:rPr>
              <w:t>.</w:t>
            </w:r>
            <w:r w:rsidR="006D1955">
              <w:rPr>
                <w:rFonts w:eastAsia="Arial"/>
                <w:b/>
                <w:bCs/>
              </w:rPr>
              <w:t>3</w:t>
            </w:r>
            <w:r>
              <w:rPr>
                <w:rFonts w:eastAsia="Arial"/>
              </w:rPr>
              <w:t xml:space="preserve">    </w:t>
            </w:r>
            <w:r w:rsidRPr="00E61B32">
              <w:rPr>
                <w:rFonts w:ascii="Arial" w:eastAsia="Arial" w:hAnsi="Arial" w:cs="Arial"/>
                <w:bCs/>
                <w:sz w:val="20"/>
                <w:szCs w:val="20"/>
              </w:rPr>
              <w:t>Please provide health and safety procedures you have in place for handling, transporting, and disposing of gas samples and calibration gases, particularly those containing hazardous components like sulphurs or hydrogen</w:t>
            </w:r>
            <w:r w:rsidRPr="00804F68">
              <w:rPr>
                <w:rFonts w:ascii="Arial" w:eastAsia="Arial" w:hAnsi="Arial" w:cs="Arial"/>
                <w:b/>
                <w:sz w:val="20"/>
                <w:szCs w:val="20"/>
              </w:rPr>
              <w:t xml:space="preserve"> (</w:t>
            </w:r>
            <w:r w:rsidR="007A2D9C">
              <w:rPr>
                <w:rFonts w:ascii="Arial" w:eastAsia="Arial" w:hAnsi="Arial" w:cs="Arial"/>
                <w:b/>
                <w:sz w:val="20"/>
                <w:szCs w:val="20"/>
              </w:rPr>
              <w:t>20</w:t>
            </w:r>
            <w:r>
              <w:rPr>
                <w:rFonts w:ascii="Arial" w:eastAsia="Arial" w:hAnsi="Arial" w:cs="Arial"/>
                <w:b/>
                <w:sz w:val="20"/>
                <w:szCs w:val="20"/>
              </w:rPr>
              <w:t xml:space="preserve"> </w:t>
            </w:r>
            <w:r w:rsidR="00120750">
              <w:rPr>
                <w:rFonts w:ascii="Arial" w:eastAsia="Arial" w:hAnsi="Arial" w:cs="Arial"/>
                <w:b/>
                <w:sz w:val="20"/>
                <w:szCs w:val="20"/>
              </w:rPr>
              <w:t>Marks</w:t>
            </w:r>
            <w:r w:rsidRPr="00804F68">
              <w:rPr>
                <w:rFonts w:ascii="Arial" w:eastAsia="Arial" w:hAnsi="Arial" w:cs="Arial"/>
                <w:b/>
                <w:sz w:val="20"/>
                <w:szCs w:val="20"/>
              </w:rPr>
              <w:t>)</w:t>
            </w:r>
          </w:p>
        </w:tc>
      </w:tr>
      <w:tr w:rsidR="00E61B32" w:rsidRPr="004A034D" w14:paraId="6768A8A1" w14:textId="77777777" w:rsidTr="00C46053">
        <w:trPr>
          <w:trHeight w:val="866"/>
        </w:trPr>
        <w:tc>
          <w:tcPr>
            <w:tcW w:w="9036" w:type="dxa"/>
            <w:shd w:val="clear" w:color="auto" w:fill="DFDEE9"/>
          </w:tcPr>
          <w:p w14:paraId="4B44EA23" w14:textId="77777777" w:rsidR="00957743" w:rsidRDefault="00957743" w:rsidP="00E61B32">
            <w:pPr>
              <w:rPr>
                <w:rFonts w:ascii="Arial" w:hAnsi="Arial" w:cs="Arial"/>
                <w:b/>
                <w:bCs/>
                <w:sz w:val="20"/>
                <w:szCs w:val="20"/>
                <w:u w:val="single"/>
              </w:rPr>
            </w:pPr>
          </w:p>
          <w:p w14:paraId="42DBFE6F" w14:textId="48C1BB8D" w:rsidR="00E61B32" w:rsidRDefault="00E61B32" w:rsidP="00E61B32">
            <w:pPr>
              <w:rPr>
                <w:rFonts w:ascii="Arial" w:hAnsi="Arial" w:cs="Arial"/>
                <w:b/>
                <w:bCs/>
                <w:sz w:val="20"/>
                <w:szCs w:val="20"/>
                <w:u w:val="single"/>
              </w:rPr>
            </w:pPr>
            <w:r w:rsidRPr="004A034D">
              <w:rPr>
                <w:rFonts w:ascii="Arial" w:hAnsi="Arial" w:cs="Arial"/>
                <w:b/>
                <w:bCs/>
                <w:sz w:val="20"/>
                <w:szCs w:val="20"/>
                <w:u w:val="single"/>
              </w:rPr>
              <w:t>Response</w:t>
            </w:r>
            <w:r>
              <w:rPr>
                <w:rFonts w:ascii="Arial" w:hAnsi="Arial" w:cs="Arial"/>
                <w:b/>
                <w:bCs/>
                <w:sz w:val="20"/>
                <w:szCs w:val="20"/>
                <w:u w:val="single"/>
              </w:rPr>
              <w:t>:</w:t>
            </w:r>
          </w:p>
          <w:p w14:paraId="3E4E92F5" w14:textId="77777777" w:rsidR="00E61B32" w:rsidRPr="004A034D" w:rsidRDefault="00E61B32" w:rsidP="00E61B32">
            <w:pPr>
              <w:rPr>
                <w:rFonts w:ascii="Arial" w:hAnsi="Arial" w:cs="Arial"/>
                <w:b/>
                <w:bCs/>
                <w:sz w:val="20"/>
                <w:szCs w:val="20"/>
                <w:u w:val="single"/>
              </w:rPr>
            </w:pPr>
          </w:p>
        </w:tc>
      </w:tr>
      <w:tr w:rsidR="00E61B32" w:rsidRPr="004A034D" w14:paraId="0E8924B9" w14:textId="77777777" w:rsidTr="00C46053">
        <w:trPr>
          <w:trHeight w:val="866"/>
        </w:trPr>
        <w:tc>
          <w:tcPr>
            <w:tcW w:w="9036" w:type="dxa"/>
            <w:shd w:val="clear" w:color="auto" w:fill="DFDEE9"/>
          </w:tcPr>
          <w:p w14:paraId="19660252" w14:textId="7898872A" w:rsidR="00E61B32" w:rsidRDefault="00E61B32" w:rsidP="00E61B32">
            <w:pPr>
              <w:spacing w:after="200"/>
              <w:jc w:val="both"/>
              <w:rPr>
                <w:rFonts w:eastAsia="Arial"/>
                <w:b/>
              </w:rPr>
            </w:pPr>
            <w:r w:rsidRPr="004229CB">
              <w:rPr>
                <w:rFonts w:ascii="Arial" w:eastAsia="Arial" w:hAnsi="Arial" w:cs="Arial"/>
                <w:b/>
                <w:bCs/>
                <w:sz w:val="20"/>
                <w:szCs w:val="20"/>
              </w:rPr>
              <w:t>7.</w:t>
            </w:r>
            <w:r w:rsidR="006D1955">
              <w:rPr>
                <w:rFonts w:ascii="Arial" w:eastAsia="Arial" w:hAnsi="Arial" w:cs="Arial"/>
                <w:b/>
                <w:bCs/>
                <w:sz w:val="20"/>
                <w:szCs w:val="20"/>
              </w:rPr>
              <w:t>4</w:t>
            </w:r>
            <w:r w:rsidRPr="00E61B32">
              <w:rPr>
                <w:rFonts w:ascii="Arial" w:eastAsia="Arial" w:hAnsi="Arial" w:cs="Arial"/>
                <w:bCs/>
                <w:sz w:val="20"/>
                <w:szCs w:val="20"/>
              </w:rPr>
              <w:t xml:space="preserve">    Please provide some sample method statements and risk assessments for typical work activities undertaken by your organisation of a comparable or similar nature to these works. </w:t>
            </w:r>
            <w:r w:rsidRPr="00E61B32">
              <w:rPr>
                <w:rFonts w:ascii="Arial" w:eastAsia="Arial" w:hAnsi="Arial" w:cs="Arial"/>
                <w:b/>
                <w:sz w:val="20"/>
                <w:szCs w:val="20"/>
              </w:rPr>
              <w:t>(</w:t>
            </w:r>
            <w:r w:rsidR="007A2D9C">
              <w:rPr>
                <w:rFonts w:ascii="Arial" w:eastAsia="Arial" w:hAnsi="Arial" w:cs="Arial"/>
                <w:b/>
                <w:sz w:val="20"/>
                <w:szCs w:val="20"/>
              </w:rPr>
              <w:t xml:space="preserve">30 </w:t>
            </w:r>
            <w:r w:rsidRPr="00E61B32">
              <w:rPr>
                <w:rFonts w:ascii="Arial" w:eastAsia="Arial" w:hAnsi="Arial" w:cs="Arial"/>
                <w:b/>
                <w:sz w:val="20"/>
                <w:szCs w:val="20"/>
              </w:rPr>
              <w:t>marks)</w:t>
            </w:r>
            <w:r>
              <w:rPr>
                <w:rFonts w:eastAsia="Arial"/>
                <w:b/>
              </w:rPr>
              <w:t xml:space="preserve"> </w:t>
            </w:r>
          </w:p>
          <w:p w14:paraId="2EA86DCD" w14:textId="349E5884" w:rsidR="00E61B32" w:rsidRPr="00BD2471" w:rsidRDefault="00E61B32" w:rsidP="00BD2471">
            <w:pPr>
              <w:spacing w:after="200"/>
              <w:jc w:val="both"/>
              <w:rPr>
                <w:rFonts w:ascii="Arial" w:eastAsia="Arial" w:hAnsi="Arial" w:cs="Arial"/>
                <w:bCs/>
                <w:sz w:val="20"/>
                <w:szCs w:val="20"/>
              </w:rPr>
            </w:pPr>
            <w:r w:rsidRPr="00BD2471">
              <w:rPr>
                <w:rFonts w:eastAsia="Arial"/>
                <w:b/>
              </w:rPr>
              <w:t>Maximum</w:t>
            </w:r>
            <w:r w:rsidR="00BD2471" w:rsidRPr="00BD2471">
              <w:rPr>
                <w:rFonts w:eastAsia="Arial"/>
                <w:b/>
              </w:rPr>
              <w:t xml:space="preserve"> number of pages [3]</w:t>
            </w:r>
          </w:p>
        </w:tc>
      </w:tr>
      <w:tr w:rsidR="00E61B32" w:rsidRPr="004A034D" w14:paraId="7CFD384E" w14:textId="77777777" w:rsidTr="00C46053">
        <w:trPr>
          <w:trHeight w:val="866"/>
        </w:trPr>
        <w:tc>
          <w:tcPr>
            <w:tcW w:w="9036" w:type="dxa"/>
            <w:shd w:val="clear" w:color="auto" w:fill="DFDEE9"/>
          </w:tcPr>
          <w:p w14:paraId="63F1A7DD" w14:textId="77777777" w:rsidR="00957743" w:rsidRDefault="00957743" w:rsidP="00E61B32">
            <w:pPr>
              <w:rPr>
                <w:rFonts w:ascii="Arial" w:hAnsi="Arial" w:cs="Arial"/>
                <w:b/>
                <w:bCs/>
                <w:sz w:val="20"/>
                <w:szCs w:val="20"/>
                <w:u w:val="single"/>
              </w:rPr>
            </w:pPr>
          </w:p>
          <w:p w14:paraId="20DE8210" w14:textId="0E5EBFD3" w:rsidR="00E61B32" w:rsidRDefault="00E61B32" w:rsidP="00E61B32">
            <w:pPr>
              <w:rPr>
                <w:rFonts w:ascii="Arial" w:hAnsi="Arial" w:cs="Arial"/>
                <w:b/>
                <w:bCs/>
                <w:sz w:val="20"/>
                <w:szCs w:val="20"/>
                <w:u w:val="single"/>
              </w:rPr>
            </w:pPr>
            <w:r w:rsidRPr="004A034D">
              <w:rPr>
                <w:rFonts w:ascii="Arial" w:hAnsi="Arial" w:cs="Arial"/>
                <w:b/>
                <w:bCs/>
                <w:sz w:val="20"/>
                <w:szCs w:val="20"/>
                <w:u w:val="single"/>
              </w:rPr>
              <w:t>Response</w:t>
            </w:r>
            <w:r>
              <w:rPr>
                <w:rFonts w:ascii="Arial" w:hAnsi="Arial" w:cs="Arial"/>
                <w:b/>
                <w:bCs/>
                <w:sz w:val="20"/>
                <w:szCs w:val="20"/>
                <w:u w:val="single"/>
              </w:rPr>
              <w:t>:</w:t>
            </w:r>
          </w:p>
          <w:p w14:paraId="3E52791E" w14:textId="77777777" w:rsidR="00E61B32" w:rsidRPr="004A034D" w:rsidRDefault="00E61B32" w:rsidP="00E61B32">
            <w:pPr>
              <w:rPr>
                <w:rFonts w:ascii="Arial" w:hAnsi="Arial" w:cs="Arial"/>
                <w:b/>
                <w:bCs/>
                <w:sz w:val="20"/>
                <w:szCs w:val="20"/>
                <w:u w:val="single"/>
              </w:rPr>
            </w:pPr>
          </w:p>
        </w:tc>
      </w:tr>
    </w:tbl>
    <w:p w14:paraId="0F9394FA" w14:textId="77777777" w:rsidR="007A2D9C" w:rsidRDefault="007A2D9C" w:rsidP="009D4E81">
      <w:pPr>
        <w:rPr>
          <w:rFonts w:ascii="Arial" w:hAnsi="Arial" w:cs="Arial"/>
          <w:sz w:val="20"/>
          <w:szCs w:val="20"/>
        </w:rPr>
      </w:pPr>
    </w:p>
    <w:p w14:paraId="55EBE5F7" w14:textId="77777777" w:rsidR="0044454C" w:rsidRDefault="0044454C" w:rsidP="009D4E81">
      <w:pPr>
        <w:rPr>
          <w:rFonts w:ascii="Arial" w:hAnsi="Arial" w:cs="Arial"/>
          <w:sz w:val="20"/>
          <w:szCs w:val="20"/>
        </w:rPr>
      </w:pPr>
    </w:p>
    <w:p w14:paraId="5D839B21" w14:textId="77777777" w:rsidR="0044454C" w:rsidRDefault="0044454C" w:rsidP="009D4E81">
      <w:pPr>
        <w:rPr>
          <w:rFonts w:ascii="Arial" w:hAnsi="Arial" w:cs="Arial"/>
          <w:sz w:val="20"/>
          <w:szCs w:val="20"/>
        </w:rPr>
      </w:pPr>
    </w:p>
    <w:p w14:paraId="539C79BE" w14:textId="77777777" w:rsidR="0044454C" w:rsidRDefault="0044454C" w:rsidP="009D4E81">
      <w:pPr>
        <w:rPr>
          <w:rFonts w:ascii="Arial" w:hAnsi="Arial" w:cs="Arial"/>
          <w:sz w:val="20"/>
          <w:szCs w:val="20"/>
        </w:rPr>
      </w:pPr>
    </w:p>
    <w:p w14:paraId="0D841B59" w14:textId="77777777" w:rsidR="0044454C" w:rsidRDefault="0044454C" w:rsidP="009D4E81">
      <w:pPr>
        <w:rPr>
          <w:rFonts w:ascii="Arial" w:hAnsi="Arial" w:cs="Arial"/>
          <w:sz w:val="20"/>
          <w:szCs w:val="20"/>
        </w:rPr>
      </w:pPr>
    </w:p>
    <w:p w14:paraId="1C685A50" w14:textId="77777777" w:rsidR="0044454C" w:rsidRDefault="0044454C" w:rsidP="009D4E81">
      <w:pPr>
        <w:rPr>
          <w:rFonts w:ascii="Arial" w:hAnsi="Arial" w:cs="Arial"/>
          <w:sz w:val="20"/>
          <w:szCs w:val="20"/>
        </w:rPr>
      </w:pPr>
    </w:p>
    <w:p w14:paraId="1B12FFE3" w14:textId="77777777" w:rsidR="0044454C" w:rsidRDefault="0044454C" w:rsidP="009D4E81">
      <w:pPr>
        <w:rPr>
          <w:rFonts w:ascii="Arial" w:hAnsi="Arial" w:cs="Arial"/>
          <w:sz w:val="20"/>
          <w:szCs w:val="20"/>
        </w:rPr>
      </w:pPr>
    </w:p>
    <w:p w14:paraId="73B73EC3" w14:textId="77777777" w:rsidR="0044454C" w:rsidRDefault="0044454C" w:rsidP="009D4E81">
      <w:pPr>
        <w:rPr>
          <w:rFonts w:ascii="Arial" w:hAnsi="Arial" w:cs="Arial"/>
          <w:sz w:val="20"/>
          <w:szCs w:val="20"/>
        </w:rPr>
      </w:pPr>
    </w:p>
    <w:p w14:paraId="23333E29" w14:textId="77777777" w:rsidR="0044454C" w:rsidRDefault="0044454C" w:rsidP="009D4E81">
      <w:pPr>
        <w:rPr>
          <w:rFonts w:ascii="Arial" w:hAnsi="Arial" w:cs="Arial"/>
          <w:sz w:val="20"/>
          <w:szCs w:val="20"/>
        </w:rPr>
      </w:pPr>
    </w:p>
    <w:p w14:paraId="7C211956" w14:textId="77777777" w:rsidR="0044454C" w:rsidRDefault="0044454C" w:rsidP="009D4E81">
      <w:pPr>
        <w:rPr>
          <w:rFonts w:ascii="Arial" w:hAnsi="Arial" w:cs="Arial"/>
          <w:sz w:val="20"/>
          <w:szCs w:val="20"/>
        </w:rPr>
      </w:pPr>
    </w:p>
    <w:p w14:paraId="36A06AF3" w14:textId="3B3AD148" w:rsidR="00482A57" w:rsidRPr="00B9175E" w:rsidRDefault="00482A57" w:rsidP="00B9175E">
      <w:pPr>
        <w:pStyle w:val="Heading2"/>
        <w:shd w:val="clear" w:color="auto" w:fill="D9D9D9" w:themeFill="background1" w:themeFillShade="D9"/>
        <w:rPr>
          <w:rFonts w:ascii="Arial" w:eastAsia="Arial" w:hAnsi="Arial" w:cs="Arial"/>
          <w:b/>
          <w:bCs/>
          <w:color w:val="auto"/>
          <w:sz w:val="20"/>
          <w:szCs w:val="20"/>
        </w:rPr>
      </w:pPr>
      <w:r w:rsidRPr="00B9175E">
        <w:rPr>
          <w:rFonts w:ascii="Arial" w:eastAsia="Arial" w:hAnsi="Arial" w:cs="Arial"/>
          <w:b/>
          <w:bCs/>
          <w:color w:val="auto"/>
          <w:sz w:val="20"/>
          <w:szCs w:val="20"/>
        </w:rPr>
        <w:lastRenderedPageBreak/>
        <w:t xml:space="preserve">C.8 QUALITY ASSURANCE </w:t>
      </w:r>
    </w:p>
    <w:p w14:paraId="7C3ECC7A" w14:textId="77777777" w:rsidR="00B9175E" w:rsidRPr="00B9175E" w:rsidRDefault="00B9175E" w:rsidP="009D4E81">
      <w:pPr>
        <w:rPr>
          <w:rFonts w:ascii="Arial" w:eastAsia="Arial" w:hAnsi="Arial" w:cs="Arial"/>
          <w:b/>
          <w:bCs/>
          <w:sz w:val="20"/>
          <w:szCs w:val="20"/>
        </w:rPr>
      </w:pPr>
    </w:p>
    <w:tbl>
      <w:tblPr>
        <w:tblStyle w:val="TableGrid"/>
        <w:tblW w:w="0" w:type="auto"/>
        <w:tblLook w:val="04A0" w:firstRow="1" w:lastRow="0" w:firstColumn="1" w:lastColumn="0" w:noHBand="0" w:noVBand="1"/>
      </w:tblPr>
      <w:tblGrid>
        <w:gridCol w:w="9016"/>
      </w:tblGrid>
      <w:tr w:rsidR="004A034D" w:rsidRPr="004A034D" w14:paraId="662C24E8" w14:textId="77777777" w:rsidTr="00E94F71">
        <w:tc>
          <w:tcPr>
            <w:tcW w:w="9016" w:type="dxa"/>
            <w:shd w:val="clear" w:color="auto" w:fill="BDD6EE" w:themeFill="accent1" w:themeFillTint="66"/>
          </w:tcPr>
          <w:p w14:paraId="345AFE50" w14:textId="2B21B31F"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Max score available [</w:t>
            </w:r>
            <w:r w:rsidR="001A551C">
              <w:rPr>
                <w:rFonts w:ascii="Arial" w:hAnsi="Arial" w:cs="Arial"/>
                <w:b/>
                <w:bCs/>
                <w:sz w:val="20"/>
                <w:szCs w:val="20"/>
              </w:rPr>
              <w:t>100</w:t>
            </w:r>
            <w:r w:rsidRPr="004A034D">
              <w:rPr>
                <w:rFonts w:ascii="Arial" w:hAnsi="Arial" w:cs="Arial"/>
                <w:b/>
                <w:bCs/>
                <w:sz w:val="20"/>
                <w:szCs w:val="20"/>
              </w:rPr>
              <w:t xml:space="preserve"> marks], Min score required [</w:t>
            </w:r>
            <w:r w:rsidR="001A551C">
              <w:rPr>
                <w:rFonts w:ascii="Arial" w:hAnsi="Arial" w:cs="Arial"/>
                <w:b/>
                <w:bCs/>
                <w:sz w:val="20"/>
                <w:szCs w:val="20"/>
              </w:rPr>
              <w:t>50</w:t>
            </w:r>
            <w:r w:rsidRPr="004A034D">
              <w:rPr>
                <w:rFonts w:ascii="Arial" w:hAnsi="Arial" w:cs="Arial"/>
                <w:b/>
                <w:bCs/>
                <w:sz w:val="20"/>
                <w:szCs w:val="20"/>
              </w:rPr>
              <w:t xml:space="preserve"> marks]. </w:t>
            </w:r>
          </w:p>
          <w:p w14:paraId="21DB0C7F" w14:textId="77777777" w:rsidR="009D4E81" w:rsidRPr="004A034D" w:rsidRDefault="009D4E81" w:rsidP="009D4E81">
            <w:pPr>
              <w:jc w:val="both"/>
              <w:rPr>
                <w:rFonts w:ascii="Arial" w:hAnsi="Arial" w:cs="Arial"/>
                <w:b/>
                <w:bCs/>
                <w:sz w:val="20"/>
                <w:szCs w:val="20"/>
              </w:rPr>
            </w:pPr>
          </w:p>
          <w:p w14:paraId="10FD72DC" w14:textId="6B7B17E9" w:rsidR="001C6F7A" w:rsidRPr="004A034D" w:rsidRDefault="009D4E81" w:rsidP="009D4E81">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12BBF65B" w14:textId="77777777" w:rsidTr="00E94F71">
        <w:tc>
          <w:tcPr>
            <w:tcW w:w="9016" w:type="dxa"/>
            <w:shd w:val="clear" w:color="auto" w:fill="DFDEE9"/>
          </w:tcPr>
          <w:p w14:paraId="4690C0F5" w14:textId="77777777" w:rsidR="001C6F7A" w:rsidRPr="004A034D" w:rsidRDefault="001C6F7A" w:rsidP="00270CDB">
            <w:pPr>
              <w:rPr>
                <w:rFonts w:ascii="Arial" w:hAnsi="Arial" w:cs="Arial"/>
                <w:sz w:val="20"/>
                <w:szCs w:val="20"/>
              </w:rPr>
            </w:pPr>
          </w:p>
          <w:p w14:paraId="20E2FC68" w14:textId="77777777" w:rsidR="002175AF" w:rsidRPr="00B24F2E" w:rsidRDefault="00E94F71" w:rsidP="002175AF">
            <w:pPr>
              <w:jc w:val="both"/>
              <w:rPr>
                <w:rFonts w:ascii="Arial" w:eastAsia="Arial" w:hAnsi="Arial" w:cs="Arial"/>
                <w:bCs/>
                <w:sz w:val="20"/>
                <w:szCs w:val="20"/>
              </w:rPr>
            </w:pPr>
            <w:r w:rsidRPr="00957743">
              <w:rPr>
                <w:rFonts w:ascii="Arial" w:hAnsi="Arial" w:cs="Arial"/>
                <w:b/>
                <w:bCs/>
                <w:sz w:val="20"/>
                <w:szCs w:val="20"/>
              </w:rPr>
              <w:t>8.1</w:t>
            </w:r>
            <w:r w:rsidR="002175AF">
              <w:rPr>
                <w:rFonts w:ascii="Arial" w:hAnsi="Arial" w:cs="Arial"/>
                <w:b/>
                <w:bCs/>
                <w:sz w:val="20"/>
                <w:szCs w:val="20"/>
              </w:rPr>
              <w:t xml:space="preserve"> </w:t>
            </w:r>
            <w:r w:rsidR="002175AF" w:rsidRPr="00B24F2E">
              <w:rPr>
                <w:rFonts w:ascii="Arial" w:eastAsia="Arial" w:hAnsi="Arial" w:cs="Arial"/>
                <w:bCs/>
                <w:sz w:val="20"/>
                <w:szCs w:val="20"/>
              </w:rPr>
              <w:t>Is the Applicant accredited to a Management System e.g. ISO9001 or equivalent? If so, the Applicant should provide a copy of the certification, the applicable areas and for how long the system has been certified?</w:t>
            </w:r>
          </w:p>
          <w:p w14:paraId="5B883090" w14:textId="4B096EBB" w:rsidR="001C6F7A" w:rsidRPr="00B24F2E" w:rsidRDefault="002175AF" w:rsidP="00B24F2E">
            <w:pPr>
              <w:rPr>
                <w:rFonts w:ascii="Arial" w:eastAsia="Arial" w:hAnsi="Arial" w:cs="Arial"/>
                <w:b/>
                <w:sz w:val="20"/>
                <w:szCs w:val="20"/>
              </w:rPr>
            </w:pPr>
            <w:r w:rsidRPr="00B24F2E">
              <w:rPr>
                <w:rFonts w:ascii="Arial" w:eastAsia="Arial" w:hAnsi="Arial" w:cs="Arial"/>
                <w:bCs/>
                <w:sz w:val="20"/>
                <w:szCs w:val="20"/>
              </w:rPr>
              <w:t xml:space="preserve">If the applicant does not have a certified system, please provide evidence demonstrating that the Applicant has equivalent quality assurance measures in place. This may include, but is not limited to, equivalent certification from other national certification bodies (e.g. a current certificate from the national certification body) </w:t>
            </w:r>
            <w:r w:rsidRPr="00B24F2E">
              <w:rPr>
                <w:rFonts w:ascii="Arial" w:eastAsia="Arial" w:hAnsi="Arial" w:cs="Arial"/>
                <w:b/>
                <w:sz w:val="20"/>
                <w:szCs w:val="20"/>
              </w:rPr>
              <w:t>(40 marks)</w:t>
            </w:r>
          </w:p>
        </w:tc>
      </w:tr>
      <w:tr w:rsidR="004A034D" w:rsidRPr="004A034D" w14:paraId="4B817E33" w14:textId="77777777" w:rsidTr="00E94F71">
        <w:tc>
          <w:tcPr>
            <w:tcW w:w="9016" w:type="dxa"/>
            <w:shd w:val="clear" w:color="auto" w:fill="DFDEE9"/>
          </w:tcPr>
          <w:p w14:paraId="439BFBF4" w14:textId="77777777" w:rsidR="0044454C" w:rsidRDefault="0044454C" w:rsidP="00270CDB">
            <w:pPr>
              <w:rPr>
                <w:rFonts w:ascii="Arial" w:hAnsi="Arial" w:cs="Arial"/>
                <w:b/>
                <w:bCs/>
                <w:sz w:val="20"/>
                <w:szCs w:val="20"/>
                <w:u w:val="single"/>
              </w:rPr>
            </w:pPr>
          </w:p>
          <w:p w14:paraId="213DC82E" w14:textId="15464399" w:rsidR="009D4E81" w:rsidRPr="004A034D" w:rsidRDefault="00B15D86" w:rsidP="00270CDB">
            <w:pPr>
              <w:rPr>
                <w:rFonts w:ascii="Arial" w:hAnsi="Arial" w:cs="Arial"/>
                <w:b/>
                <w:bCs/>
                <w:sz w:val="20"/>
                <w:szCs w:val="20"/>
                <w:u w:val="single"/>
              </w:rPr>
            </w:pPr>
            <w:r w:rsidRPr="004A034D">
              <w:rPr>
                <w:rFonts w:ascii="Arial" w:hAnsi="Arial" w:cs="Arial"/>
                <w:b/>
                <w:bCs/>
                <w:sz w:val="20"/>
                <w:szCs w:val="20"/>
                <w:u w:val="single"/>
              </w:rPr>
              <w:t>Response</w:t>
            </w:r>
            <w:r w:rsidR="009D4E81" w:rsidRPr="004A034D">
              <w:rPr>
                <w:rFonts w:ascii="Arial" w:hAnsi="Arial" w:cs="Arial"/>
                <w:b/>
                <w:bCs/>
                <w:sz w:val="20"/>
                <w:szCs w:val="20"/>
                <w:u w:val="single"/>
              </w:rPr>
              <w:t>:</w:t>
            </w:r>
          </w:p>
          <w:p w14:paraId="5D2E1250" w14:textId="2F391AB9" w:rsidR="009D4E81" w:rsidRPr="004A034D" w:rsidRDefault="009D4E81" w:rsidP="00270CDB">
            <w:pPr>
              <w:rPr>
                <w:rFonts w:ascii="Arial" w:hAnsi="Arial" w:cs="Arial"/>
                <w:b/>
                <w:bCs/>
                <w:sz w:val="20"/>
                <w:szCs w:val="20"/>
                <w:u w:val="single"/>
              </w:rPr>
            </w:pPr>
          </w:p>
        </w:tc>
      </w:tr>
      <w:tr w:rsidR="00E94F71" w:rsidRPr="004A034D" w14:paraId="234CB601" w14:textId="77777777" w:rsidTr="00E94F71">
        <w:tc>
          <w:tcPr>
            <w:tcW w:w="9016" w:type="dxa"/>
            <w:shd w:val="clear" w:color="auto" w:fill="DFDEE9"/>
          </w:tcPr>
          <w:p w14:paraId="082FBD4A" w14:textId="77777777" w:rsidR="00E94F71" w:rsidRDefault="00E94F71" w:rsidP="00B15D86">
            <w:pPr>
              <w:rPr>
                <w:rFonts w:ascii="Arial" w:hAnsi="Arial" w:cs="Arial"/>
                <w:sz w:val="20"/>
                <w:szCs w:val="20"/>
              </w:rPr>
            </w:pPr>
          </w:p>
          <w:p w14:paraId="5E20F158" w14:textId="3118DEBB" w:rsidR="00E94F71" w:rsidRPr="00B24F2E" w:rsidRDefault="00E94F71" w:rsidP="00B15D86">
            <w:pPr>
              <w:rPr>
                <w:rFonts w:ascii="Arial" w:eastAsia="Arial" w:hAnsi="Arial" w:cs="Arial"/>
                <w:sz w:val="20"/>
                <w:szCs w:val="20"/>
              </w:rPr>
            </w:pPr>
            <w:r w:rsidRPr="00957743">
              <w:rPr>
                <w:rFonts w:ascii="Arial" w:hAnsi="Arial" w:cs="Arial"/>
                <w:b/>
                <w:bCs/>
                <w:sz w:val="20"/>
                <w:szCs w:val="20"/>
              </w:rPr>
              <w:t>8.2</w:t>
            </w:r>
            <w:r w:rsidR="002175AF">
              <w:rPr>
                <w:rFonts w:ascii="Arial" w:hAnsi="Arial" w:cs="Arial"/>
                <w:b/>
                <w:bCs/>
                <w:sz w:val="20"/>
                <w:szCs w:val="20"/>
              </w:rPr>
              <w:t xml:space="preserve"> </w:t>
            </w:r>
            <w:r w:rsidR="001A551C" w:rsidRPr="00B24F2E">
              <w:rPr>
                <w:rFonts w:ascii="Arial" w:eastAsia="Arial" w:hAnsi="Arial" w:cs="Arial"/>
                <w:bCs/>
                <w:sz w:val="20"/>
                <w:szCs w:val="20"/>
              </w:rPr>
              <w:t>The Applicant must provide documented evidence of how it has managed its internal audit process on similar contracts.  The Applicant should also document how it ensured that non-conformities were dealt with in a timely manner through its CAPA (Corrective Action &amp; Preventive Action) closed loop process</w:t>
            </w:r>
            <w:r w:rsidR="00B24F2E">
              <w:rPr>
                <w:rFonts w:ascii="Arial" w:eastAsia="Arial" w:hAnsi="Arial" w:cs="Arial"/>
                <w:bCs/>
                <w:sz w:val="20"/>
                <w:szCs w:val="20"/>
              </w:rPr>
              <w:t>.</w:t>
            </w:r>
            <w:r w:rsidR="001A551C" w:rsidRPr="00B24F2E">
              <w:rPr>
                <w:rFonts w:ascii="Arial" w:eastAsia="Arial" w:hAnsi="Arial" w:cs="Arial"/>
                <w:bCs/>
                <w:sz w:val="20"/>
                <w:szCs w:val="20"/>
              </w:rPr>
              <w:t xml:space="preserve"> </w:t>
            </w:r>
            <w:r w:rsidR="001A551C" w:rsidRPr="00B24F2E">
              <w:rPr>
                <w:rFonts w:ascii="Arial" w:eastAsia="Arial" w:hAnsi="Arial" w:cs="Arial"/>
                <w:b/>
                <w:sz w:val="20"/>
                <w:szCs w:val="20"/>
              </w:rPr>
              <w:t>(20 marks)</w:t>
            </w:r>
          </w:p>
          <w:p w14:paraId="038F1607" w14:textId="77777777" w:rsidR="00E94F71" w:rsidRPr="004A034D" w:rsidRDefault="00E94F71" w:rsidP="00B15D86">
            <w:pPr>
              <w:rPr>
                <w:rFonts w:ascii="Arial" w:hAnsi="Arial" w:cs="Arial"/>
                <w:b/>
                <w:bCs/>
                <w:sz w:val="20"/>
                <w:szCs w:val="20"/>
                <w:u w:val="single"/>
              </w:rPr>
            </w:pPr>
          </w:p>
        </w:tc>
      </w:tr>
      <w:tr w:rsidR="00E94F71" w:rsidRPr="004A034D" w14:paraId="7CAC2D7F" w14:textId="77777777" w:rsidTr="00E94F71">
        <w:tc>
          <w:tcPr>
            <w:tcW w:w="9016" w:type="dxa"/>
            <w:shd w:val="clear" w:color="auto" w:fill="DFDEE9"/>
          </w:tcPr>
          <w:p w14:paraId="2C3F5901" w14:textId="77777777" w:rsidR="0044454C" w:rsidRDefault="0044454C" w:rsidP="00E94F71">
            <w:pPr>
              <w:rPr>
                <w:rFonts w:ascii="Arial" w:hAnsi="Arial" w:cs="Arial"/>
                <w:b/>
                <w:bCs/>
                <w:sz w:val="20"/>
                <w:szCs w:val="20"/>
                <w:u w:val="single"/>
              </w:rPr>
            </w:pPr>
          </w:p>
          <w:p w14:paraId="48556F5F" w14:textId="20605F93" w:rsidR="00E94F71" w:rsidRPr="004A034D" w:rsidRDefault="00E94F71" w:rsidP="00E94F71">
            <w:pPr>
              <w:rPr>
                <w:rFonts w:ascii="Arial" w:hAnsi="Arial" w:cs="Arial"/>
                <w:b/>
                <w:bCs/>
                <w:sz w:val="20"/>
                <w:szCs w:val="20"/>
                <w:u w:val="single"/>
              </w:rPr>
            </w:pPr>
            <w:r w:rsidRPr="004A034D">
              <w:rPr>
                <w:rFonts w:ascii="Arial" w:hAnsi="Arial" w:cs="Arial"/>
                <w:b/>
                <w:bCs/>
                <w:sz w:val="20"/>
                <w:szCs w:val="20"/>
                <w:u w:val="single"/>
              </w:rPr>
              <w:t>Response:</w:t>
            </w:r>
          </w:p>
          <w:p w14:paraId="50EF0553" w14:textId="77777777" w:rsidR="00E94F71" w:rsidRPr="004A034D" w:rsidRDefault="00E94F71" w:rsidP="00B15D86">
            <w:pPr>
              <w:rPr>
                <w:rFonts w:ascii="Arial" w:hAnsi="Arial" w:cs="Arial"/>
                <w:b/>
                <w:bCs/>
                <w:sz w:val="20"/>
                <w:szCs w:val="20"/>
                <w:u w:val="single"/>
              </w:rPr>
            </w:pPr>
          </w:p>
        </w:tc>
      </w:tr>
      <w:tr w:rsidR="00E94F71" w:rsidRPr="004A034D" w14:paraId="06E217C4" w14:textId="77777777" w:rsidTr="00E94F71">
        <w:tc>
          <w:tcPr>
            <w:tcW w:w="9016" w:type="dxa"/>
            <w:shd w:val="clear" w:color="auto" w:fill="DFDEE9"/>
          </w:tcPr>
          <w:p w14:paraId="15DB1B70" w14:textId="77777777" w:rsidR="00E94F71" w:rsidRDefault="00E94F71" w:rsidP="00E94F71">
            <w:pPr>
              <w:rPr>
                <w:rFonts w:ascii="Arial" w:hAnsi="Arial" w:cs="Arial"/>
                <w:b/>
                <w:bCs/>
                <w:sz w:val="20"/>
                <w:szCs w:val="20"/>
                <w:u w:val="single"/>
              </w:rPr>
            </w:pPr>
          </w:p>
          <w:p w14:paraId="25EAB79E" w14:textId="4ED9C63C" w:rsidR="00E94F71" w:rsidRPr="00B24F2E" w:rsidRDefault="00E94F71" w:rsidP="00E94F71">
            <w:pPr>
              <w:rPr>
                <w:rFonts w:ascii="Arial" w:eastAsia="Arial" w:hAnsi="Arial" w:cs="Arial"/>
                <w:sz w:val="20"/>
                <w:szCs w:val="20"/>
              </w:rPr>
            </w:pPr>
            <w:r w:rsidRPr="00957743">
              <w:rPr>
                <w:rFonts w:ascii="Arial" w:hAnsi="Arial" w:cs="Arial"/>
                <w:b/>
                <w:bCs/>
                <w:sz w:val="20"/>
                <w:szCs w:val="20"/>
              </w:rPr>
              <w:t>8.3</w:t>
            </w:r>
            <w:r w:rsidR="001A551C">
              <w:rPr>
                <w:rFonts w:ascii="Arial" w:hAnsi="Arial" w:cs="Arial"/>
                <w:b/>
                <w:bCs/>
                <w:sz w:val="20"/>
                <w:szCs w:val="20"/>
              </w:rPr>
              <w:t xml:space="preserve"> </w:t>
            </w:r>
            <w:r w:rsidR="003B1889" w:rsidRPr="00B24F2E">
              <w:rPr>
                <w:rFonts w:ascii="Arial" w:eastAsia="Arial" w:hAnsi="Arial" w:cs="Arial"/>
                <w:bCs/>
                <w:sz w:val="20"/>
                <w:szCs w:val="20"/>
              </w:rPr>
              <w:t>Please provide documented evidence of your Inspection and Test Procedure used for similar work and  how your company documented, maintained and implemented Project Specific Quality Plans / Inspection and Test Plans including how you monitored such plans for adequacy, suitability and effectiveness.</w:t>
            </w:r>
            <w:r w:rsidR="003B1889" w:rsidRPr="00B24F2E">
              <w:rPr>
                <w:rFonts w:ascii="Arial" w:eastAsia="Arial" w:hAnsi="Arial" w:cs="Arial"/>
                <w:b/>
                <w:sz w:val="20"/>
                <w:szCs w:val="20"/>
              </w:rPr>
              <w:t xml:space="preserve"> (20 marks)</w:t>
            </w:r>
          </w:p>
          <w:p w14:paraId="28F62B26" w14:textId="039F4155" w:rsidR="00E94F71" w:rsidRPr="00E94F71" w:rsidRDefault="00E94F71" w:rsidP="00E94F71">
            <w:pPr>
              <w:rPr>
                <w:rFonts w:ascii="Arial" w:hAnsi="Arial" w:cs="Arial"/>
                <w:sz w:val="20"/>
                <w:szCs w:val="20"/>
              </w:rPr>
            </w:pPr>
          </w:p>
        </w:tc>
      </w:tr>
      <w:tr w:rsidR="00E94F71" w:rsidRPr="004A034D" w14:paraId="33AE9CFB" w14:textId="77777777" w:rsidTr="00E94F71">
        <w:tc>
          <w:tcPr>
            <w:tcW w:w="9016" w:type="dxa"/>
            <w:shd w:val="clear" w:color="auto" w:fill="DFDEE9"/>
          </w:tcPr>
          <w:p w14:paraId="6CBCC1B6" w14:textId="77777777" w:rsidR="0044454C" w:rsidRDefault="0044454C" w:rsidP="00E94F71">
            <w:pPr>
              <w:rPr>
                <w:rFonts w:ascii="Arial" w:hAnsi="Arial" w:cs="Arial"/>
                <w:b/>
                <w:bCs/>
                <w:sz w:val="20"/>
                <w:szCs w:val="20"/>
                <w:u w:val="single"/>
              </w:rPr>
            </w:pPr>
          </w:p>
          <w:p w14:paraId="7BF1D766" w14:textId="6BE5DF84" w:rsidR="00E94F71" w:rsidRDefault="00E94F71" w:rsidP="00E94F71">
            <w:pPr>
              <w:rPr>
                <w:rFonts w:ascii="Arial" w:hAnsi="Arial" w:cs="Arial"/>
                <w:b/>
                <w:bCs/>
                <w:sz w:val="20"/>
                <w:szCs w:val="20"/>
                <w:u w:val="single"/>
              </w:rPr>
            </w:pPr>
            <w:r>
              <w:rPr>
                <w:rFonts w:ascii="Arial" w:hAnsi="Arial" w:cs="Arial"/>
                <w:b/>
                <w:bCs/>
                <w:sz w:val="20"/>
                <w:szCs w:val="20"/>
                <w:u w:val="single"/>
              </w:rPr>
              <w:t>R</w:t>
            </w:r>
            <w:r w:rsidRPr="004A034D">
              <w:rPr>
                <w:rFonts w:ascii="Arial" w:hAnsi="Arial" w:cs="Arial"/>
                <w:b/>
                <w:bCs/>
                <w:sz w:val="20"/>
                <w:szCs w:val="20"/>
                <w:u w:val="single"/>
              </w:rPr>
              <w:t>esponse:</w:t>
            </w:r>
          </w:p>
          <w:p w14:paraId="0224E6BD" w14:textId="77777777" w:rsidR="00E94F71" w:rsidRPr="004A034D" w:rsidRDefault="00E94F71" w:rsidP="00E94F71">
            <w:pPr>
              <w:rPr>
                <w:rFonts w:ascii="Arial" w:hAnsi="Arial" w:cs="Arial"/>
                <w:b/>
                <w:bCs/>
                <w:sz w:val="20"/>
                <w:szCs w:val="20"/>
                <w:u w:val="single"/>
              </w:rPr>
            </w:pPr>
          </w:p>
          <w:p w14:paraId="2AB66E34" w14:textId="77777777" w:rsidR="00E94F71" w:rsidRPr="004A034D" w:rsidRDefault="00E94F71" w:rsidP="00E94F71">
            <w:pPr>
              <w:rPr>
                <w:rFonts w:ascii="Arial" w:hAnsi="Arial" w:cs="Arial"/>
                <w:b/>
                <w:bCs/>
                <w:sz w:val="20"/>
                <w:szCs w:val="20"/>
                <w:u w:val="single"/>
              </w:rPr>
            </w:pPr>
          </w:p>
        </w:tc>
      </w:tr>
      <w:tr w:rsidR="00957743" w:rsidRPr="004A034D" w14:paraId="062FCB66" w14:textId="77777777" w:rsidTr="00E94F71">
        <w:tc>
          <w:tcPr>
            <w:tcW w:w="9016" w:type="dxa"/>
            <w:shd w:val="clear" w:color="auto" w:fill="DFDEE9"/>
          </w:tcPr>
          <w:p w14:paraId="43512399" w14:textId="77777777" w:rsidR="00957743" w:rsidRDefault="00957743" w:rsidP="00E94F71">
            <w:pPr>
              <w:rPr>
                <w:rFonts w:ascii="Arial" w:hAnsi="Arial" w:cs="Arial"/>
                <w:b/>
                <w:bCs/>
                <w:sz w:val="20"/>
                <w:szCs w:val="20"/>
                <w:u w:val="single"/>
              </w:rPr>
            </w:pPr>
          </w:p>
          <w:p w14:paraId="24740F72" w14:textId="34A9841E" w:rsidR="00957743" w:rsidRPr="00B24F2E" w:rsidRDefault="003B1889" w:rsidP="00E94F71">
            <w:pPr>
              <w:rPr>
                <w:rFonts w:ascii="Arial" w:eastAsia="Arial" w:hAnsi="Arial" w:cs="Arial"/>
                <w:b/>
                <w:sz w:val="20"/>
                <w:szCs w:val="20"/>
              </w:rPr>
            </w:pPr>
            <w:r w:rsidRPr="003B1889">
              <w:rPr>
                <w:rFonts w:ascii="Arial" w:hAnsi="Arial" w:cs="Arial"/>
                <w:b/>
                <w:bCs/>
                <w:sz w:val="20"/>
                <w:szCs w:val="20"/>
              </w:rPr>
              <w:t xml:space="preserve">8.4 </w:t>
            </w:r>
            <w:r w:rsidR="004B3675" w:rsidRPr="00B24F2E">
              <w:rPr>
                <w:rFonts w:ascii="Arial" w:eastAsia="Arial" w:hAnsi="Arial" w:cs="Arial"/>
                <w:bCs/>
                <w:sz w:val="20"/>
                <w:szCs w:val="20"/>
              </w:rPr>
              <w:t xml:space="preserve">Detail the communication, feedback / recall process the applicant proposes to use in the event of a quality or operational issue arising, to ensure an efficient and effective system between the Tenderer and the employer.  </w:t>
            </w:r>
            <w:r w:rsidR="004B3675" w:rsidRPr="00B24F2E">
              <w:rPr>
                <w:rFonts w:ascii="Arial" w:eastAsia="Arial" w:hAnsi="Arial" w:cs="Arial"/>
                <w:b/>
                <w:sz w:val="20"/>
                <w:szCs w:val="20"/>
              </w:rPr>
              <w:t>(10 Marks)</w:t>
            </w:r>
          </w:p>
          <w:p w14:paraId="36701DB0" w14:textId="77777777" w:rsidR="00957743" w:rsidRDefault="00957743" w:rsidP="00E94F71">
            <w:pPr>
              <w:rPr>
                <w:rFonts w:ascii="Arial" w:hAnsi="Arial" w:cs="Arial"/>
                <w:b/>
                <w:bCs/>
                <w:sz w:val="20"/>
                <w:szCs w:val="20"/>
                <w:u w:val="single"/>
              </w:rPr>
            </w:pPr>
          </w:p>
        </w:tc>
      </w:tr>
      <w:tr w:rsidR="00957743" w:rsidRPr="004A034D" w14:paraId="333BF78C" w14:textId="77777777" w:rsidTr="00E94F71">
        <w:tc>
          <w:tcPr>
            <w:tcW w:w="9016" w:type="dxa"/>
            <w:shd w:val="clear" w:color="auto" w:fill="DFDEE9"/>
          </w:tcPr>
          <w:p w14:paraId="4BBEA5A7" w14:textId="77777777" w:rsidR="0044454C" w:rsidRDefault="0044454C" w:rsidP="00957743">
            <w:pPr>
              <w:rPr>
                <w:rFonts w:ascii="Arial" w:hAnsi="Arial" w:cs="Arial"/>
                <w:b/>
                <w:bCs/>
                <w:sz w:val="20"/>
                <w:szCs w:val="20"/>
                <w:u w:val="single"/>
              </w:rPr>
            </w:pPr>
          </w:p>
          <w:p w14:paraId="3CEE4B57" w14:textId="51693261" w:rsidR="00957743" w:rsidRDefault="00957743" w:rsidP="00957743">
            <w:pPr>
              <w:rPr>
                <w:rFonts w:ascii="Arial" w:hAnsi="Arial" w:cs="Arial"/>
                <w:b/>
                <w:bCs/>
                <w:sz w:val="20"/>
                <w:szCs w:val="20"/>
                <w:u w:val="single"/>
              </w:rPr>
            </w:pPr>
            <w:r>
              <w:rPr>
                <w:rFonts w:ascii="Arial" w:hAnsi="Arial" w:cs="Arial"/>
                <w:b/>
                <w:bCs/>
                <w:sz w:val="20"/>
                <w:szCs w:val="20"/>
                <w:u w:val="single"/>
              </w:rPr>
              <w:t>R</w:t>
            </w:r>
            <w:r w:rsidRPr="004A034D">
              <w:rPr>
                <w:rFonts w:ascii="Arial" w:hAnsi="Arial" w:cs="Arial"/>
                <w:b/>
                <w:bCs/>
                <w:sz w:val="20"/>
                <w:szCs w:val="20"/>
                <w:u w:val="single"/>
              </w:rPr>
              <w:t>esponse:</w:t>
            </w:r>
          </w:p>
          <w:p w14:paraId="60566653" w14:textId="77777777" w:rsidR="00957743" w:rsidRDefault="00957743" w:rsidP="00E94F71">
            <w:pPr>
              <w:rPr>
                <w:rFonts w:ascii="Arial" w:hAnsi="Arial" w:cs="Arial"/>
                <w:b/>
                <w:bCs/>
                <w:sz w:val="20"/>
                <w:szCs w:val="20"/>
                <w:u w:val="single"/>
              </w:rPr>
            </w:pPr>
          </w:p>
          <w:p w14:paraId="729AAF17" w14:textId="77777777" w:rsidR="00957743" w:rsidRDefault="00957743" w:rsidP="00E94F71">
            <w:pPr>
              <w:rPr>
                <w:rFonts w:ascii="Arial" w:hAnsi="Arial" w:cs="Arial"/>
                <w:b/>
                <w:bCs/>
                <w:sz w:val="20"/>
                <w:szCs w:val="20"/>
                <w:u w:val="single"/>
              </w:rPr>
            </w:pPr>
          </w:p>
        </w:tc>
      </w:tr>
      <w:tr w:rsidR="00957743" w:rsidRPr="004A034D" w14:paraId="54089BBC" w14:textId="77777777" w:rsidTr="00E94F71">
        <w:tc>
          <w:tcPr>
            <w:tcW w:w="9016" w:type="dxa"/>
            <w:shd w:val="clear" w:color="auto" w:fill="DFDEE9"/>
          </w:tcPr>
          <w:p w14:paraId="4E67FA0F" w14:textId="77777777" w:rsidR="00957743" w:rsidRPr="00B24F2E" w:rsidRDefault="00957743" w:rsidP="00957743">
            <w:pPr>
              <w:rPr>
                <w:rFonts w:ascii="Arial" w:eastAsia="Arial" w:hAnsi="Arial" w:cs="Arial"/>
                <w:sz w:val="20"/>
                <w:szCs w:val="20"/>
              </w:rPr>
            </w:pPr>
          </w:p>
          <w:p w14:paraId="08A16EFD" w14:textId="762B0506" w:rsidR="00957743" w:rsidRPr="00B24F2E" w:rsidRDefault="004B3675" w:rsidP="00957743">
            <w:pPr>
              <w:rPr>
                <w:rFonts w:ascii="Arial" w:eastAsia="Arial" w:hAnsi="Arial" w:cs="Arial"/>
                <w:sz w:val="20"/>
                <w:szCs w:val="20"/>
              </w:rPr>
            </w:pPr>
            <w:r w:rsidRPr="00B24F2E">
              <w:rPr>
                <w:rFonts w:ascii="Arial" w:eastAsia="Arial" w:hAnsi="Arial" w:cs="Arial"/>
                <w:bCs/>
                <w:sz w:val="20"/>
                <w:szCs w:val="20"/>
              </w:rPr>
              <w:t xml:space="preserve">8.5 </w:t>
            </w:r>
            <w:r w:rsidR="000629D5" w:rsidRPr="00B24F2E">
              <w:rPr>
                <w:rFonts w:ascii="Arial" w:eastAsia="Arial" w:hAnsi="Arial" w:cs="Arial"/>
                <w:bCs/>
                <w:sz w:val="20"/>
                <w:szCs w:val="20"/>
              </w:rPr>
              <w:t xml:space="preserve">Have you appointed a person or group of people within your company for handling contract specific quality issues in previous contracts? If yes please describe. </w:t>
            </w:r>
            <w:r w:rsidR="000629D5" w:rsidRPr="00B24F2E">
              <w:rPr>
                <w:rFonts w:ascii="Arial" w:eastAsia="Arial" w:hAnsi="Arial" w:cs="Arial"/>
                <w:b/>
                <w:sz w:val="20"/>
                <w:szCs w:val="20"/>
              </w:rPr>
              <w:t>(10 marks)</w:t>
            </w:r>
          </w:p>
          <w:p w14:paraId="33E42FC0" w14:textId="77777777" w:rsidR="00957743" w:rsidRPr="00B24F2E" w:rsidRDefault="00957743" w:rsidP="00957743">
            <w:pPr>
              <w:rPr>
                <w:rFonts w:ascii="Arial" w:eastAsia="Arial" w:hAnsi="Arial" w:cs="Arial"/>
                <w:sz w:val="20"/>
                <w:szCs w:val="20"/>
              </w:rPr>
            </w:pPr>
          </w:p>
        </w:tc>
      </w:tr>
      <w:tr w:rsidR="00957743" w:rsidRPr="004A034D" w14:paraId="0C4717C9" w14:textId="77777777" w:rsidTr="00E94F71">
        <w:tc>
          <w:tcPr>
            <w:tcW w:w="9016" w:type="dxa"/>
            <w:shd w:val="clear" w:color="auto" w:fill="DFDEE9"/>
          </w:tcPr>
          <w:p w14:paraId="3F75B103" w14:textId="77777777" w:rsidR="0044454C" w:rsidRDefault="0044454C" w:rsidP="00957743">
            <w:pPr>
              <w:rPr>
                <w:rFonts w:ascii="Arial" w:hAnsi="Arial" w:cs="Arial"/>
                <w:b/>
                <w:bCs/>
                <w:sz w:val="20"/>
                <w:szCs w:val="20"/>
                <w:u w:val="single"/>
              </w:rPr>
            </w:pPr>
          </w:p>
          <w:p w14:paraId="7703B50C" w14:textId="3B943302" w:rsidR="00957743" w:rsidRDefault="00957743" w:rsidP="00957743">
            <w:pPr>
              <w:rPr>
                <w:rFonts w:ascii="Arial" w:hAnsi="Arial" w:cs="Arial"/>
                <w:b/>
                <w:bCs/>
                <w:sz w:val="20"/>
                <w:szCs w:val="20"/>
                <w:u w:val="single"/>
              </w:rPr>
            </w:pPr>
            <w:r>
              <w:rPr>
                <w:rFonts w:ascii="Arial" w:hAnsi="Arial" w:cs="Arial"/>
                <w:b/>
                <w:bCs/>
                <w:sz w:val="20"/>
                <w:szCs w:val="20"/>
                <w:u w:val="single"/>
              </w:rPr>
              <w:t>R</w:t>
            </w:r>
            <w:r w:rsidRPr="004A034D">
              <w:rPr>
                <w:rFonts w:ascii="Arial" w:hAnsi="Arial" w:cs="Arial"/>
                <w:b/>
                <w:bCs/>
                <w:sz w:val="20"/>
                <w:szCs w:val="20"/>
                <w:u w:val="single"/>
              </w:rPr>
              <w:t>esponse:</w:t>
            </w:r>
          </w:p>
          <w:p w14:paraId="7A96673E" w14:textId="77777777" w:rsidR="00957743" w:rsidRDefault="00957743" w:rsidP="00957743">
            <w:pPr>
              <w:rPr>
                <w:rFonts w:ascii="Arial" w:hAnsi="Arial" w:cs="Arial"/>
                <w:b/>
                <w:bCs/>
                <w:sz w:val="20"/>
                <w:szCs w:val="20"/>
                <w:u w:val="single"/>
              </w:rPr>
            </w:pPr>
          </w:p>
          <w:p w14:paraId="694B63F8" w14:textId="77777777" w:rsidR="00957743" w:rsidRDefault="00957743" w:rsidP="00957743">
            <w:pPr>
              <w:rPr>
                <w:rFonts w:ascii="Arial" w:hAnsi="Arial" w:cs="Arial"/>
                <w:b/>
                <w:bCs/>
                <w:sz w:val="20"/>
                <w:szCs w:val="20"/>
                <w:u w:val="single"/>
              </w:rPr>
            </w:pPr>
          </w:p>
        </w:tc>
      </w:tr>
    </w:tbl>
    <w:p w14:paraId="328D1D98" w14:textId="77777777" w:rsidR="006B64F4" w:rsidRDefault="006B64F4" w:rsidP="0003593F">
      <w:pPr>
        <w:jc w:val="both"/>
        <w:rPr>
          <w:rFonts w:ascii="Arial" w:eastAsia="Arial" w:hAnsi="Arial" w:cs="Arial"/>
          <w:b/>
          <w:bCs/>
          <w:sz w:val="20"/>
          <w:szCs w:val="20"/>
        </w:rPr>
      </w:pPr>
    </w:p>
    <w:p w14:paraId="0AB63F84" w14:textId="77777777" w:rsidR="007A2D9C" w:rsidRPr="004A034D" w:rsidRDefault="007A2D9C" w:rsidP="0003593F">
      <w:pPr>
        <w:jc w:val="both"/>
        <w:rPr>
          <w:rFonts w:ascii="Arial" w:eastAsia="Arial" w:hAnsi="Arial" w:cs="Arial"/>
          <w:b/>
          <w:bCs/>
          <w:sz w:val="20"/>
          <w:szCs w:val="20"/>
        </w:rPr>
      </w:pPr>
    </w:p>
    <w:p w14:paraId="251F0D70" w14:textId="644B89FC" w:rsidR="001C6F7A" w:rsidRPr="004A034D" w:rsidRDefault="009D4E81" w:rsidP="001C6F7A">
      <w:pPr>
        <w:pStyle w:val="Heading2"/>
        <w:shd w:val="clear" w:color="auto" w:fill="D9D9D9" w:themeFill="background1" w:themeFillShade="D9"/>
        <w:rPr>
          <w:rFonts w:ascii="Arial" w:eastAsia="Arial" w:hAnsi="Arial" w:cs="Arial"/>
          <w:color w:val="auto"/>
          <w:sz w:val="20"/>
          <w:szCs w:val="20"/>
        </w:rPr>
      </w:pPr>
      <w:bookmarkStart w:id="106" w:name="_Toc193114781"/>
      <w:bookmarkStart w:id="107" w:name="_Toc193115418"/>
      <w:bookmarkStart w:id="108" w:name="_Toc193185504"/>
      <w:bookmarkStart w:id="109" w:name="_Toc194084705"/>
      <w:r w:rsidRPr="004A034D">
        <w:rPr>
          <w:rFonts w:ascii="Arial" w:eastAsia="Arial" w:hAnsi="Arial" w:cs="Arial"/>
          <w:b/>
          <w:bCs/>
          <w:color w:val="auto"/>
          <w:sz w:val="20"/>
          <w:szCs w:val="20"/>
        </w:rPr>
        <w:lastRenderedPageBreak/>
        <w:t>C.</w:t>
      </w:r>
      <w:r w:rsidR="00BA0A56">
        <w:rPr>
          <w:rFonts w:ascii="Arial" w:eastAsia="Arial" w:hAnsi="Arial" w:cs="Arial"/>
          <w:b/>
          <w:bCs/>
          <w:color w:val="auto"/>
          <w:sz w:val="20"/>
          <w:szCs w:val="20"/>
        </w:rPr>
        <w:t>9</w:t>
      </w:r>
      <w:r w:rsidRPr="004A034D">
        <w:rPr>
          <w:rFonts w:ascii="Arial" w:eastAsia="Arial" w:hAnsi="Arial" w:cs="Arial"/>
          <w:b/>
          <w:bCs/>
          <w:color w:val="auto"/>
          <w:sz w:val="20"/>
          <w:szCs w:val="20"/>
        </w:rPr>
        <w:t xml:space="preserve"> </w:t>
      </w:r>
      <w:r w:rsidR="001C6F7A" w:rsidRPr="004A034D">
        <w:rPr>
          <w:rFonts w:ascii="Arial" w:eastAsia="Arial" w:hAnsi="Arial" w:cs="Arial"/>
          <w:b/>
          <w:bCs/>
          <w:color w:val="auto"/>
          <w:sz w:val="20"/>
          <w:szCs w:val="20"/>
        </w:rPr>
        <w:t>SUSTAINABILITY</w:t>
      </w:r>
      <w:r w:rsidRPr="004A034D">
        <w:rPr>
          <w:rFonts w:ascii="Arial" w:eastAsia="Arial" w:hAnsi="Arial" w:cs="Arial"/>
          <w:b/>
          <w:bCs/>
          <w:color w:val="auto"/>
          <w:sz w:val="20"/>
          <w:szCs w:val="20"/>
        </w:rPr>
        <w:t xml:space="preserve"> </w:t>
      </w:r>
      <w:r w:rsidR="001C6F7A" w:rsidRPr="004A034D">
        <w:rPr>
          <w:rFonts w:ascii="Arial" w:eastAsia="Arial" w:hAnsi="Arial" w:cs="Arial"/>
          <w:b/>
          <w:bCs/>
          <w:color w:val="auto"/>
          <w:sz w:val="20"/>
          <w:szCs w:val="20"/>
        </w:rPr>
        <w:t xml:space="preserve"> </w:t>
      </w:r>
      <w:bookmarkEnd w:id="106"/>
      <w:bookmarkEnd w:id="107"/>
      <w:bookmarkEnd w:id="108"/>
      <w:bookmarkEnd w:id="109"/>
    </w:p>
    <w:p w14:paraId="0FA33298" w14:textId="77777777" w:rsidR="001C6F7A" w:rsidRPr="004A034D" w:rsidRDefault="001C6F7A" w:rsidP="001C6F7A">
      <w:pPr>
        <w:tabs>
          <w:tab w:val="left" w:pos="720"/>
        </w:tabs>
        <w:ind w:right="-1"/>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4A034D" w:rsidRPr="004A034D" w14:paraId="730F7CF4" w14:textId="77777777" w:rsidTr="00957743">
        <w:tc>
          <w:tcPr>
            <w:tcW w:w="9016" w:type="dxa"/>
            <w:shd w:val="clear" w:color="auto" w:fill="BDD6EE" w:themeFill="accent1" w:themeFillTint="66"/>
          </w:tcPr>
          <w:p w14:paraId="0225A7DC" w14:textId="3FFFC589" w:rsidR="009D4E81" w:rsidRPr="00B17B0B" w:rsidRDefault="009D4E81" w:rsidP="009D4E81">
            <w:pPr>
              <w:jc w:val="both"/>
              <w:rPr>
                <w:rFonts w:ascii="Arial" w:hAnsi="Arial" w:cs="Arial"/>
                <w:b/>
                <w:sz w:val="20"/>
                <w:szCs w:val="20"/>
                <w:lang w:val="fr-FR"/>
              </w:rPr>
            </w:pPr>
            <w:r w:rsidRPr="00B17B0B">
              <w:rPr>
                <w:rFonts w:ascii="Arial" w:hAnsi="Arial" w:cs="Arial"/>
                <w:b/>
                <w:sz w:val="20"/>
                <w:szCs w:val="20"/>
                <w:lang w:val="fr-FR"/>
              </w:rPr>
              <w:t xml:space="preserve">Max score </w:t>
            </w:r>
            <w:r w:rsidRPr="007A2D9C">
              <w:rPr>
                <w:rFonts w:ascii="Arial" w:hAnsi="Arial" w:cs="Arial"/>
                <w:b/>
                <w:sz w:val="20"/>
                <w:szCs w:val="20"/>
                <w:lang w:val="fr-FR"/>
              </w:rPr>
              <w:t>available [</w:t>
            </w:r>
            <w:r w:rsidR="007A2D9C">
              <w:rPr>
                <w:rFonts w:ascii="Arial" w:hAnsi="Arial" w:cs="Arial"/>
                <w:b/>
                <w:sz w:val="20"/>
                <w:szCs w:val="20"/>
                <w:lang w:val="fr-FR"/>
              </w:rPr>
              <w:t>8</w:t>
            </w:r>
            <w:r w:rsidR="00B2272B" w:rsidRPr="007A2D9C">
              <w:rPr>
                <w:rFonts w:ascii="Arial" w:hAnsi="Arial" w:cs="Arial"/>
                <w:b/>
                <w:bCs/>
                <w:sz w:val="20"/>
                <w:szCs w:val="20"/>
                <w:lang w:val="fr-FR"/>
              </w:rPr>
              <w:t>0</w:t>
            </w:r>
            <w:r w:rsidRPr="007A2D9C">
              <w:rPr>
                <w:rFonts w:ascii="Arial" w:hAnsi="Arial" w:cs="Arial"/>
                <w:b/>
                <w:sz w:val="20"/>
                <w:szCs w:val="20"/>
                <w:lang w:val="fr-FR"/>
              </w:rPr>
              <w:t xml:space="preserve"> marks</w:t>
            </w:r>
            <w:r w:rsidRPr="007A2D9C">
              <w:rPr>
                <w:rFonts w:ascii="Arial" w:hAnsi="Arial" w:cs="Arial"/>
                <w:b/>
                <w:bCs/>
                <w:sz w:val="20"/>
                <w:szCs w:val="20"/>
                <w:lang w:val="fr-FR"/>
              </w:rPr>
              <w:t>]</w:t>
            </w:r>
            <w:r w:rsidR="00B17B0B" w:rsidRPr="007A2D9C">
              <w:rPr>
                <w:rFonts w:ascii="Arial" w:hAnsi="Arial" w:cs="Arial"/>
                <w:b/>
                <w:bCs/>
                <w:sz w:val="20"/>
                <w:szCs w:val="20"/>
                <w:lang w:val="fr-FR"/>
              </w:rPr>
              <w:t xml:space="preserve"> Max 4 pages</w:t>
            </w:r>
          </w:p>
          <w:p w14:paraId="79A55A4A" w14:textId="77777777" w:rsidR="009D4E81" w:rsidRPr="00B17B0B" w:rsidRDefault="009D4E81" w:rsidP="009D4E81">
            <w:pPr>
              <w:jc w:val="both"/>
              <w:rPr>
                <w:rFonts w:ascii="Arial" w:hAnsi="Arial" w:cs="Arial"/>
                <w:b/>
                <w:sz w:val="20"/>
                <w:szCs w:val="20"/>
                <w:lang w:val="fr-FR"/>
              </w:rPr>
            </w:pPr>
          </w:p>
          <w:p w14:paraId="75A26BD3" w14:textId="5785D201" w:rsidR="001C6F7A" w:rsidRPr="004A034D" w:rsidRDefault="009D4E81" w:rsidP="009D4E81">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0E1C5186" w14:textId="77777777" w:rsidTr="00957743">
        <w:tc>
          <w:tcPr>
            <w:tcW w:w="9016" w:type="dxa"/>
            <w:shd w:val="clear" w:color="auto" w:fill="DFDEE9"/>
          </w:tcPr>
          <w:p w14:paraId="1F03F615" w14:textId="77777777" w:rsidR="001C6F7A" w:rsidRPr="004A034D" w:rsidRDefault="001C6F7A" w:rsidP="00270CDB">
            <w:pPr>
              <w:rPr>
                <w:rFonts w:ascii="Arial" w:hAnsi="Arial" w:cs="Arial"/>
                <w:sz w:val="20"/>
                <w:szCs w:val="20"/>
              </w:rPr>
            </w:pPr>
          </w:p>
          <w:p w14:paraId="1E85CD29" w14:textId="2943E22F" w:rsidR="001C6F7A" w:rsidRPr="00957743" w:rsidRDefault="00957743" w:rsidP="00957743">
            <w:pPr>
              <w:spacing w:after="200"/>
              <w:jc w:val="both"/>
              <w:rPr>
                <w:rFonts w:ascii="Arial" w:eastAsia="Arial" w:hAnsi="Arial" w:cs="Arial"/>
                <w:b/>
                <w:sz w:val="20"/>
                <w:szCs w:val="20"/>
              </w:rPr>
            </w:pPr>
            <w:r w:rsidRPr="00957743">
              <w:rPr>
                <w:rFonts w:ascii="Arial" w:eastAsia="Arial" w:hAnsi="Arial" w:cs="Arial"/>
                <w:b/>
                <w:bCs/>
                <w:sz w:val="20"/>
                <w:szCs w:val="20"/>
              </w:rPr>
              <w:t>9.1</w:t>
            </w:r>
            <w:r w:rsidR="00625D8A" w:rsidRPr="00FE582C">
              <w:rPr>
                <w:lang w:val="en-GB"/>
              </w:rPr>
              <w:t xml:space="preserve"> </w:t>
            </w:r>
            <w:r w:rsidR="00625D8A" w:rsidRPr="0003593F">
              <w:rPr>
                <w:rFonts w:ascii="Arial" w:hAnsi="Arial" w:cs="Arial"/>
                <w:sz w:val="20"/>
                <w:szCs w:val="20"/>
                <w:lang w:bidi="en-IE"/>
              </w:rPr>
              <w:t>The Applicant must furnish a copy of its Environmental Policy Statement</w:t>
            </w:r>
            <w:r w:rsidR="00B2272B">
              <w:rPr>
                <w:rFonts w:ascii="Arial" w:hAnsi="Arial" w:cs="Arial"/>
                <w:sz w:val="20"/>
                <w:szCs w:val="20"/>
                <w:lang w:bidi="en-IE"/>
              </w:rPr>
              <w:t xml:space="preserve">.  </w:t>
            </w:r>
            <w:r w:rsidR="00B2272B" w:rsidRPr="00B2272B">
              <w:rPr>
                <w:rFonts w:ascii="Arial" w:hAnsi="Arial" w:cs="Arial"/>
                <w:b/>
                <w:bCs/>
                <w:sz w:val="20"/>
                <w:szCs w:val="20"/>
                <w:lang w:bidi="en-IE"/>
              </w:rPr>
              <w:t>(20 marks)</w:t>
            </w:r>
          </w:p>
        </w:tc>
      </w:tr>
      <w:tr w:rsidR="004A034D" w:rsidRPr="004A034D" w14:paraId="408E111F" w14:textId="77777777" w:rsidTr="00957743">
        <w:tc>
          <w:tcPr>
            <w:tcW w:w="9016" w:type="dxa"/>
            <w:shd w:val="clear" w:color="auto" w:fill="DFDEE9"/>
          </w:tcPr>
          <w:p w14:paraId="485BAA44" w14:textId="77777777" w:rsidR="00B15D86" w:rsidRPr="004A034D" w:rsidRDefault="00B15D86" w:rsidP="00B15D86">
            <w:pPr>
              <w:rPr>
                <w:rFonts w:ascii="Arial" w:hAnsi="Arial" w:cs="Arial"/>
                <w:sz w:val="20"/>
                <w:szCs w:val="20"/>
              </w:rPr>
            </w:pPr>
          </w:p>
          <w:p w14:paraId="3736268E" w14:textId="77777777" w:rsidR="00B15D86" w:rsidRDefault="00B15D86" w:rsidP="00270CDB">
            <w:pPr>
              <w:rPr>
                <w:rFonts w:ascii="Arial" w:hAnsi="Arial" w:cs="Arial"/>
                <w:b/>
                <w:bCs/>
                <w:sz w:val="20"/>
                <w:szCs w:val="20"/>
                <w:u w:val="single"/>
              </w:rPr>
            </w:pPr>
            <w:r w:rsidRPr="004A034D">
              <w:rPr>
                <w:rFonts w:ascii="Arial" w:hAnsi="Arial" w:cs="Arial"/>
                <w:b/>
                <w:bCs/>
                <w:sz w:val="20"/>
                <w:szCs w:val="20"/>
                <w:u w:val="single"/>
              </w:rPr>
              <w:t>Response</w:t>
            </w:r>
            <w:r w:rsidR="009D4E81" w:rsidRPr="004A034D">
              <w:rPr>
                <w:rFonts w:ascii="Arial" w:hAnsi="Arial" w:cs="Arial"/>
                <w:b/>
                <w:bCs/>
                <w:sz w:val="20"/>
                <w:szCs w:val="20"/>
                <w:u w:val="single"/>
              </w:rPr>
              <w:t>:</w:t>
            </w:r>
          </w:p>
          <w:p w14:paraId="42332E90" w14:textId="0379E230" w:rsidR="009D4E81" w:rsidRPr="004A034D" w:rsidRDefault="009D4E81" w:rsidP="00270CDB">
            <w:pPr>
              <w:rPr>
                <w:rFonts w:ascii="Arial" w:hAnsi="Arial" w:cs="Arial"/>
                <w:b/>
                <w:bCs/>
                <w:sz w:val="20"/>
                <w:szCs w:val="20"/>
                <w:u w:val="single"/>
              </w:rPr>
            </w:pPr>
          </w:p>
        </w:tc>
      </w:tr>
      <w:tr w:rsidR="00957743" w:rsidRPr="004A034D" w14:paraId="56431164" w14:textId="77777777" w:rsidTr="00957743">
        <w:tc>
          <w:tcPr>
            <w:tcW w:w="9016" w:type="dxa"/>
            <w:shd w:val="clear" w:color="auto" w:fill="DFDEE9"/>
          </w:tcPr>
          <w:p w14:paraId="2C3B927C" w14:textId="77777777" w:rsidR="00957743" w:rsidRDefault="00957743" w:rsidP="00B15D86">
            <w:pPr>
              <w:rPr>
                <w:rFonts w:ascii="Arial" w:hAnsi="Arial" w:cs="Arial"/>
                <w:sz w:val="20"/>
                <w:szCs w:val="20"/>
              </w:rPr>
            </w:pPr>
          </w:p>
          <w:p w14:paraId="7CFB7203" w14:textId="7237AE31" w:rsidR="00B66397" w:rsidRPr="0003593F" w:rsidRDefault="00957743" w:rsidP="00B66397">
            <w:pPr>
              <w:spacing w:after="160" w:line="259" w:lineRule="auto"/>
              <w:rPr>
                <w:rFonts w:ascii="Arial" w:hAnsi="Arial" w:cs="Arial"/>
                <w:sz w:val="20"/>
                <w:szCs w:val="20"/>
                <w:lang w:bidi="en-IE"/>
              </w:rPr>
            </w:pPr>
            <w:r w:rsidRPr="00957743">
              <w:rPr>
                <w:rFonts w:ascii="Arial" w:hAnsi="Arial" w:cs="Arial"/>
                <w:b/>
                <w:bCs/>
                <w:sz w:val="20"/>
                <w:szCs w:val="20"/>
              </w:rPr>
              <w:t>9.2</w:t>
            </w:r>
            <w:r w:rsidR="00B66397">
              <w:rPr>
                <w:rFonts w:ascii="Arial" w:hAnsi="Arial" w:cs="Arial"/>
                <w:b/>
                <w:bCs/>
                <w:sz w:val="20"/>
                <w:szCs w:val="20"/>
              </w:rPr>
              <w:t xml:space="preserve"> </w:t>
            </w:r>
            <w:r w:rsidR="00B66397" w:rsidRPr="0003593F">
              <w:rPr>
                <w:rFonts w:ascii="Arial" w:hAnsi="Arial" w:cs="Arial"/>
                <w:sz w:val="20"/>
                <w:szCs w:val="20"/>
                <w:lang w:bidi="en-IE"/>
              </w:rPr>
              <w:t>The Applicant shall:  </w:t>
            </w:r>
          </w:p>
          <w:p w14:paraId="5551DD37" w14:textId="16BE98C4" w:rsidR="00B66397" w:rsidRPr="0003593F" w:rsidRDefault="00B66397" w:rsidP="00B66397">
            <w:pPr>
              <w:spacing w:after="160" w:line="259" w:lineRule="auto"/>
              <w:rPr>
                <w:rFonts w:ascii="Arial" w:hAnsi="Arial" w:cs="Arial"/>
                <w:sz w:val="20"/>
                <w:szCs w:val="20"/>
                <w:lang w:bidi="en-IE"/>
              </w:rPr>
            </w:pPr>
            <w:r w:rsidRPr="0003593F">
              <w:rPr>
                <w:rFonts w:ascii="Arial" w:hAnsi="Arial" w:cs="Arial"/>
                <w:sz w:val="20"/>
                <w:szCs w:val="20"/>
                <w:lang w:bidi="en-IE"/>
              </w:rPr>
              <w:t>a) Confirm whether it has an Environmental Management System? Please provide a copy of your environmental manual.</w:t>
            </w:r>
          </w:p>
          <w:p w14:paraId="3FAC1A1C" w14:textId="3AA09587" w:rsidR="00957743" w:rsidRPr="0003593F" w:rsidRDefault="00B66397" w:rsidP="00B15D86">
            <w:pPr>
              <w:rPr>
                <w:rFonts w:ascii="Arial" w:hAnsi="Arial" w:cs="Arial"/>
                <w:sz w:val="20"/>
                <w:szCs w:val="20"/>
                <w:lang w:bidi="en-IE"/>
              </w:rPr>
            </w:pPr>
            <w:r w:rsidRPr="0003593F">
              <w:rPr>
                <w:rFonts w:ascii="Arial" w:hAnsi="Arial" w:cs="Arial"/>
                <w:sz w:val="20"/>
                <w:szCs w:val="20"/>
                <w:lang w:bidi="en-IE"/>
              </w:rPr>
              <w:t>c) Indicate as to whether it’s Environmental Management System is accredited by a third party to a recognised standard or system (e.g. ISO 14001, EMAS or equivalent).  If yes, provide a copy of the certification and the applicable areas. If No, state No.</w:t>
            </w:r>
            <w:r w:rsidR="00B2272B">
              <w:rPr>
                <w:rFonts w:ascii="Arial" w:hAnsi="Arial" w:cs="Arial"/>
                <w:sz w:val="20"/>
                <w:szCs w:val="20"/>
                <w:lang w:bidi="en-IE"/>
              </w:rPr>
              <w:t xml:space="preserve">  </w:t>
            </w:r>
            <w:r w:rsidR="00B2272B" w:rsidRPr="00B2272B">
              <w:rPr>
                <w:rFonts w:ascii="Arial" w:hAnsi="Arial" w:cs="Arial"/>
                <w:b/>
                <w:bCs/>
                <w:sz w:val="20"/>
                <w:szCs w:val="20"/>
                <w:lang w:bidi="en-IE"/>
              </w:rPr>
              <w:t>(20 marks)</w:t>
            </w:r>
          </w:p>
          <w:p w14:paraId="59A2D144" w14:textId="77777777" w:rsidR="00957743" w:rsidRPr="004A034D" w:rsidRDefault="00957743" w:rsidP="00B15D86">
            <w:pPr>
              <w:rPr>
                <w:rFonts w:ascii="Arial" w:hAnsi="Arial" w:cs="Arial"/>
                <w:sz w:val="20"/>
                <w:szCs w:val="20"/>
              </w:rPr>
            </w:pPr>
          </w:p>
        </w:tc>
      </w:tr>
      <w:tr w:rsidR="00957743" w:rsidRPr="004A034D" w14:paraId="05C43C4B" w14:textId="77777777" w:rsidTr="00957743">
        <w:tc>
          <w:tcPr>
            <w:tcW w:w="9016" w:type="dxa"/>
            <w:shd w:val="clear" w:color="auto" w:fill="DFDEE9"/>
          </w:tcPr>
          <w:p w14:paraId="688A6B17" w14:textId="77777777" w:rsidR="00957743" w:rsidRDefault="00957743" w:rsidP="00B15D86">
            <w:pPr>
              <w:rPr>
                <w:rFonts w:ascii="Arial" w:hAnsi="Arial" w:cs="Arial"/>
                <w:sz w:val="20"/>
                <w:szCs w:val="20"/>
              </w:rPr>
            </w:pPr>
          </w:p>
          <w:p w14:paraId="3DAEFBC4" w14:textId="77777777" w:rsidR="00957743" w:rsidRDefault="00957743" w:rsidP="00957743">
            <w:pPr>
              <w:rPr>
                <w:rFonts w:ascii="Arial" w:hAnsi="Arial" w:cs="Arial"/>
                <w:b/>
                <w:bCs/>
                <w:sz w:val="20"/>
                <w:szCs w:val="20"/>
                <w:u w:val="single"/>
              </w:rPr>
            </w:pPr>
            <w:r w:rsidRPr="004A034D">
              <w:rPr>
                <w:rFonts w:ascii="Arial" w:hAnsi="Arial" w:cs="Arial"/>
                <w:b/>
                <w:bCs/>
                <w:sz w:val="20"/>
                <w:szCs w:val="20"/>
                <w:u w:val="single"/>
              </w:rPr>
              <w:t>Response:</w:t>
            </w:r>
          </w:p>
          <w:p w14:paraId="65FF148C" w14:textId="77777777" w:rsidR="00957743" w:rsidRPr="004A034D" w:rsidRDefault="00957743" w:rsidP="00B15D86">
            <w:pPr>
              <w:rPr>
                <w:rFonts w:ascii="Arial" w:hAnsi="Arial" w:cs="Arial"/>
                <w:sz w:val="20"/>
                <w:szCs w:val="20"/>
              </w:rPr>
            </w:pPr>
          </w:p>
        </w:tc>
      </w:tr>
      <w:tr w:rsidR="00957743" w:rsidRPr="004A034D" w14:paraId="108EA9D3" w14:textId="77777777" w:rsidTr="00957743">
        <w:tc>
          <w:tcPr>
            <w:tcW w:w="9016" w:type="dxa"/>
            <w:shd w:val="clear" w:color="auto" w:fill="DFDEE9"/>
          </w:tcPr>
          <w:p w14:paraId="772C11C5" w14:textId="77777777" w:rsidR="00957743" w:rsidRDefault="00957743" w:rsidP="00B15D86">
            <w:pPr>
              <w:rPr>
                <w:rFonts w:ascii="Arial" w:hAnsi="Arial" w:cs="Arial"/>
                <w:sz w:val="20"/>
                <w:szCs w:val="20"/>
              </w:rPr>
            </w:pPr>
          </w:p>
          <w:p w14:paraId="116A2DF0" w14:textId="4D97343B" w:rsidR="00957743" w:rsidRPr="0003593F" w:rsidRDefault="00957743" w:rsidP="00B15D86">
            <w:pPr>
              <w:rPr>
                <w:rFonts w:ascii="Arial" w:hAnsi="Arial" w:cs="Arial"/>
                <w:sz w:val="20"/>
                <w:szCs w:val="20"/>
                <w:lang w:bidi="en-IE"/>
              </w:rPr>
            </w:pPr>
            <w:r w:rsidRPr="00957743">
              <w:rPr>
                <w:rFonts w:ascii="Arial" w:hAnsi="Arial" w:cs="Arial"/>
                <w:b/>
                <w:bCs/>
                <w:sz w:val="20"/>
                <w:szCs w:val="20"/>
              </w:rPr>
              <w:t>9.3</w:t>
            </w:r>
            <w:r w:rsidR="006F0D32">
              <w:rPr>
                <w:rFonts w:ascii="Arial" w:hAnsi="Arial" w:cs="Arial"/>
                <w:b/>
                <w:bCs/>
                <w:sz w:val="20"/>
                <w:szCs w:val="20"/>
              </w:rPr>
              <w:t xml:space="preserve"> </w:t>
            </w:r>
            <w:r w:rsidR="006F0D32" w:rsidRPr="0003593F">
              <w:rPr>
                <w:rFonts w:ascii="Arial" w:hAnsi="Arial" w:cs="Arial"/>
                <w:sz w:val="20"/>
                <w:szCs w:val="20"/>
                <w:lang w:bidi="en-IE"/>
              </w:rPr>
              <w:t>The Applicant should furnish an index of its standard environmental procedures, please provide a copy of procedures relevant to this contract</w:t>
            </w:r>
            <w:r w:rsidR="00B2272B">
              <w:rPr>
                <w:rFonts w:ascii="Arial" w:hAnsi="Arial" w:cs="Arial"/>
                <w:sz w:val="20"/>
                <w:szCs w:val="20"/>
                <w:lang w:bidi="en-IE"/>
              </w:rPr>
              <w:t xml:space="preserve">. </w:t>
            </w:r>
            <w:r w:rsidR="00B2272B" w:rsidRPr="00B2272B">
              <w:rPr>
                <w:rFonts w:ascii="Arial" w:hAnsi="Arial" w:cs="Arial"/>
                <w:b/>
                <w:bCs/>
                <w:sz w:val="20"/>
                <w:szCs w:val="20"/>
                <w:lang w:bidi="en-IE"/>
              </w:rPr>
              <w:t>(20 marks)</w:t>
            </w:r>
          </w:p>
          <w:p w14:paraId="607C0312" w14:textId="77777777" w:rsidR="00957743" w:rsidRDefault="00957743" w:rsidP="00B15D86">
            <w:pPr>
              <w:rPr>
                <w:rFonts w:ascii="Arial" w:hAnsi="Arial" w:cs="Arial"/>
                <w:sz w:val="20"/>
                <w:szCs w:val="20"/>
              </w:rPr>
            </w:pPr>
          </w:p>
        </w:tc>
      </w:tr>
      <w:tr w:rsidR="00957743" w:rsidRPr="004A034D" w14:paraId="7A7803A1" w14:textId="77777777" w:rsidTr="00957743">
        <w:tc>
          <w:tcPr>
            <w:tcW w:w="9016" w:type="dxa"/>
            <w:shd w:val="clear" w:color="auto" w:fill="DFDEE9"/>
          </w:tcPr>
          <w:p w14:paraId="5658F16E" w14:textId="77777777" w:rsidR="00957743" w:rsidRDefault="00957743" w:rsidP="00B15D86">
            <w:pPr>
              <w:rPr>
                <w:rFonts w:ascii="Arial" w:hAnsi="Arial" w:cs="Arial"/>
                <w:sz w:val="20"/>
                <w:szCs w:val="20"/>
              </w:rPr>
            </w:pPr>
          </w:p>
          <w:p w14:paraId="5CF8B14C" w14:textId="77777777" w:rsidR="00957743" w:rsidRDefault="00957743" w:rsidP="00957743">
            <w:pPr>
              <w:rPr>
                <w:rFonts w:ascii="Arial" w:hAnsi="Arial" w:cs="Arial"/>
                <w:b/>
                <w:bCs/>
                <w:sz w:val="20"/>
                <w:szCs w:val="20"/>
                <w:u w:val="single"/>
              </w:rPr>
            </w:pPr>
            <w:r w:rsidRPr="004A034D">
              <w:rPr>
                <w:rFonts w:ascii="Arial" w:hAnsi="Arial" w:cs="Arial"/>
                <w:b/>
                <w:bCs/>
                <w:sz w:val="20"/>
                <w:szCs w:val="20"/>
                <w:u w:val="single"/>
              </w:rPr>
              <w:t>Response:</w:t>
            </w:r>
          </w:p>
          <w:p w14:paraId="4C15C6CA" w14:textId="77777777" w:rsidR="00957743" w:rsidRDefault="00957743" w:rsidP="00B15D86">
            <w:pPr>
              <w:rPr>
                <w:rFonts w:ascii="Arial" w:hAnsi="Arial" w:cs="Arial"/>
                <w:sz w:val="20"/>
                <w:szCs w:val="20"/>
              </w:rPr>
            </w:pPr>
          </w:p>
        </w:tc>
      </w:tr>
      <w:tr w:rsidR="00957743" w:rsidRPr="004A034D" w14:paraId="485746CB" w14:textId="77777777" w:rsidTr="00957743">
        <w:tc>
          <w:tcPr>
            <w:tcW w:w="9016" w:type="dxa"/>
            <w:shd w:val="clear" w:color="auto" w:fill="DFDEE9"/>
          </w:tcPr>
          <w:p w14:paraId="7D7ACDEA" w14:textId="77777777" w:rsidR="00957743" w:rsidRDefault="00957743" w:rsidP="00B15D86">
            <w:pPr>
              <w:rPr>
                <w:rFonts w:ascii="Arial" w:hAnsi="Arial" w:cs="Arial"/>
                <w:sz w:val="20"/>
                <w:szCs w:val="20"/>
              </w:rPr>
            </w:pPr>
          </w:p>
          <w:p w14:paraId="3E1D3F3A" w14:textId="55702464" w:rsidR="00957743" w:rsidRDefault="00957743" w:rsidP="00B15D86">
            <w:pPr>
              <w:rPr>
                <w:rFonts w:ascii="Arial" w:hAnsi="Arial" w:cs="Arial"/>
                <w:b/>
                <w:bCs/>
                <w:sz w:val="20"/>
                <w:szCs w:val="20"/>
              </w:rPr>
            </w:pPr>
            <w:r w:rsidRPr="00957743">
              <w:rPr>
                <w:rFonts w:ascii="Arial" w:hAnsi="Arial" w:cs="Arial"/>
                <w:b/>
                <w:bCs/>
                <w:sz w:val="20"/>
                <w:szCs w:val="20"/>
              </w:rPr>
              <w:t>9.4</w:t>
            </w:r>
            <w:r w:rsidR="009B3D58">
              <w:rPr>
                <w:rFonts w:ascii="Arial" w:hAnsi="Arial" w:cs="Arial"/>
                <w:b/>
                <w:bCs/>
                <w:sz w:val="20"/>
                <w:szCs w:val="20"/>
              </w:rPr>
              <w:t xml:space="preserve"> </w:t>
            </w:r>
            <w:r w:rsidR="00E14C2B" w:rsidRPr="0003593F">
              <w:rPr>
                <w:rFonts w:ascii="Arial" w:hAnsi="Arial" w:cs="Arial"/>
                <w:sz w:val="20"/>
                <w:szCs w:val="20"/>
                <w:lang w:bidi="en-IE"/>
              </w:rPr>
              <w:t>The Applicant should detail how it assesses significant environmental aspects and manage environmental impacts relevant to this contract</w:t>
            </w:r>
            <w:r w:rsidR="00B2272B">
              <w:rPr>
                <w:rFonts w:ascii="Arial" w:hAnsi="Arial" w:cs="Arial"/>
                <w:sz w:val="20"/>
                <w:szCs w:val="20"/>
                <w:lang w:bidi="en-IE"/>
              </w:rPr>
              <w:t xml:space="preserve">. </w:t>
            </w:r>
            <w:r w:rsidR="00B2272B" w:rsidRPr="00B2272B">
              <w:rPr>
                <w:rFonts w:ascii="Arial" w:hAnsi="Arial" w:cs="Arial"/>
                <w:b/>
                <w:bCs/>
                <w:sz w:val="20"/>
                <w:szCs w:val="20"/>
                <w:lang w:bidi="en-IE"/>
              </w:rPr>
              <w:t>(20 marks)</w:t>
            </w:r>
          </w:p>
          <w:p w14:paraId="5BFB0763" w14:textId="77777777" w:rsidR="00957743" w:rsidRDefault="00957743" w:rsidP="00B15D86">
            <w:pPr>
              <w:rPr>
                <w:rFonts w:ascii="Arial" w:hAnsi="Arial" w:cs="Arial"/>
                <w:sz w:val="20"/>
                <w:szCs w:val="20"/>
              </w:rPr>
            </w:pPr>
          </w:p>
        </w:tc>
      </w:tr>
      <w:tr w:rsidR="00957743" w:rsidRPr="004A034D" w14:paraId="5A6FFD1F" w14:textId="77777777" w:rsidTr="00957743">
        <w:tc>
          <w:tcPr>
            <w:tcW w:w="9016" w:type="dxa"/>
            <w:shd w:val="clear" w:color="auto" w:fill="DFDEE9"/>
          </w:tcPr>
          <w:p w14:paraId="00C1E34A" w14:textId="77777777" w:rsidR="00957743" w:rsidRDefault="00957743" w:rsidP="00B15D86">
            <w:pPr>
              <w:rPr>
                <w:rFonts w:ascii="Arial" w:hAnsi="Arial" w:cs="Arial"/>
                <w:sz w:val="20"/>
                <w:szCs w:val="20"/>
              </w:rPr>
            </w:pPr>
          </w:p>
          <w:p w14:paraId="4799F77B" w14:textId="77777777" w:rsidR="00957743" w:rsidRDefault="00957743" w:rsidP="00957743">
            <w:pPr>
              <w:rPr>
                <w:rFonts w:ascii="Arial" w:hAnsi="Arial" w:cs="Arial"/>
                <w:b/>
                <w:bCs/>
                <w:sz w:val="20"/>
                <w:szCs w:val="20"/>
                <w:u w:val="single"/>
              </w:rPr>
            </w:pPr>
            <w:r w:rsidRPr="004A034D">
              <w:rPr>
                <w:rFonts w:ascii="Arial" w:hAnsi="Arial" w:cs="Arial"/>
                <w:b/>
                <w:bCs/>
                <w:sz w:val="20"/>
                <w:szCs w:val="20"/>
                <w:u w:val="single"/>
              </w:rPr>
              <w:t>Response:</w:t>
            </w:r>
          </w:p>
          <w:p w14:paraId="22C767BF" w14:textId="77777777" w:rsidR="00896B6D" w:rsidRDefault="00896B6D" w:rsidP="00957743">
            <w:pPr>
              <w:rPr>
                <w:rFonts w:ascii="Arial" w:hAnsi="Arial" w:cs="Arial"/>
                <w:b/>
                <w:bCs/>
                <w:sz w:val="20"/>
                <w:szCs w:val="20"/>
                <w:u w:val="single"/>
              </w:rPr>
            </w:pPr>
          </w:p>
          <w:p w14:paraId="7C561DAA" w14:textId="77777777" w:rsidR="00896B6D" w:rsidRDefault="00896B6D" w:rsidP="00957743">
            <w:pPr>
              <w:rPr>
                <w:rFonts w:ascii="Arial" w:hAnsi="Arial" w:cs="Arial"/>
                <w:b/>
                <w:bCs/>
                <w:sz w:val="20"/>
                <w:szCs w:val="20"/>
                <w:u w:val="single"/>
              </w:rPr>
            </w:pPr>
          </w:p>
          <w:p w14:paraId="5743ADD1" w14:textId="77777777" w:rsidR="00957743" w:rsidRDefault="00957743" w:rsidP="00B15D86">
            <w:pPr>
              <w:rPr>
                <w:rFonts w:ascii="Arial" w:hAnsi="Arial" w:cs="Arial"/>
                <w:sz w:val="20"/>
                <w:szCs w:val="20"/>
              </w:rPr>
            </w:pPr>
          </w:p>
        </w:tc>
      </w:tr>
    </w:tbl>
    <w:p w14:paraId="43F6B115" w14:textId="77777777" w:rsidR="00F72DD8" w:rsidRDefault="00F72DD8" w:rsidP="00434B8A">
      <w:pPr>
        <w:jc w:val="both"/>
        <w:rPr>
          <w:rFonts w:ascii="Arial" w:hAnsi="Arial" w:cs="Arial"/>
          <w:sz w:val="20"/>
          <w:szCs w:val="20"/>
        </w:rPr>
      </w:pPr>
    </w:p>
    <w:p w14:paraId="584FB7A9" w14:textId="77777777" w:rsidR="0044454C" w:rsidRDefault="0044454C" w:rsidP="00434B8A">
      <w:pPr>
        <w:jc w:val="both"/>
        <w:rPr>
          <w:rFonts w:ascii="Arial" w:hAnsi="Arial" w:cs="Arial"/>
          <w:sz w:val="20"/>
          <w:szCs w:val="20"/>
        </w:rPr>
      </w:pPr>
    </w:p>
    <w:p w14:paraId="5BFABB7A" w14:textId="77777777" w:rsidR="0044454C" w:rsidRDefault="0044454C" w:rsidP="00434B8A">
      <w:pPr>
        <w:jc w:val="both"/>
        <w:rPr>
          <w:rFonts w:ascii="Arial" w:hAnsi="Arial" w:cs="Arial"/>
          <w:sz w:val="20"/>
          <w:szCs w:val="20"/>
        </w:rPr>
      </w:pPr>
    </w:p>
    <w:p w14:paraId="0C47A771" w14:textId="77777777" w:rsidR="0044454C" w:rsidRDefault="0044454C" w:rsidP="00434B8A">
      <w:pPr>
        <w:jc w:val="both"/>
        <w:rPr>
          <w:rFonts w:ascii="Arial" w:hAnsi="Arial" w:cs="Arial"/>
          <w:sz w:val="20"/>
          <w:szCs w:val="20"/>
        </w:rPr>
      </w:pPr>
    </w:p>
    <w:p w14:paraId="1455F3B3" w14:textId="77777777" w:rsidR="0044454C" w:rsidRDefault="0044454C" w:rsidP="00434B8A">
      <w:pPr>
        <w:jc w:val="both"/>
        <w:rPr>
          <w:rFonts w:ascii="Arial" w:hAnsi="Arial" w:cs="Arial"/>
          <w:sz w:val="20"/>
          <w:szCs w:val="20"/>
        </w:rPr>
      </w:pPr>
    </w:p>
    <w:p w14:paraId="3E0C2D96" w14:textId="77777777" w:rsidR="0044454C" w:rsidRDefault="0044454C" w:rsidP="00434B8A">
      <w:pPr>
        <w:jc w:val="both"/>
        <w:rPr>
          <w:rFonts w:ascii="Arial" w:hAnsi="Arial" w:cs="Arial"/>
          <w:sz w:val="20"/>
          <w:szCs w:val="20"/>
        </w:rPr>
      </w:pPr>
    </w:p>
    <w:p w14:paraId="7FC488CC" w14:textId="77777777" w:rsidR="0044454C" w:rsidRDefault="0044454C" w:rsidP="00434B8A">
      <w:pPr>
        <w:jc w:val="both"/>
        <w:rPr>
          <w:rFonts w:ascii="Arial" w:hAnsi="Arial" w:cs="Arial"/>
          <w:sz w:val="20"/>
          <w:szCs w:val="20"/>
        </w:rPr>
      </w:pPr>
    </w:p>
    <w:p w14:paraId="7E4232E4" w14:textId="77777777" w:rsidR="0044454C" w:rsidRDefault="0044454C" w:rsidP="00434B8A">
      <w:pPr>
        <w:jc w:val="both"/>
        <w:rPr>
          <w:rFonts w:ascii="Arial" w:hAnsi="Arial" w:cs="Arial"/>
          <w:sz w:val="20"/>
          <w:szCs w:val="20"/>
        </w:rPr>
      </w:pPr>
    </w:p>
    <w:p w14:paraId="04014986" w14:textId="77777777" w:rsidR="0044454C" w:rsidRDefault="0044454C" w:rsidP="00434B8A">
      <w:pPr>
        <w:jc w:val="both"/>
        <w:rPr>
          <w:rFonts w:ascii="Arial" w:hAnsi="Arial" w:cs="Arial"/>
          <w:sz w:val="20"/>
          <w:szCs w:val="20"/>
        </w:rPr>
      </w:pPr>
    </w:p>
    <w:p w14:paraId="12268A24" w14:textId="77777777" w:rsidR="0044454C" w:rsidRDefault="0044454C" w:rsidP="00434B8A">
      <w:pPr>
        <w:jc w:val="both"/>
        <w:rPr>
          <w:rFonts w:ascii="Arial" w:hAnsi="Arial" w:cs="Arial"/>
          <w:sz w:val="20"/>
          <w:szCs w:val="20"/>
        </w:rPr>
      </w:pPr>
    </w:p>
    <w:p w14:paraId="7B6E8033" w14:textId="3E37C009" w:rsidR="00A51811" w:rsidRPr="00B9175E" w:rsidRDefault="00A51811" w:rsidP="00B9175E">
      <w:pPr>
        <w:pStyle w:val="Heading2"/>
        <w:shd w:val="clear" w:color="auto" w:fill="D9D9D9" w:themeFill="background1" w:themeFillShade="D9"/>
        <w:rPr>
          <w:rFonts w:ascii="Arial" w:eastAsia="Arial" w:hAnsi="Arial" w:cs="Arial"/>
          <w:color w:val="auto"/>
          <w:sz w:val="20"/>
          <w:szCs w:val="20"/>
        </w:rPr>
      </w:pPr>
      <w:bookmarkStart w:id="110" w:name="_Toc473185487"/>
      <w:bookmarkStart w:id="111" w:name="_Toc504482244"/>
      <w:bookmarkStart w:id="112" w:name="_Toc256000047"/>
      <w:bookmarkStart w:id="113" w:name="_Toc256000096"/>
      <w:r w:rsidRPr="004A034D">
        <w:rPr>
          <w:rFonts w:ascii="Arial" w:eastAsia="Arial" w:hAnsi="Arial" w:cs="Arial"/>
          <w:b/>
          <w:bCs/>
          <w:color w:val="auto"/>
          <w:sz w:val="20"/>
          <w:szCs w:val="20"/>
        </w:rPr>
        <w:lastRenderedPageBreak/>
        <w:t>C.</w:t>
      </w:r>
      <w:r w:rsidR="003E4357">
        <w:rPr>
          <w:rFonts w:ascii="Arial" w:eastAsia="Arial" w:hAnsi="Arial" w:cs="Arial"/>
          <w:b/>
          <w:bCs/>
          <w:color w:val="auto"/>
          <w:sz w:val="20"/>
          <w:szCs w:val="20"/>
        </w:rPr>
        <w:t>10</w:t>
      </w:r>
      <w:r w:rsidRPr="004A034D">
        <w:rPr>
          <w:rFonts w:ascii="Arial" w:eastAsia="Arial" w:hAnsi="Arial" w:cs="Arial"/>
          <w:b/>
          <w:bCs/>
          <w:color w:val="auto"/>
          <w:sz w:val="20"/>
          <w:szCs w:val="20"/>
        </w:rPr>
        <w:t xml:space="preserve"> </w:t>
      </w:r>
      <w:r>
        <w:rPr>
          <w:rFonts w:ascii="Arial" w:eastAsia="Arial" w:hAnsi="Arial" w:cs="Arial"/>
          <w:b/>
          <w:bCs/>
          <w:color w:val="auto"/>
          <w:sz w:val="20"/>
          <w:szCs w:val="20"/>
        </w:rPr>
        <w:t>INFORMATION SECURITY</w:t>
      </w:r>
      <w:r w:rsidRPr="004A034D">
        <w:rPr>
          <w:rFonts w:ascii="Arial" w:eastAsia="Arial" w:hAnsi="Arial" w:cs="Arial"/>
          <w:b/>
          <w:bCs/>
          <w:color w:val="auto"/>
          <w:sz w:val="20"/>
          <w:szCs w:val="20"/>
        </w:rPr>
        <w:t xml:space="preserve">  </w:t>
      </w:r>
    </w:p>
    <w:p w14:paraId="49A7E61C" w14:textId="77777777" w:rsidR="00A51811" w:rsidRDefault="00A51811" w:rsidP="005D4770">
      <w:pPr>
        <w:spacing w:after="0"/>
        <w:rPr>
          <w:rFonts w:ascii="Cambria" w:eastAsia="Cambria" w:hAnsi="Cambria" w:cs="Cambria"/>
          <w:b/>
          <w:i/>
          <w:sz w:val="28"/>
          <w:szCs w:val="28"/>
          <w:lang w:val="en-GB"/>
        </w:rPr>
      </w:pPr>
    </w:p>
    <w:tbl>
      <w:tblPr>
        <w:tblStyle w:val="TableGrid"/>
        <w:tblW w:w="0" w:type="auto"/>
        <w:tblLook w:val="04A0" w:firstRow="1" w:lastRow="0" w:firstColumn="1" w:lastColumn="0" w:noHBand="0" w:noVBand="1"/>
      </w:tblPr>
      <w:tblGrid>
        <w:gridCol w:w="9016"/>
      </w:tblGrid>
      <w:tr w:rsidR="00B65884" w:rsidRPr="004A034D" w14:paraId="10833F2E" w14:textId="77777777" w:rsidTr="00E94F71">
        <w:tc>
          <w:tcPr>
            <w:tcW w:w="9016" w:type="dxa"/>
            <w:shd w:val="clear" w:color="auto" w:fill="BDD6EE" w:themeFill="accent1" w:themeFillTint="66"/>
          </w:tcPr>
          <w:p w14:paraId="537DF3B9" w14:textId="7B9306CB" w:rsidR="00B65884" w:rsidRPr="004A034D" w:rsidRDefault="00B65884" w:rsidP="00270CDB">
            <w:pPr>
              <w:jc w:val="both"/>
              <w:rPr>
                <w:rFonts w:ascii="Arial" w:hAnsi="Arial" w:cs="Arial"/>
                <w:b/>
                <w:bCs/>
                <w:sz w:val="20"/>
                <w:szCs w:val="20"/>
              </w:rPr>
            </w:pPr>
            <w:r w:rsidRPr="004A034D">
              <w:rPr>
                <w:rFonts w:ascii="Arial" w:hAnsi="Arial" w:cs="Arial"/>
                <w:b/>
                <w:bCs/>
                <w:sz w:val="20"/>
                <w:szCs w:val="20"/>
              </w:rPr>
              <w:t>Max score available [</w:t>
            </w:r>
            <w:r w:rsidR="00710A4D">
              <w:rPr>
                <w:rFonts w:ascii="Arial" w:hAnsi="Arial" w:cs="Arial"/>
                <w:b/>
                <w:bCs/>
                <w:sz w:val="20"/>
                <w:szCs w:val="20"/>
              </w:rPr>
              <w:t>6</w:t>
            </w:r>
            <w:r>
              <w:rPr>
                <w:rFonts w:ascii="Arial" w:hAnsi="Arial" w:cs="Arial"/>
                <w:b/>
                <w:bCs/>
                <w:sz w:val="20"/>
                <w:szCs w:val="20"/>
              </w:rPr>
              <w:t xml:space="preserve">0 </w:t>
            </w:r>
            <w:r w:rsidRPr="004A034D">
              <w:rPr>
                <w:rFonts w:ascii="Arial" w:hAnsi="Arial" w:cs="Arial"/>
                <w:b/>
                <w:bCs/>
                <w:sz w:val="20"/>
                <w:szCs w:val="20"/>
              </w:rPr>
              <w:t>marks], Min score required [</w:t>
            </w:r>
            <w:r w:rsidR="00710A4D">
              <w:rPr>
                <w:rFonts w:ascii="Arial" w:hAnsi="Arial" w:cs="Arial"/>
                <w:b/>
                <w:bCs/>
                <w:sz w:val="20"/>
                <w:szCs w:val="20"/>
              </w:rPr>
              <w:t>3</w:t>
            </w:r>
            <w:r w:rsidR="00EC6714">
              <w:rPr>
                <w:rFonts w:ascii="Arial" w:hAnsi="Arial" w:cs="Arial"/>
                <w:b/>
                <w:bCs/>
                <w:sz w:val="20"/>
                <w:szCs w:val="20"/>
              </w:rPr>
              <w:t>6</w:t>
            </w:r>
            <w:r w:rsidRPr="004A034D">
              <w:rPr>
                <w:rFonts w:ascii="Arial" w:hAnsi="Arial" w:cs="Arial"/>
                <w:b/>
                <w:bCs/>
                <w:sz w:val="20"/>
                <w:szCs w:val="20"/>
              </w:rPr>
              <w:t xml:space="preserve"> marks]. </w:t>
            </w:r>
          </w:p>
          <w:p w14:paraId="21FBE30A" w14:textId="77777777" w:rsidR="00B65884" w:rsidRPr="004A034D" w:rsidRDefault="00B65884" w:rsidP="00270CDB">
            <w:pPr>
              <w:jc w:val="both"/>
              <w:rPr>
                <w:rFonts w:ascii="Arial" w:hAnsi="Arial" w:cs="Arial"/>
                <w:b/>
                <w:bCs/>
                <w:sz w:val="20"/>
                <w:szCs w:val="20"/>
              </w:rPr>
            </w:pPr>
          </w:p>
          <w:p w14:paraId="5741C083" w14:textId="77777777" w:rsidR="00B65884" w:rsidRPr="004A034D" w:rsidRDefault="00B65884" w:rsidP="00270CDB">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B65884" w:rsidRPr="004A034D" w14:paraId="288B25F4" w14:textId="77777777" w:rsidTr="00E94F71">
        <w:tc>
          <w:tcPr>
            <w:tcW w:w="9016" w:type="dxa"/>
            <w:shd w:val="clear" w:color="auto" w:fill="DFDEE9"/>
          </w:tcPr>
          <w:p w14:paraId="161B762B" w14:textId="77777777" w:rsidR="00B65884" w:rsidRPr="004A034D" w:rsidRDefault="00B65884" w:rsidP="00270CDB">
            <w:pPr>
              <w:rPr>
                <w:rFonts w:ascii="Arial" w:hAnsi="Arial" w:cs="Arial"/>
                <w:sz w:val="20"/>
                <w:szCs w:val="20"/>
              </w:rPr>
            </w:pPr>
          </w:p>
          <w:p w14:paraId="0DC4821F" w14:textId="2A166242" w:rsidR="00B65884" w:rsidRDefault="00E94F71" w:rsidP="00B65884">
            <w:pPr>
              <w:rPr>
                <w:rFonts w:ascii="Arial" w:eastAsia="Arial" w:hAnsi="Arial" w:cs="Arial"/>
                <w:sz w:val="20"/>
                <w:szCs w:val="20"/>
              </w:rPr>
            </w:pPr>
            <w:r w:rsidRPr="006B4599">
              <w:rPr>
                <w:rFonts w:ascii="Arial" w:eastAsia="Arial" w:hAnsi="Arial" w:cs="Arial"/>
                <w:b/>
                <w:bCs/>
                <w:sz w:val="20"/>
                <w:szCs w:val="20"/>
              </w:rPr>
              <w:t>9.1</w:t>
            </w:r>
            <w:r>
              <w:rPr>
                <w:rFonts w:ascii="Arial" w:eastAsia="Arial" w:hAnsi="Arial" w:cs="Arial"/>
                <w:sz w:val="20"/>
                <w:szCs w:val="20"/>
              </w:rPr>
              <w:t xml:space="preserve"> </w:t>
            </w:r>
            <w:r w:rsidR="00B65884" w:rsidRPr="4C4C6B62">
              <w:rPr>
                <w:rFonts w:ascii="Arial" w:eastAsia="Arial" w:hAnsi="Arial" w:cs="Arial"/>
                <w:sz w:val="20"/>
                <w:szCs w:val="20"/>
              </w:rPr>
              <w:t>Do you encrypt data both at rest and in transit</w:t>
            </w:r>
            <w:r w:rsidR="00B53AED">
              <w:rPr>
                <w:rFonts w:ascii="Arial" w:eastAsia="Arial" w:hAnsi="Arial" w:cs="Arial"/>
                <w:sz w:val="20"/>
                <w:szCs w:val="20"/>
              </w:rPr>
              <w:t>.</w:t>
            </w:r>
            <w:r w:rsidR="00865019">
              <w:rPr>
                <w:rFonts w:ascii="Arial" w:hAnsi="Arial" w:cs="Arial"/>
                <w:sz w:val="20"/>
                <w:szCs w:val="20"/>
                <w:lang w:bidi="en-IE"/>
              </w:rPr>
              <w:t xml:space="preserve"> </w:t>
            </w:r>
            <w:r w:rsidR="00865019" w:rsidRPr="00B2272B">
              <w:rPr>
                <w:rFonts w:ascii="Arial" w:hAnsi="Arial" w:cs="Arial"/>
                <w:b/>
                <w:bCs/>
                <w:sz w:val="20"/>
                <w:szCs w:val="20"/>
                <w:lang w:bidi="en-IE"/>
              </w:rPr>
              <w:t>(</w:t>
            </w:r>
            <w:r w:rsidR="00865019">
              <w:rPr>
                <w:rFonts w:ascii="Arial" w:hAnsi="Arial" w:cs="Arial"/>
                <w:b/>
                <w:bCs/>
                <w:sz w:val="20"/>
                <w:szCs w:val="20"/>
                <w:lang w:bidi="en-IE"/>
              </w:rPr>
              <w:t xml:space="preserve">5 </w:t>
            </w:r>
            <w:r w:rsidR="00865019" w:rsidRPr="00B2272B">
              <w:rPr>
                <w:rFonts w:ascii="Arial" w:hAnsi="Arial" w:cs="Arial"/>
                <w:b/>
                <w:bCs/>
                <w:sz w:val="20"/>
                <w:szCs w:val="20"/>
                <w:lang w:bidi="en-IE"/>
              </w:rPr>
              <w:t>marks)</w:t>
            </w:r>
          </w:p>
          <w:p w14:paraId="75BE73A6" w14:textId="77777777" w:rsidR="00B53AED" w:rsidRPr="002C6C27" w:rsidRDefault="00B53AED" w:rsidP="00B65884">
            <w:pPr>
              <w:rPr>
                <w:rFonts w:ascii="Arial" w:eastAsia="Arial" w:hAnsi="Arial" w:cs="Arial"/>
                <w:sz w:val="20"/>
                <w:szCs w:val="20"/>
              </w:rPr>
            </w:pPr>
          </w:p>
          <w:p w14:paraId="46C08507" w14:textId="77777777" w:rsidR="00B65884" w:rsidRDefault="00B65884" w:rsidP="00B65884">
            <w:pPr>
              <w:ind w:left="720"/>
              <w:rPr>
                <w:rFonts w:ascii="Arial" w:eastAsia="Arial" w:hAnsi="Arial" w:cs="Arial"/>
                <w:b/>
                <w:bCs/>
                <w:i/>
                <w:iCs/>
                <w:sz w:val="20"/>
                <w:szCs w:val="20"/>
              </w:rPr>
            </w:pPr>
            <w:r w:rsidRPr="4C4C6B62">
              <w:rPr>
                <w:rFonts w:ascii="Arial" w:eastAsia="Arial" w:hAnsi="Arial" w:cs="Arial"/>
                <w:sz w:val="20"/>
                <w:szCs w:val="20"/>
              </w:rPr>
              <w:t>Yes   ☐  </w:t>
            </w:r>
          </w:p>
          <w:p w14:paraId="020117C2" w14:textId="77777777" w:rsidR="00B65884" w:rsidRDefault="00B65884" w:rsidP="00E94F71">
            <w:pPr>
              <w:pStyle w:val="Heading2"/>
              <w:ind w:left="720"/>
              <w:rPr>
                <w:rFonts w:ascii="Segoe UI Symbol" w:eastAsia="Arial" w:hAnsi="Segoe UI Symbol" w:cs="Segoe UI Symbol"/>
                <w:sz w:val="20"/>
                <w:szCs w:val="20"/>
              </w:rPr>
            </w:pPr>
            <w:r w:rsidRPr="4C4C6B62">
              <w:rPr>
                <w:rFonts w:ascii="Arial" w:eastAsia="Arial" w:hAnsi="Arial" w:cs="Arial"/>
                <w:sz w:val="20"/>
                <w:szCs w:val="20"/>
              </w:rPr>
              <w:t xml:space="preserve">No     </w:t>
            </w:r>
            <w:r w:rsidRPr="4C4C6B62">
              <w:rPr>
                <w:rFonts w:ascii="Segoe UI Symbol" w:eastAsia="Arial" w:hAnsi="Segoe UI Symbol" w:cs="Segoe UI Symbol"/>
                <w:sz w:val="20"/>
                <w:szCs w:val="20"/>
              </w:rPr>
              <w:t>☐</w:t>
            </w:r>
          </w:p>
          <w:p w14:paraId="3D161159" w14:textId="77777777" w:rsidR="00E94F71" w:rsidRDefault="00E94F71" w:rsidP="00E94F71">
            <w:pPr>
              <w:rPr>
                <w:rFonts w:ascii="Arial" w:eastAsia="Arial" w:hAnsi="Arial" w:cs="Arial"/>
                <w:sz w:val="20"/>
                <w:szCs w:val="20"/>
              </w:rPr>
            </w:pPr>
          </w:p>
          <w:p w14:paraId="3D73E095" w14:textId="77777777" w:rsidR="00E94F71" w:rsidRDefault="00E94F71" w:rsidP="00E94F71">
            <w:pPr>
              <w:rPr>
                <w:rFonts w:ascii="Arial" w:eastAsia="Arial" w:hAnsi="Arial" w:cs="Arial"/>
                <w:sz w:val="20"/>
                <w:szCs w:val="20"/>
              </w:rPr>
            </w:pPr>
            <w:r w:rsidRPr="4C4C6B62">
              <w:rPr>
                <w:rFonts w:ascii="Arial" w:eastAsia="Arial" w:hAnsi="Arial" w:cs="Arial"/>
                <w:sz w:val="20"/>
                <w:szCs w:val="20"/>
              </w:rPr>
              <w:t>If Yes, please provide details</w:t>
            </w:r>
            <w:r>
              <w:rPr>
                <w:rFonts w:ascii="Arial" w:eastAsia="Arial" w:hAnsi="Arial" w:cs="Arial"/>
                <w:sz w:val="20"/>
                <w:szCs w:val="20"/>
              </w:rPr>
              <w:t>:</w:t>
            </w:r>
          </w:p>
          <w:p w14:paraId="77BCFEE2" w14:textId="5A85256C" w:rsidR="006B4599" w:rsidRPr="006B4599" w:rsidRDefault="006B4599" w:rsidP="00E94F71">
            <w:pPr>
              <w:rPr>
                <w:rFonts w:ascii="Arial" w:eastAsia="Arial" w:hAnsi="Arial" w:cs="Arial"/>
                <w:sz w:val="20"/>
                <w:szCs w:val="20"/>
              </w:rPr>
            </w:pPr>
          </w:p>
        </w:tc>
      </w:tr>
      <w:tr w:rsidR="00B65884" w:rsidRPr="004A034D" w14:paraId="7DE4240E" w14:textId="77777777" w:rsidTr="00E94F71">
        <w:tc>
          <w:tcPr>
            <w:tcW w:w="9016" w:type="dxa"/>
            <w:shd w:val="clear" w:color="auto" w:fill="DFDEE9"/>
          </w:tcPr>
          <w:p w14:paraId="7D3BD33C" w14:textId="77777777" w:rsidR="00B65884" w:rsidRPr="004A034D" w:rsidRDefault="00B65884" w:rsidP="00270CDB">
            <w:pPr>
              <w:rPr>
                <w:rFonts w:ascii="Arial" w:hAnsi="Arial" w:cs="Arial"/>
                <w:sz w:val="20"/>
                <w:szCs w:val="20"/>
              </w:rPr>
            </w:pPr>
          </w:p>
          <w:p w14:paraId="7B239D94" w14:textId="77777777" w:rsidR="00B65884" w:rsidRDefault="00B65884" w:rsidP="00270CDB">
            <w:pPr>
              <w:rPr>
                <w:rFonts w:ascii="Arial" w:hAnsi="Arial" w:cs="Arial"/>
                <w:b/>
                <w:bCs/>
                <w:sz w:val="20"/>
                <w:szCs w:val="20"/>
                <w:u w:val="single"/>
              </w:rPr>
            </w:pPr>
            <w:r w:rsidRPr="004A034D">
              <w:rPr>
                <w:rFonts w:ascii="Arial" w:hAnsi="Arial" w:cs="Arial"/>
                <w:b/>
                <w:bCs/>
                <w:sz w:val="20"/>
                <w:szCs w:val="20"/>
                <w:u w:val="single"/>
              </w:rPr>
              <w:t>Response:</w:t>
            </w:r>
          </w:p>
          <w:p w14:paraId="4B6726C6" w14:textId="77777777" w:rsidR="00B65884" w:rsidRPr="004A034D" w:rsidRDefault="00B65884" w:rsidP="00270CDB">
            <w:pPr>
              <w:rPr>
                <w:rFonts w:ascii="Arial" w:hAnsi="Arial" w:cs="Arial"/>
                <w:b/>
                <w:bCs/>
                <w:sz w:val="20"/>
                <w:szCs w:val="20"/>
                <w:u w:val="single"/>
              </w:rPr>
            </w:pPr>
          </w:p>
          <w:p w14:paraId="4F475065" w14:textId="77777777" w:rsidR="00B65884" w:rsidRPr="004A034D" w:rsidRDefault="00B65884" w:rsidP="00270CDB">
            <w:pPr>
              <w:rPr>
                <w:rFonts w:ascii="Arial" w:hAnsi="Arial" w:cs="Arial"/>
                <w:b/>
                <w:bCs/>
                <w:sz w:val="20"/>
                <w:szCs w:val="20"/>
                <w:u w:val="single"/>
              </w:rPr>
            </w:pPr>
          </w:p>
        </w:tc>
      </w:tr>
      <w:tr w:rsidR="00E94F71" w:rsidRPr="004A034D" w14:paraId="66EF9899" w14:textId="77777777" w:rsidTr="00E94F71">
        <w:tc>
          <w:tcPr>
            <w:tcW w:w="9016" w:type="dxa"/>
            <w:shd w:val="clear" w:color="auto" w:fill="DFDEE9"/>
          </w:tcPr>
          <w:p w14:paraId="29FE5E3E" w14:textId="77777777" w:rsidR="00E94F71" w:rsidRDefault="00E94F71" w:rsidP="00270CDB">
            <w:pPr>
              <w:rPr>
                <w:rFonts w:ascii="Arial" w:hAnsi="Arial" w:cs="Arial"/>
                <w:sz w:val="20"/>
                <w:szCs w:val="20"/>
              </w:rPr>
            </w:pPr>
          </w:p>
          <w:p w14:paraId="0FA1C2B6" w14:textId="0258C38E" w:rsidR="00E94F71" w:rsidRDefault="00E94F71" w:rsidP="00847DF3">
            <w:pPr>
              <w:pStyle w:val="ListParagraph"/>
              <w:numPr>
                <w:ilvl w:val="1"/>
                <w:numId w:val="38"/>
              </w:numPr>
              <w:rPr>
                <w:rFonts w:eastAsia="Arial"/>
                <w:sz w:val="20"/>
                <w:szCs w:val="20"/>
              </w:rPr>
            </w:pPr>
            <w:r w:rsidRPr="00E94F71">
              <w:rPr>
                <w:rFonts w:eastAsia="Arial"/>
                <w:sz w:val="20"/>
                <w:szCs w:val="20"/>
              </w:rPr>
              <w:t>Do you have access control measures to ensure only authorized individuals access sensitive information</w:t>
            </w:r>
            <w:r w:rsidR="00B53AED">
              <w:rPr>
                <w:rFonts w:eastAsia="Arial"/>
                <w:sz w:val="20"/>
                <w:szCs w:val="20"/>
              </w:rPr>
              <w:t>.</w:t>
            </w:r>
            <w:r w:rsidR="00865019" w:rsidRPr="00B2272B">
              <w:rPr>
                <w:b/>
                <w:bCs/>
                <w:sz w:val="20"/>
                <w:szCs w:val="20"/>
                <w:lang w:bidi="en-IE"/>
              </w:rPr>
              <w:t xml:space="preserve"> (</w:t>
            </w:r>
            <w:r w:rsidR="00865019">
              <w:rPr>
                <w:b/>
                <w:bCs/>
                <w:sz w:val="20"/>
                <w:szCs w:val="20"/>
                <w:lang w:bidi="en-IE"/>
              </w:rPr>
              <w:t xml:space="preserve">5 </w:t>
            </w:r>
            <w:r w:rsidR="00865019" w:rsidRPr="00B2272B">
              <w:rPr>
                <w:b/>
                <w:bCs/>
                <w:sz w:val="20"/>
                <w:szCs w:val="20"/>
                <w:lang w:bidi="en-IE"/>
              </w:rPr>
              <w:t>marks)</w:t>
            </w:r>
          </w:p>
          <w:p w14:paraId="35AECE6B" w14:textId="77777777" w:rsidR="00B53AED" w:rsidRPr="00E94F71" w:rsidRDefault="00B53AED" w:rsidP="00B53AED">
            <w:pPr>
              <w:pStyle w:val="ListParagraph"/>
              <w:ind w:left="360"/>
              <w:rPr>
                <w:rFonts w:eastAsia="Arial"/>
                <w:sz w:val="20"/>
                <w:szCs w:val="20"/>
              </w:rPr>
            </w:pPr>
          </w:p>
          <w:p w14:paraId="4BB774CB" w14:textId="77777777" w:rsidR="00E94F71" w:rsidRDefault="00E94F71" w:rsidP="00E94F71">
            <w:pPr>
              <w:ind w:left="720"/>
              <w:rPr>
                <w:rFonts w:ascii="Arial" w:eastAsia="Arial" w:hAnsi="Arial" w:cs="Arial"/>
                <w:b/>
                <w:bCs/>
                <w:i/>
                <w:iCs/>
                <w:sz w:val="20"/>
                <w:szCs w:val="20"/>
              </w:rPr>
            </w:pPr>
            <w:r w:rsidRPr="4C4C6B62">
              <w:rPr>
                <w:rFonts w:ascii="Arial" w:eastAsia="Arial" w:hAnsi="Arial" w:cs="Arial"/>
                <w:sz w:val="20"/>
                <w:szCs w:val="20"/>
              </w:rPr>
              <w:t>Yes   ☐  </w:t>
            </w:r>
          </w:p>
          <w:p w14:paraId="58085DD2" w14:textId="77777777" w:rsidR="00E94F71" w:rsidRDefault="00E94F71" w:rsidP="00E94F71">
            <w:pPr>
              <w:pStyle w:val="Heading2"/>
              <w:ind w:left="720"/>
              <w:rPr>
                <w:rFonts w:ascii="Arial" w:eastAsia="Arial" w:hAnsi="Arial" w:cs="Arial"/>
                <w:sz w:val="20"/>
                <w:szCs w:val="20"/>
              </w:rPr>
            </w:pPr>
            <w:r w:rsidRPr="4C4C6B62">
              <w:rPr>
                <w:rFonts w:ascii="Arial" w:eastAsia="Arial" w:hAnsi="Arial" w:cs="Arial"/>
                <w:sz w:val="20"/>
                <w:szCs w:val="20"/>
              </w:rPr>
              <w:t>No     ☐</w:t>
            </w:r>
          </w:p>
          <w:p w14:paraId="1DD6BFB0" w14:textId="77777777" w:rsidR="006B4599" w:rsidRPr="006B4599" w:rsidRDefault="006B4599" w:rsidP="006B4599"/>
          <w:p w14:paraId="321D6779" w14:textId="0DC0084E" w:rsidR="00E94F71" w:rsidRDefault="00E94F71" w:rsidP="00270CDB">
            <w:pPr>
              <w:rPr>
                <w:rFonts w:ascii="Arial" w:hAnsi="Arial" w:cs="Arial"/>
                <w:sz w:val="20"/>
                <w:szCs w:val="20"/>
              </w:rPr>
            </w:pPr>
            <w:r w:rsidRPr="4C4C6B62">
              <w:rPr>
                <w:rFonts w:ascii="Arial" w:eastAsia="Arial" w:hAnsi="Arial" w:cs="Arial"/>
                <w:sz w:val="20"/>
                <w:szCs w:val="20"/>
              </w:rPr>
              <w:t>If Yes, please provide details</w:t>
            </w:r>
          </w:p>
          <w:p w14:paraId="4DE86175" w14:textId="77777777" w:rsidR="00E94F71" w:rsidRPr="004A034D" w:rsidRDefault="00E94F71" w:rsidP="00270CDB">
            <w:pPr>
              <w:rPr>
                <w:rFonts w:ascii="Arial" w:hAnsi="Arial" w:cs="Arial"/>
                <w:sz w:val="20"/>
                <w:szCs w:val="20"/>
              </w:rPr>
            </w:pPr>
          </w:p>
        </w:tc>
      </w:tr>
      <w:tr w:rsidR="00E94F71" w:rsidRPr="004A034D" w14:paraId="668366CE" w14:textId="77777777" w:rsidTr="00E94F71">
        <w:tc>
          <w:tcPr>
            <w:tcW w:w="9016" w:type="dxa"/>
            <w:shd w:val="clear" w:color="auto" w:fill="DFDEE9"/>
          </w:tcPr>
          <w:p w14:paraId="55A6C7F4" w14:textId="77777777" w:rsidR="00E94F71" w:rsidRDefault="00E94F71" w:rsidP="00E94F71">
            <w:pPr>
              <w:rPr>
                <w:rFonts w:ascii="Arial" w:hAnsi="Arial" w:cs="Arial"/>
                <w:b/>
                <w:bCs/>
                <w:sz w:val="20"/>
                <w:szCs w:val="20"/>
                <w:u w:val="single"/>
              </w:rPr>
            </w:pPr>
          </w:p>
          <w:p w14:paraId="08A81BB3" w14:textId="28CCD8D2" w:rsidR="00E94F71" w:rsidRDefault="00E94F71" w:rsidP="00E94F71">
            <w:pPr>
              <w:rPr>
                <w:rFonts w:ascii="Arial" w:hAnsi="Arial" w:cs="Arial"/>
                <w:b/>
                <w:bCs/>
                <w:sz w:val="20"/>
                <w:szCs w:val="20"/>
                <w:u w:val="single"/>
              </w:rPr>
            </w:pPr>
            <w:r w:rsidRPr="004A034D">
              <w:rPr>
                <w:rFonts w:ascii="Arial" w:hAnsi="Arial" w:cs="Arial"/>
                <w:b/>
                <w:bCs/>
                <w:sz w:val="20"/>
                <w:szCs w:val="20"/>
                <w:u w:val="single"/>
              </w:rPr>
              <w:t>Response:</w:t>
            </w:r>
          </w:p>
          <w:p w14:paraId="7317D113" w14:textId="77777777" w:rsidR="00E94F71" w:rsidRDefault="00E94F71" w:rsidP="00E94F71">
            <w:pPr>
              <w:rPr>
                <w:rFonts w:ascii="Arial" w:hAnsi="Arial" w:cs="Arial"/>
                <w:b/>
                <w:bCs/>
                <w:sz w:val="20"/>
                <w:szCs w:val="20"/>
                <w:u w:val="single"/>
              </w:rPr>
            </w:pPr>
          </w:p>
          <w:p w14:paraId="10BE1048" w14:textId="77777777" w:rsidR="00E94F71" w:rsidRPr="004A034D" w:rsidRDefault="00E94F71" w:rsidP="00270CDB">
            <w:pPr>
              <w:rPr>
                <w:rFonts w:ascii="Arial" w:hAnsi="Arial" w:cs="Arial"/>
                <w:sz w:val="20"/>
                <w:szCs w:val="20"/>
              </w:rPr>
            </w:pPr>
          </w:p>
        </w:tc>
      </w:tr>
      <w:tr w:rsidR="00E94F71" w:rsidRPr="004A034D" w14:paraId="713F51AB" w14:textId="77777777" w:rsidTr="00E94F71">
        <w:tc>
          <w:tcPr>
            <w:tcW w:w="9016" w:type="dxa"/>
            <w:shd w:val="clear" w:color="auto" w:fill="DFDEE9"/>
          </w:tcPr>
          <w:p w14:paraId="204E3276" w14:textId="77777777" w:rsidR="00E94F71" w:rsidRDefault="00E94F71" w:rsidP="00270CDB">
            <w:pPr>
              <w:rPr>
                <w:rFonts w:ascii="Arial" w:hAnsi="Arial" w:cs="Arial"/>
                <w:sz w:val="20"/>
                <w:szCs w:val="20"/>
              </w:rPr>
            </w:pPr>
          </w:p>
          <w:p w14:paraId="7A8BC575" w14:textId="5CBBD7BD" w:rsidR="00B53AED" w:rsidRPr="002C6C27" w:rsidRDefault="00E94F71" w:rsidP="00B53AED">
            <w:pPr>
              <w:rPr>
                <w:rFonts w:ascii="Arial" w:eastAsia="Arial" w:hAnsi="Arial" w:cs="Arial"/>
                <w:sz w:val="20"/>
                <w:szCs w:val="20"/>
              </w:rPr>
            </w:pPr>
            <w:r w:rsidRPr="006B4599">
              <w:rPr>
                <w:rFonts w:ascii="Arial" w:hAnsi="Arial" w:cs="Arial"/>
                <w:b/>
                <w:bCs/>
                <w:sz w:val="20"/>
                <w:szCs w:val="20"/>
              </w:rPr>
              <w:t xml:space="preserve">9.3 </w:t>
            </w:r>
            <w:r w:rsidR="00B53AED">
              <w:rPr>
                <w:rFonts w:ascii="Arial" w:hAnsi="Arial" w:cs="Arial"/>
                <w:b/>
                <w:bCs/>
                <w:sz w:val="20"/>
                <w:szCs w:val="20"/>
              </w:rPr>
              <w:t xml:space="preserve"> </w:t>
            </w:r>
            <w:r w:rsidR="00B53AED" w:rsidRPr="4C4C6B62">
              <w:rPr>
                <w:rFonts w:ascii="Arial" w:eastAsia="Arial" w:hAnsi="Arial" w:cs="Arial"/>
                <w:sz w:val="20"/>
                <w:szCs w:val="20"/>
              </w:rPr>
              <w:t>Do you have controls in place to prevent leakage of data</w:t>
            </w:r>
            <w:r w:rsidR="00B53AED">
              <w:rPr>
                <w:rFonts w:ascii="Arial" w:eastAsia="Arial" w:hAnsi="Arial" w:cs="Arial"/>
                <w:sz w:val="20"/>
                <w:szCs w:val="20"/>
              </w:rPr>
              <w:t>.</w:t>
            </w:r>
            <w:r w:rsidR="00865019" w:rsidRPr="00B2272B">
              <w:rPr>
                <w:rFonts w:ascii="Arial" w:hAnsi="Arial" w:cs="Arial"/>
                <w:b/>
                <w:bCs/>
                <w:sz w:val="20"/>
                <w:szCs w:val="20"/>
                <w:lang w:bidi="en-IE"/>
              </w:rPr>
              <w:t xml:space="preserve"> (</w:t>
            </w:r>
            <w:r w:rsidR="00865019">
              <w:rPr>
                <w:rFonts w:ascii="Arial" w:hAnsi="Arial" w:cs="Arial"/>
                <w:b/>
                <w:bCs/>
                <w:sz w:val="20"/>
                <w:szCs w:val="20"/>
                <w:lang w:bidi="en-IE"/>
              </w:rPr>
              <w:t xml:space="preserve">5 </w:t>
            </w:r>
            <w:r w:rsidR="00865019" w:rsidRPr="00B2272B">
              <w:rPr>
                <w:rFonts w:ascii="Arial" w:hAnsi="Arial" w:cs="Arial"/>
                <w:b/>
                <w:bCs/>
                <w:sz w:val="20"/>
                <w:szCs w:val="20"/>
                <w:lang w:bidi="en-IE"/>
              </w:rPr>
              <w:t>marks)</w:t>
            </w:r>
          </w:p>
          <w:p w14:paraId="5F2307CC" w14:textId="77777777" w:rsidR="00B53AED" w:rsidRDefault="00B53AED" w:rsidP="00B53AED">
            <w:pPr>
              <w:ind w:left="720"/>
              <w:rPr>
                <w:rFonts w:ascii="Arial" w:eastAsia="Arial" w:hAnsi="Arial" w:cs="Arial"/>
                <w:b/>
                <w:bCs/>
                <w:i/>
                <w:iCs/>
                <w:sz w:val="20"/>
                <w:szCs w:val="20"/>
              </w:rPr>
            </w:pPr>
            <w:r w:rsidRPr="4C4C6B62">
              <w:rPr>
                <w:rFonts w:ascii="Arial" w:eastAsia="Arial" w:hAnsi="Arial" w:cs="Arial"/>
                <w:sz w:val="20"/>
                <w:szCs w:val="20"/>
              </w:rPr>
              <w:t>Yes   ☐  </w:t>
            </w:r>
          </w:p>
          <w:p w14:paraId="5DEF0555" w14:textId="77777777" w:rsidR="00B53AED" w:rsidRDefault="00B53AED" w:rsidP="00B53AED">
            <w:pPr>
              <w:pStyle w:val="Heading2"/>
              <w:ind w:left="720"/>
              <w:rPr>
                <w:rFonts w:ascii="Arial" w:eastAsia="Arial" w:hAnsi="Arial" w:cs="Arial"/>
                <w:sz w:val="20"/>
                <w:szCs w:val="20"/>
              </w:rPr>
            </w:pPr>
            <w:r w:rsidRPr="4C4C6B62">
              <w:rPr>
                <w:rFonts w:ascii="Arial" w:eastAsia="Arial" w:hAnsi="Arial" w:cs="Arial"/>
                <w:sz w:val="20"/>
                <w:szCs w:val="20"/>
              </w:rPr>
              <w:t>No     ☐</w:t>
            </w:r>
          </w:p>
          <w:p w14:paraId="73DCDE8D" w14:textId="77777777" w:rsidR="00B53AED" w:rsidRPr="00B53AED" w:rsidRDefault="00B53AED" w:rsidP="00B53AED"/>
          <w:p w14:paraId="6093FFE5" w14:textId="35AC811F" w:rsidR="00E94F71" w:rsidRPr="006B4599" w:rsidRDefault="00B53AED" w:rsidP="00B53AED">
            <w:pPr>
              <w:rPr>
                <w:rFonts w:ascii="Arial" w:hAnsi="Arial" w:cs="Arial"/>
                <w:b/>
                <w:bCs/>
                <w:sz w:val="20"/>
                <w:szCs w:val="20"/>
              </w:rPr>
            </w:pPr>
            <w:r w:rsidRPr="4C4C6B62">
              <w:rPr>
                <w:rFonts w:ascii="Arial" w:eastAsia="Arial" w:hAnsi="Arial" w:cs="Arial"/>
                <w:sz w:val="20"/>
                <w:szCs w:val="20"/>
              </w:rPr>
              <w:t>If Yes, please provide details:</w:t>
            </w:r>
          </w:p>
          <w:p w14:paraId="4DE1F9F7" w14:textId="77777777" w:rsidR="00E94F71" w:rsidRPr="004A034D" w:rsidRDefault="00E94F71" w:rsidP="00270CDB">
            <w:pPr>
              <w:rPr>
                <w:rFonts w:ascii="Arial" w:hAnsi="Arial" w:cs="Arial"/>
                <w:sz w:val="20"/>
                <w:szCs w:val="20"/>
              </w:rPr>
            </w:pPr>
          </w:p>
        </w:tc>
      </w:tr>
      <w:tr w:rsidR="00E94F71" w:rsidRPr="004A034D" w14:paraId="4A2334F8" w14:textId="77777777" w:rsidTr="00E94F71">
        <w:tc>
          <w:tcPr>
            <w:tcW w:w="9016" w:type="dxa"/>
            <w:shd w:val="clear" w:color="auto" w:fill="DFDEE9"/>
          </w:tcPr>
          <w:p w14:paraId="2EA89EF5" w14:textId="77777777" w:rsidR="00E94F71" w:rsidRDefault="00E94F71" w:rsidP="00E94F71">
            <w:pPr>
              <w:rPr>
                <w:rFonts w:ascii="Arial" w:hAnsi="Arial" w:cs="Arial"/>
                <w:b/>
                <w:bCs/>
                <w:sz w:val="20"/>
                <w:szCs w:val="20"/>
                <w:u w:val="single"/>
              </w:rPr>
            </w:pPr>
          </w:p>
          <w:p w14:paraId="65AD6C1E" w14:textId="7A51C968" w:rsidR="00E94F71" w:rsidRDefault="00E94F71" w:rsidP="00E94F71">
            <w:pPr>
              <w:rPr>
                <w:rFonts w:ascii="Arial" w:hAnsi="Arial" w:cs="Arial"/>
                <w:b/>
                <w:bCs/>
                <w:sz w:val="20"/>
                <w:szCs w:val="20"/>
                <w:u w:val="single"/>
              </w:rPr>
            </w:pPr>
            <w:r w:rsidRPr="004A034D">
              <w:rPr>
                <w:rFonts w:ascii="Arial" w:hAnsi="Arial" w:cs="Arial"/>
                <w:b/>
                <w:bCs/>
                <w:sz w:val="20"/>
                <w:szCs w:val="20"/>
                <w:u w:val="single"/>
              </w:rPr>
              <w:t>Response:</w:t>
            </w:r>
          </w:p>
          <w:p w14:paraId="252CFE44" w14:textId="77777777" w:rsidR="00E94F71" w:rsidRPr="004A034D" w:rsidRDefault="00E94F71" w:rsidP="00270CDB">
            <w:pPr>
              <w:rPr>
                <w:rFonts w:ascii="Arial" w:hAnsi="Arial" w:cs="Arial"/>
                <w:sz w:val="20"/>
                <w:szCs w:val="20"/>
              </w:rPr>
            </w:pPr>
          </w:p>
        </w:tc>
      </w:tr>
      <w:tr w:rsidR="00E94F71" w:rsidRPr="004A034D" w14:paraId="350DBD45" w14:textId="77777777" w:rsidTr="00E94F71">
        <w:tc>
          <w:tcPr>
            <w:tcW w:w="9016" w:type="dxa"/>
            <w:shd w:val="clear" w:color="auto" w:fill="DFDEE9"/>
          </w:tcPr>
          <w:p w14:paraId="19DA54E0" w14:textId="77777777" w:rsidR="00E94F71" w:rsidRDefault="00E94F71" w:rsidP="00E94F71">
            <w:pPr>
              <w:rPr>
                <w:rFonts w:ascii="Arial" w:hAnsi="Arial" w:cs="Arial"/>
                <w:b/>
                <w:bCs/>
                <w:sz w:val="20"/>
                <w:szCs w:val="20"/>
                <w:u w:val="single"/>
              </w:rPr>
            </w:pPr>
          </w:p>
          <w:p w14:paraId="0A87FA0E" w14:textId="7B18F393" w:rsidR="00B53AED" w:rsidRPr="00B53AED" w:rsidRDefault="00E94F71" w:rsidP="00B53AED">
            <w:pPr>
              <w:spacing w:after="160"/>
              <w:rPr>
                <w:rFonts w:eastAsia="Arial"/>
                <w:sz w:val="20"/>
                <w:szCs w:val="20"/>
              </w:rPr>
            </w:pPr>
            <w:r w:rsidRPr="00B53AED">
              <w:rPr>
                <w:rFonts w:ascii="Arial" w:hAnsi="Arial" w:cs="Arial"/>
                <w:b/>
                <w:bCs/>
                <w:sz w:val="20"/>
                <w:szCs w:val="20"/>
              </w:rPr>
              <w:t>9.4</w:t>
            </w:r>
            <w:r w:rsidR="00B53AED" w:rsidRPr="00B53AED">
              <w:rPr>
                <w:rFonts w:ascii="Arial" w:hAnsi="Arial" w:cs="Arial"/>
                <w:b/>
                <w:bCs/>
                <w:sz w:val="20"/>
                <w:szCs w:val="20"/>
              </w:rPr>
              <w:t xml:space="preserve">  </w:t>
            </w:r>
            <w:r w:rsidR="00B53AED" w:rsidRPr="00B53AED">
              <w:rPr>
                <w:rFonts w:ascii="Arial" w:eastAsia="Arial" w:hAnsi="Arial" w:cs="Arial"/>
                <w:sz w:val="20"/>
                <w:szCs w:val="20"/>
              </w:rPr>
              <w:t>Do you have physical and logical data segregation in place to separate YOUR CLIENT'S/CUSTOMER'S data from other organisations</w:t>
            </w:r>
            <w:r w:rsidR="00B53AED">
              <w:rPr>
                <w:rFonts w:ascii="Arial" w:eastAsia="Arial" w:hAnsi="Arial" w:cs="Arial"/>
                <w:sz w:val="20"/>
                <w:szCs w:val="20"/>
              </w:rPr>
              <w:t>.</w:t>
            </w:r>
            <w:r w:rsidR="00865019" w:rsidRPr="00B2272B">
              <w:rPr>
                <w:rFonts w:ascii="Arial" w:hAnsi="Arial" w:cs="Arial"/>
                <w:b/>
                <w:bCs/>
                <w:sz w:val="20"/>
                <w:szCs w:val="20"/>
                <w:lang w:bidi="en-IE"/>
              </w:rPr>
              <w:t xml:space="preserve"> (</w:t>
            </w:r>
            <w:r w:rsidR="00865019">
              <w:rPr>
                <w:rFonts w:ascii="Arial" w:hAnsi="Arial" w:cs="Arial"/>
                <w:b/>
                <w:bCs/>
                <w:sz w:val="20"/>
                <w:szCs w:val="20"/>
                <w:lang w:bidi="en-IE"/>
              </w:rPr>
              <w:t xml:space="preserve">5 </w:t>
            </w:r>
            <w:r w:rsidR="00865019" w:rsidRPr="00B2272B">
              <w:rPr>
                <w:rFonts w:ascii="Arial" w:hAnsi="Arial" w:cs="Arial"/>
                <w:b/>
                <w:bCs/>
                <w:sz w:val="20"/>
                <w:szCs w:val="20"/>
                <w:lang w:bidi="en-IE"/>
              </w:rPr>
              <w:t>marks)</w:t>
            </w:r>
          </w:p>
          <w:p w14:paraId="1D90A921" w14:textId="77777777" w:rsidR="00B53AED" w:rsidRDefault="00B53AED" w:rsidP="00B53AED">
            <w:pPr>
              <w:pStyle w:val="ListParagraph"/>
              <w:rPr>
                <w:rFonts w:eastAsia="Arial"/>
                <w:sz w:val="20"/>
                <w:szCs w:val="20"/>
              </w:rPr>
            </w:pPr>
          </w:p>
          <w:p w14:paraId="51B519C0" w14:textId="77777777" w:rsidR="00B53AED" w:rsidRDefault="00B53AED" w:rsidP="00B53AED">
            <w:pPr>
              <w:pStyle w:val="ListParagraph"/>
              <w:rPr>
                <w:rFonts w:eastAsia="Arial"/>
                <w:b/>
                <w:bCs/>
                <w:i/>
                <w:iCs/>
                <w:sz w:val="20"/>
                <w:szCs w:val="20"/>
              </w:rPr>
            </w:pPr>
            <w:r w:rsidRPr="4C4C6B62">
              <w:rPr>
                <w:rFonts w:eastAsia="Arial"/>
                <w:sz w:val="20"/>
                <w:szCs w:val="20"/>
              </w:rPr>
              <w:t>Yes   ☐  </w:t>
            </w:r>
          </w:p>
          <w:p w14:paraId="2BA9AE85" w14:textId="77777777" w:rsidR="00B53AED" w:rsidRDefault="00B53AED" w:rsidP="00B53AED">
            <w:pPr>
              <w:pStyle w:val="Heading2"/>
              <w:ind w:left="720"/>
              <w:rPr>
                <w:rFonts w:ascii="Arial" w:eastAsia="Arial" w:hAnsi="Arial" w:cs="Arial"/>
                <w:sz w:val="20"/>
                <w:szCs w:val="20"/>
              </w:rPr>
            </w:pPr>
            <w:r w:rsidRPr="4C4C6B62">
              <w:rPr>
                <w:rFonts w:ascii="Arial" w:eastAsia="Arial" w:hAnsi="Arial" w:cs="Arial"/>
                <w:sz w:val="20"/>
                <w:szCs w:val="20"/>
              </w:rPr>
              <w:t>No     ☐</w:t>
            </w:r>
          </w:p>
          <w:p w14:paraId="0F05FAF2" w14:textId="77777777" w:rsidR="00B53AED" w:rsidRPr="00B53AED" w:rsidRDefault="00B53AED" w:rsidP="00B53AED"/>
          <w:p w14:paraId="04194720" w14:textId="27990101" w:rsidR="00E94F71" w:rsidRPr="00E94F71" w:rsidRDefault="00B53AED" w:rsidP="00B53AED">
            <w:pPr>
              <w:rPr>
                <w:rFonts w:ascii="Arial" w:hAnsi="Arial" w:cs="Arial"/>
                <w:b/>
                <w:bCs/>
                <w:sz w:val="20"/>
                <w:szCs w:val="20"/>
              </w:rPr>
            </w:pPr>
            <w:r w:rsidRPr="4C4C6B62">
              <w:rPr>
                <w:rFonts w:ascii="Arial" w:eastAsia="Arial" w:hAnsi="Arial" w:cs="Arial"/>
                <w:sz w:val="20"/>
                <w:szCs w:val="20"/>
              </w:rPr>
              <w:t>If Yes, please provide details</w:t>
            </w:r>
          </w:p>
          <w:p w14:paraId="553A34F0" w14:textId="77777777" w:rsidR="00E94F71" w:rsidRDefault="00E94F71" w:rsidP="00E94F71">
            <w:pPr>
              <w:rPr>
                <w:rFonts w:ascii="Arial" w:hAnsi="Arial" w:cs="Arial"/>
                <w:b/>
                <w:bCs/>
                <w:sz w:val="20"/>
                <w:szCs w:val="20"/>
                <w:u w:val="single"/>
              </w:rPr>
            </w:pPr>
          </w:p>
        </w:tc>
      </w:tr>
      <w:tr w:rsidR="00E94F71" w:rsidRPr="004A034D" w14:paraId="31B85A58" w14:textId="77777777" w:rsidTr="00E94F71">
        <w:tc>
          <w:tcPr>
            <w:tcW w:w="9016" w:type="dxa"/>
            <w:shd w:val="clear" w:color="auto" w:fill="DFDEE9"/>
          </w:tcPr>
          <w:p w14:paraId="6527867E" w14:textId="77777777" w:rsidR="00E94F71" w:rsidRDefault="00E94F71" w:rsidP="00E94F71">
            <w:pPr>
              <w:rPr>
                <w:rFonts w:ascii="Arial" w:hAnsi="Arial" w:cs="Arial"/>
                <w:b/>
                <w:bCs/>
                <w:sz w:val="20"/>
                <w:szCs w:val="20"/>
                <w:u w:val="single"/>
              </w:rPr>
            </w:pPr>
          </w:p>
          <w:p w14:paraId="503F499A" w14:textId="7F3D4C34" w:rsidR="00E94F71" w:rsidRDefault="00E94F71" w:rsidP="00E94F71">
            <w:pPr>
              <w:rPr>
                <w:rFonts w:ascii="Arial" w:hAnsi="Arial" w:cs="Arial"/>
                <w:b/>
                <w:bCs/>
                <w:sz w:val="20"/>
                <w:szCs w:val="20"/>
                <w:u w:val="single"/>
              </w:rPr>
            </w:pPr>
            <w:r>
              <w:rPr>
                <w:rFonts w:ascii="Arial" w:hAnsi="Arial" w:cs="Arial"/>
                <w:b/>
                <w:bCs/>
                <w:sz w:val="20"/>
                <w:szCs w:val="20"/>
                <w:u w:val="single"/>
              </w:rPr>
              <w:t>R</w:t>
            </w:r>
            <w:r w:rsidRPr="004A034D">
              <w:rPr>
                <w:rFonts w:ascii="Arial" w:hAnsi="Arial" w:cs="Arial"/>
                <w:b/>
                <w:bCs/>
                <w:sz w:val="20"/>
                <w:szCs w:val="20"/>
                <w:u w:val="single"/>
              </w:rPr>
              <w:t>esponse:</w:t>
            </w:r>
          </w:p>
          <w:p w14:paraId="42601B4E" w14:textId="77777777" w:rsidR="00E94F71" w:rsidRDefault="00E94F71" w:rsidP="00E94F71">
            <w:pPr>
              <w:rPr>
                <w:rFonts w:ascii="Arial" w:hAnsi="Arial" w:cs="Arial"/>
                <w:b/>
                <w:bCs/>
                <w:sz w:val="20"/>
                <w:szCs w:val="20"/>
                <w:u w:val="single"/>
              </w:rPr>
            </w:pPr>
          </w:p>
          <w:p w14:paraId="5D739B84" w14:textId="77777777" w:rsidR="00E94F71" w:rsidRDefault="00E94F71" w:rsidP="00E94F71">
            <w:pPr>
              <w:rPr>
                <w:rFonts w:ascii="Arial" w:hAnsi="Arial" w:cs="Arial"/>
                <w:b/>
                <w:bCs/>
                <w:sz w:val="20"/>
                <w:szCs w:val="20"/>
                <w:u w:val="single"/>
              </w:rPr>
            </w:pPr>
          </w:p>
          <w:p w14:paraId="6B22D0FD" w14:textId="77777777" w:rsidR="00475436" w:rsidRDefault="00475436" w:rsidP="00E94F71">
            <w:pPr>
              <w:rPr>
                <w:rFonts w:ascii="Arial" w:hAnsi="Arial" w:cs="Arial"/>
                <w:b/>
                <w:bCs/>
                <w:sz w:val="20"/>
                <w:szCs w:val="20"/>
                <w:u w:val="single"/>
              </w:rPr>
            </w:pPr>
          </w:p>
        </w:tc>
      </w:tr>
      <w:tr w:rsidR="00E94F71" w:rsidRPr="004A034D" w14:paraId="7B88FD11" w14:textId="77777777" w:rsidTr="00E94F71">
        <w:tc>
          <w:tcPr>
            <w:tcW w:w="9016" w:type="dxa"/>
            <w:shd w:val="clear" w:color="auto" w:fill="DFDEE9"/>
          </w:tcPr>
          <w:p w14:paraId="70A43D16" w14:textId="08BA43ED" w:rsidR="00B53AED" w:rsidRPr="00B53AED" w:rsidRDefault="00E94F71" w:rsidP="00B53AED">
            <w:pPr>
              <w:spacing w:after="160"/>
              <w:rPr>
                <w:rFonts w:eastAsia="Arial"/>
                <w:sz w:val="20"/>
                <w:szCs w:val="20"/>
              </w:rPr>
            </w:pPr>
            <w:r w:rsidRPr="00B53AED">
              <w:rPr>
                <w:rFonts w:ascii="Arial" w:hAnsi="Arial" w:cs="Arial"/>
                <w:b/>
                <w:bCs/>
                <w:sz w:val="20"/>
                <w:szCs w:val="20"/>
              </w:rPr>
              <w:lastRenderedPageBreak/>
              <w:t>9.5</w:t>
            </w:r>
            <w:r w:rsidR="00B53AED" w:rsidRPr="00B53AED">
              <w:rPr>
                <w:rFonts w:ascii="Arial" w:hAnsi="Arial" w:cs="Arial"/>
                <w:b/>
                <w:bCs/>
                <w:sz w:val="20"/>
                <w:szCs w:val="20"/>
              </w:rPr>
              <w:t xml:space="preserve">   </w:t>
            </w:r>
            <w:r w:rsidR="00B53AED" w:rsidRPr="00B53AED">
              <w:rPr>
                <w:rFonts w:ascii="Arial" w:eastAsia="Arial" w:hAnsi="Arial" w:cs="Arial"/>
                <w:sz w:val="20"/>
                <w:szCs w:val="20"/>
              </w:rPr>
              <w:t>Do you have physical controls in place on sites where YOUR CLIENT'S/CUSTOMER'S’s data would be stored</w:t>
            </w:r>
            <w:r w:rsidR="00B53AED">
              <w:rPr>
                <w:rFonts w:ascii="Arial" w:eastAsia="Arial" w:hAnsi="Arial" w:cs="Arial"/>
                <w:sz w:val="20"/>
                <w:szCs w:val="20"/>
              </w:rPr>
              <w:t>.</w:t>
            </w:r>
            <w:r w:rsidR="00865019" w:rsidRPr="00B2272B">
              <w:rPr>
                <w:rFonts w:ascii="Arial" w:hAnsi="Arial" w:cs="Arial"/>
                <w:b/>
                <w:bCs/>
                <w:sz w:val="20"/>
                <w:szCs w:val="20"/>
                <w:lang w:bidi="en-IE"/>
              </w:rPr>
              <w:t xml:space="preserve"> (</w:t>
            </w:r>
            <w:r w:rsidR="00865019">
              <w:rPr>
                <w:rFonts w:ascii="Arial" w:hAnsi="Arial" w:cs="Arial"/>
                <w:b/>
                <w:bCs/>
                <w:sz w:val="20"/>
                <w:szCs w:val="20"/>
                <w:lang w:bidi="en-IE"/>
              </w:rPr>
              <w:t xml:space="preserve">5 </w:t>
            </w:r>
            <w:r w:rsidR="00865019" w:rsidRPr="00B2272B">
              <w:rPr>
                <w:rFonts w:ascii="Arial" w:hAnsi="Arial" w:cs="Arial"/>
                <w:b/>
                <w:bCs/>
                <w:sz w:val="20"/>
                <w:szCs w:val="20"/>
                <w:lang w:bidi="en-IE"/>
              </w:rPr>
              <w:t>marks)</w:t>
            </w:r>
          </w:p>
          <w:p w14:paraId="67C86994" w14:textId="77777777" w:rsidR="00B53AED" w:rsidRDefault="00B53AED" w:rsidP="00B53AED">
            <w:pPr>
              <w:pStyle w:val="ListParagraph"/>
              <w:rPr>
                <w:rFonts w:eastAsia="Arial"/>
                <w:b/>
                <w:bCs/>
                <w:i/>
                <w:iCs/>
                <w:sz w:val="20"/>
                <w:szCs w:val="20"/>
              </w:rPr>
            </w:pPr>
            <w:r w:rsidRPr="4C4C6B62">
              <w:rPr>
                <w:rFonts w:eastAsia="Arial"/>
                <w:sz w:val="20"/>
                <w:szCs w:val="20"/>
              </w:rPr>
              <w:t>Yes   ☐  </w:t>
            </w:r>
          </w:p>
          <w:p w14:paraId="0E8744E2" w14:textId="77777777" w:rsidR="00B53AED" w:rsidRDefault="00B53AED" w:rsidP="00B53AED">
            <w:pPr>
              <w:pStyle w:val="Heading2"/>
              <w:ind w:left="720"/>
              <w:rPr>
                <w:rFonts w:ascii="Arial" w:eastAsia="Arial" w:hAnsi="Arial" w:cs="Arial"/>
                <w:sz w:val="20"/>
                <w:szCs w:val="20"/>
              </w:rPr>
            </w:pPr>
            <w:r w:rsidRPr="4C4C6B62">
              <w:rPr>
                <w:rFonts w:ascii="Arial" w:eastAsia="Arial" w:hAnsi="Arial" w:cs="Arial"/>
                <w:sz w:val="20"/>
                <w:szCs w:val="20"/>
              </w:rPr>
              <w:t>No     ☐</w:t>
            </w:r>
          </w:p>
          <w:p w14:paraId="0334B35D" w14:textId="77777777" w:rsidR="00B53AED" w:rsidRPr="00B53AED" w:rsidRDefault="00B53AED" w:rsidP="00B53AED"/>
          <w:p w14:paraId="7D09880A" w14:textId="766A5E13" w:rsidR="00E94F71" w:rsidRPr="00E94F71" w:rsidRDefault="00B53AED" w:rsidP="00B53AED">
            <w:pPr>
              <w:rPr>
                <w:rFonts w:ascii="Arial" w:hAnsi="Arial" w:cs="Arial"/>
                <w:b/>
                <w:bCs/>
                <w:sz w:val="20"/>
                <w:szCs w:val="20"/>
              </w:rPr>
            </w:pPr>
            <w:r w:rsidRPr="4C4C6B62">
              <w:rPr>
                <w:rFonts w:ascii="Arial" w:eastAsia="Arial" w:hAnsi="Arial" w:cs="Arial"/>
                <w:sz w:val="20"/>
                <w:szCs w:val="20"/>
              </w:rPr>
              <w:t>If Yes, please provide details</w:t>
            </w:r>
          </w:p>
          <w:p w14:paraId="63BD984F" w14:textId="77777777" w:rsidR="00E94F71" w:rsidRDefault="00E94F71" w:rsidP="00E94F71">
            <w:pPr>
              <w:rPr>
                <w:rFonts w:ascii="Arial" w:hAnsi="Arial" w:cs="Arial"/>
                <w:b/>
                <w:bCs/>
                <w:sz w:val="20"/>
                <w:szCs w:val="20"/>
                <w:u w:val="single"/>
              </w:rPr>
            </w:pPr>
          </w:p>
        </w:tc>
      </w:tr>
      <w:tr w:rsidR="00E94F71" w:rsidRPr="004A034D" w14:paraId="20545945" w14:textId="77777777" w:rsidTr="00E94F71">
        <w:tc>
          <w:tcPr>
            <w:tcW w:w="9016" w:type="dxa"/>
            <w:shd w:val="clear" w:color="auto" w:fill="DFDEE9"/>
          </w:tcPr>
          <w:p w14:paraId="44C167F8" w14:textId="77777777" w:rsidR="00E94F71" w:rsidRDefault="00E94F71" w:rsidP="00E94F71">
            <w:pPr>
              <w:rPr>
                <w:rFonts w:ascii="Arial" w:hAnsi="Arial" w:cs="Arial"/>
                <w:b/>
                <w:bCs/>
                <w:sz w:val="20"/>
                <w:szCs w:val="20"/>
                <w:u w:val="single"/>
              </w:rPr>
            </w:pPr>
          </w:p>
          <w:p w14:paraId="65017241" w14:textId="77777777" w:rsidR="00E94F71" w:rsidRDefault="00E94F71" w:rsidP="00E94F71">
            <w:pPr>
              <w:rPr>
                <w:rFonts w:ascii="Arial" w:hAnsi="Arial" w:cs="Arial"/>
                <w:b/>
                <w:bCs/>
                <w:sz w:val="20"/>
                <w:szCs w:val="20"/>
                <w:u w:val="single"/>
              </w:rPr>
            </w:pPr>
            <w:r>
              <w:rPr>
                <w:rFonts w:ascii="Arial" w:hAnsi="Arial" w:cs="Arial"/>
                <w:b/>
                <w:bCs/>
                <w:sz w:val="20"/>
                <w:szCs w:val="20"/>
                <w:u w:val="single"/>
              </w:rPr>
              <w:t>R</w:t>
            </w:r>
            <w:r w:rsidRPr="004A034D">
              <w:rPr>
                <w:rFonts w:ascii="Arial" w:hAnsi="Arial" w:cs="Arial"/>
                <w:b/>
                <w:bCs/>
                <w:sz w:val="20"/>
                <w:szCs w:val="20"/>
                <w:u w:val="single"/>
              </w:rPr>
              <w:t>esponse:</w:t>
            </w:r>
          </w:p>
          <w:p w14:paraId="05FAA0C7" w14:textId="77777777" w:rsidR="00E94F71" w:rsidRDefault="00E94F71" w:rsidP="00E94F71">
            <w:pPr>
              <w:rPr>
                <w:rFonts w:ascii="Arial" w:hAnsi="Arial" w:cs="Arial"/>
                <w:b/>
                <w:bCs/>
                <w:sz w:val="20"/>
                <w:szCs w:val="20"/>
                <w:u w:val="single"/>
              </w:rPr>
            </w:pPr>
          </w:p>
          <w:p w14:paraId="5161645E" w14:textId="77777777" w:rsidR="00D0188B" w:rsidRDefault="00D0188B" w:rsidP="00E94F71">
            <w:pPr>
              <w:rPr>
                <w:rFonts w:ascii="Arial" w:hAnsi="Arial" w:cs="Arial"/>
                <w:b/>
                <w:bCs/>
                <w:sz w:val="20"/>
                <w:szCs w:val="20"/>
                <w:u w:val="single"/>
              </w:rPr>
            </w:pPr>
          </w:p>
        </w:tc>
      </w:tr>
      <w:tr w:rsidR="00B53AED" w:rsidRPr="004A034D" w14:paraId="0DB0A682" w14:textId="77777777" w:rsidTr="00E94F71">
        <w:tc>
          <w:tcPr>
            <w:tcW w:w="9016" w:type="dxa"/>
            <w:shd w:val="clear" w:color="auto" w:fill="DFDEE9"/>
          </w:tcPr>
          <w:p w14:paraId="6CA3C675" w14:textId="7C392995" w:rsidR="00B53AED" w:rsidRPr="002C6C27" w:rsidRDefault="00B53AED" w:rsidP="00B53AED">
            <w:pPr>
              <w:rPr>
                <w:rFonts w:ascii="Arial" w:eastAsia="Arial" w:hAnsi="Arial" w:cs="Arial"/>
                <w:sz w:val="20"/>
                <w:szCs w:val="20"/>
              </w:rPr>
            </w:pPr>
            <w:r w:rsidRPr="00B53AED">
              <w:rPr>
                <w:rFonts w:ascii="Arial" w:hAnsi="Arial" w:cs="Arial"/>
                <w:b/>
                <w:bCs/>
                <w:sz w:val="20"/>
                <w:szCs w:val="20"/>
              </w:rPr>
              <w:t>9.6</w:t>
            </w:r>
            <w:r>
              <w:rPr>
                <w:rFonts w:ascii="Arial" w:hAnsi="Arial" w:cs="Arial"/>
                <w:b/>
                <w:bCs/>
                <w:sz w:val="20"/>
                <w:szCs w:val="20"/>
              </w:rPr>
              <w:t xml:space="preserve">  </w:t>
            </w:r>
            <w:r w:rsidRPr="4C4C6B62">
              <w:rPr>
                <w:rFonts w:ascii="Arial" w:eastAsia="Arial" w:hAnsi="Arial" w:cs="Arial"/>
                <w:sz w:val="20"/>
                <w:szCs w:val="20"/>
              </w:rPr>
              <w:t>Have you experienced any significant data breaches or security incidents in the past 12 months?</w:t>
            </w:r>
            <w:r w:rsidR="00865019">
              <w:rPr>
                <w:rFonts w:ascii="Arial" w:eastAsia="Arial" w:hAnsi="Arial" w:cs="Arial"/>
                <w:sz w:val="20"/>
                <w:szCs w:val="20"/>
              </w:rPr>
              <w:t xml:space="preserve"> </w:t>
            </w:r>
            <w:r w:rsidR="00865019" w:rsidRPr="00B2272B">
              <w:rPr>
                <w:rFonts w:ascii="Arial" w:hAnsi="Arial" w:cs="Arial"/>
                <w:b/>
                <w:bCs/>
                <w:sz w:val="20"/>
                <w:szCs w:val="20"/>
                <w:lang w:bidi="en-IE"/>
              </w:rPr>
              <w:t>(</w:t>
            </w:r>
            <w:r w:rsidR="00865019">
              <w:rPr>
                <w:rFonts w:ascii="Arial" w:hAnsi="Arial" w:cs="Arial"/>
                <w:b/>
                <w:bCs/>
                <w:sz w:val="20"/>
                <w:szCs w:val="20"/>
                <w:lang w:bidi="en-IE"/>
              </w:rPr>
              <w:t xml:space="preserve">5 </w:t>
            </w:r>
            <w:r w:rsidR="00865019" w:rsidRPr="00B2272B">
              <w:rPr>
                <w:rFonts w:ascii="Arial" w:hAnsi="Arial" w:cs="Arial"/>
                <w:b/>
                <w:bCs/>
                <w:sz w:val="20"/>
                <w:szCs w:val="20"/>
                <w:lang w:bidi="en-IE"/>
              </w:rPr>
              <w:t>marks)</w:t>
            </w:r>
          </w:p>
          <w:p w14:paraId="62015E5A" w14:textId="77777777" w:rsidR="00B53AED" w:rsidRDefault="00B53AED" w:rsidP="00B53AED">
            <w:pPr>
              <w:ind w:left="720"/>
              <w:rPr>
                <w:rFonts w:ascii="Arial" w:eastAsia="Arial" w:hAnsi="Arial" w:cs="Arial"/>
                <w:b/>
                <w:bCs/>
                <w:i/>
                <w:iCs/>
                <w:sz w:val="20"/>
                <w:szCs w:val="20"/>
              </w:rPr>
            </w:pPr>
            <w:r w:rsidRPr="4C4C6B62">
              <w:rPr>
                <w:rFonts w:ascii="Arial" w:eastAsia="Arial" w:hAnsi="Arial" w:cs="Arial"/>
                <w:sz w:val="20"/>
                <w:szCs w:val="20"/>
              </w:rPr>
              <w:t>Yes   ☐  </w:t>
            </w:r>
          </w:p>
          <w:p w14:paraId="698D999B" w14:textId="77777777" w:rsidR="00B53AED" w:rsidRDefault="00B53AED" w:rsidP="00B53AED">
            <w:pPr>
              <w:pStyle w:val="Heading2"/>
              <w:ind w:left="720"/>
              <w:rPr>
                <w:rFonts w:ascii="Arial" w:eastAsia="Arial" w:hAnsi="Arial" w:cs="Arial"/>
                <w:sz w:val="20"/>
                <w:szCs w:val="20"/>
              </w:rPr>
            </w:pPr>
            <w:r w:rsidRPr="4C4C6B62">
              <w:rPr>
                <w:rFonts w:ascii="Arial" w:eastAsia="Arial" w:hAnsi="Arial" w:cs="Arial"/>
                <w:sz w:val="20"/>
                <w:szCs w:val="20"/>
              </w:rPr>
              <w:t>No     ☐</w:t>
            </w:r>
          </w:p>
          <w:p w14:paraId="534B7463" w14:textId="77777777" w:rsidR="00B53AED" w:rsidRPr="00B53AED" w:rsidRDefault="00B53AED" w:rsidP="00B53AED"/>
          <w:p w14:paraId="16DCFDD3" w14:textId="784AB343" w:rsidR="00B53AED" w:rsidRPr="00B53AED" w:rsidRDefault="00B53AED" w:rsidP="00B53AED">
            <w:pPr>
              <w:rPr>
                <w:rFonts w:ascii="Arial" w:hAnsi="Arial" w:cs="Arial"/>
                <w:b/>
                <w:bCs/>
                <w:sz w:val="20"/>
                <w:szCs w:val="20"/>
              </w:rPr>
            </w:pPr>
            <w:r w:rsidRPr="4C4C6B62">
              <w:rPr>
                <w:rFonts w:ascii="Arial" w:eastAsia="Arial" w:hAnsi="Arial" w:cs="Arial"/>
                <w:sz w:val="20"/>
                <w:szCs w:val="20"/>
              </w:rPr>
              <w:t>If Yes, please provide details of steps taken to prevent reoccurrence:</w:t>
            </w:r>
          </w:p>
          <w:p w14:paraId="2D0AAD8C" w14:textId="77777777" w:rsidR="00B53AED" w:rsidRDefault="00B53AED" w:rsidP="00E94F71">
            <w:pPr>
              <w:rPr>
                <w:rFonts w:ascii="Arial" w:hAnsi="Arial" w:cs="Arial"/>
                <w:b/>
                <w:bCs/>
                <w:sz w:val="20"/>
                <w:szCs w:val="20"/>
                <w:u w:val="single"/>
              </w:rPr>
            </w:pPr>
          </w:p>
        </w:tc>
      </w:tr>
      <w:tr w:rsidR="00B53AED" w:rsidRPr="004A034D" w14:paraId="42EF5FEA" w14:textId="77777777" w:rsidTr="00E94F71">
        <w:tc>
          <w:tcPr>
            <w:tcW w:w="9016" w:type="dxa"/>
            <w:shd w:val="clear" w:color="auto" w:fill="DFDEE9"/>
          </w:tcPr>
          <w:p w14:paraId="0D682D9D" w14:textId="77777777" w:rsidR="00B53AED" w:rsidRDefault="00B53AED" w:rsidP="00B53AED">
            <w:pPr>
              <w:rPr>
                <w:rFonts w:ascii="Arial" w:hAnsi="Arial" w:cs="Arial"/>
                <w:b/>
                <w:bCs/>
                <w:sz w:val="20"/>
                <w:szCs w:val="20"/>
                <w:u w:val="single"/>
              </w:rPr>
            </w:pPr>
          </w:p>
          <w:p w14:paraId="25CD20C7" w14:textId="4BEE3B5D" w:rsidR="00B53AED" w:rsidRDefault="00B53AED" w:rsidP="00B53AED">
            <w:pPr>
              <w:rPr>
                <w:rFonts w:ascii="Arial" w:hAnsi="Arial" w:cs="Arial"/>
                <w:b/>
                <w:bCs/>
                <w:sz w:val="20"/>
                <w:szCs w:val="20"/>
                <w:u w:val="single"/>
              </w:rPr>
            </w:pPr>
            <w:r>
              <w:rPr>
                <w:rFonts w:ascii="Arial" w:hAnsi="Arial" w:cs="Arial"/>
                <w:b/>
                <w:bCs/>
                <w:sz w:val="20"/>
                <w:szCs w:val="20"/>
                <w:u w:val="single"/>
              </w:rPr>
              <w:t>R</w:t>
            </w:r>
            <w:r w:rsidRPr="004A034D">
              <w:rPr>
                <w:rFonts w:ascii="Arial" w:hAnsi="Arial" w:cs="Arial"/>
                <w:b/>
                <w:bCs/>
                <w:sz w:val="20"/>
                <w:szCs w:val="20"/>
                <w:u w:val="single"/>
              </w:rPr>
              <w:t>esponse:</w:t>
            </w:r>
          </w:p>
          <w:p w14:paraId="51B6658B" w14:textId="77777777" w:rsidR="00B53AED" w:rsidRDefault="00B53AED" w:rsidP="00B53AED">
            <w:pPr>
              <w:rPr>
                <w:rFonts w:ascii="Arial" w:hAnsi="Arial" w:cs="Arial"/>
                <w:b/>
                <w:bCs/>
                <w:sz w:val="20"/>
                <w:szCs w:val="20"/>
                <w:u w:val="single"/>
              </w:rPr>
            </w:pPr>
          </w:p>
          <w:p w14:paraId="4CF08A1D" w14:textId="77777777" w:rsidR="00B53AED" w:rsidRDefault="00B53AED" w:rsidP="00E94F71">
            <w:pPr>
              <w:rPr>
                <w:rFonts w:ascii="Arial" w:hAnsi="Arial" w:cs="Arial"/>
                <w:b/>
                <w:bCs/>
                <w:sz w:val="20"/>
                <w:szCs w:val="20"/>
                <w:u w:val="single"/>
              </w:rPr>
            </w:pPr>
          </w:p>
        </w:tc>
      </w:tr>
      <w:tr w:rsidR="00B53AED" w:rsidRPr="004A034D" w14:paraId="7A456DFA" w14:textId="77777777" w:rsidTr="00E94F71">
        <w:tc>
          <w:tcPr>
            <w:tcW w:w="9016" w:type="dxa"/>
            <w:shd w:val="clear" w:color="auto" w:fill="DFDEE9"/>
          </w:tcPr>
          <w:p w14:paraId="0A338CA5" w14:textId="77777777" w:rsidR="00B53AED" w:rsidRDefault="00B53AED" w:rsidP="00B53AED">
            <w:pPr>
              <w:rPr>
                <w:rFonts w:eastAsia="Arial"/>
                <w:sz w:val="20"/>
                <w:szCs w:val="20"/>
              </w:rPr>
            </w:pPr>
          </w:p>
          <w:p w14:paraId="57B6C7F2" w14:textId="089E82DA" w:rsidR="00B53AED" w:rsidRDefault="00B53AED" w:rsidP="00847DF3">
            <w:pPr>
              <w:pStyle w:val="ListParagraph"/>
              <w:numPr>
                <w:ilvl w:val="1"/>
                <w:numId w:val="39"/>
              </w:numPr>
              <w:rPr>
                <w:rFonts w:eastAsia="Arial"/>
                <w:sz w:val="20"/>
                <w:szCs w:val="20"/>
              </w:rPr>
            </w:pPr>
            <w:r>
              <w:rPr>
                <w:rFonts w:eastAsia="Arial"/>
                <w:sz w:val="20"/>
                <w:szCs w:val="20"/>
              </w:rPr>
              <w:t xml:space="preserve"> </w:t>
            </w:r>
            <w:r w:rsidRPr="00B53AED">
              <w:rPr>
                <w:rFonts w:eastAsia="Arial"/>
                <w:sz w:val="20"/>
                <w:szCs w:val="20"/>
              </w:rPr>
              <w:t>Do you have an incident response plan in place</w:t>
            </w:r>
            <w:r>
              <w:rPr>
                <w:rFonts w:eastAsia="Arial"/>
                <w:sz w:val="20"/>
                <w:szCs w:val="20"/>
              </w:rPr>
              <w:t>.</w:t>
            </w:r>
            <w:r w:rsidR="00865019" w:rsidRPr="00B2272B">
              <w:rPr>
                <w:b/>
                <w:bCs/>
                <w:sz w:val="20"/>
                <w:szCs w:val="20"/>
                <w:lang w:bidi="en-IE"/>
              </w:rPr>
              <w:t xml:space="preserve"> (</w:t>
            </w:r>
            <w:r w:rsidR="00865019">
              <w:rPr>
                <w:b/>
                <w:bCs/>
                <w:sz w:val="20"/>
                <w:szCs w:val="20"/>
                <w:lang w:bidi="en-IE"/>
              </w:rPr>
              <w:t xml:space="preserve">5 </w:t>
            </w:r>
            <w:r w:rsidR="00865019" w:rsidRPr="00B2272B">
              <w:rPr>
                <w:b/>
                <w:bCs/>
                <w:sz w:val="20"/>
                <w:szCs w:val="20"/>
                <w:lang w:bidi="en-IE"/>
              </w:rPr>
              <w:t>marks)</w:t>
            </w:r>
          </w:p>
          <w:p w14:paraId="1924A172" w14:textId="77777777" w:rsidR="00B53AED" w:rsidRPr="00B53AED" w:rsidRDefault="00B53AED" w:rsidP="00B53AED">
            <w:pPr>
              <w:pStyle w:val="ListParagraph"/>
              <w:ind w:left="360"/>
              <w:rPr>
                <w:rFonts w:eastAsia="Arial"/>
                <w:sz w:val="20"/>
                <w:szCs w:val="20"/>
              </w:rPr>
            </w:pPr>
          </w:p>
          <w:p w14:paraId="1A217831" w14:textId="77777777" w:rsidR="00B53AED" w:rsidRDefault="00B53AED" w:rsidP="00B53AED">
            <w:pPr>
              <w:ind w:left="720"/>
              <w:rPr>
                <w:rFonts w:ascii="Arial" w:eastAsia="Arial" w:hAnsi="Arial" w:cs="Arial"/>
                <w:b/>
                <w:bCs/>
                <w:i/>
                <w:iCs/>
                <w:sz w:val="20"/>
                <w:szCs w:val="20"/>
              </w:rPr>
            </w:pPr>
            <w:r w:rsidRPr="4C4C6B62">
              <w:rPr>
                <w:rFonts w:ascii="Arial" w:eastAsia="Arial" w:hAnsi="Arial" w:cs="Arial"/>
                <w:sz w:val="20"/>
                <w:szCs w:val="20"/>
              </w:rPr>
              <w:t>Yes   ☐  </w:t>
            </w:r>
          </w:p>
          <w:p w14:paraId="110CAB26" w14:textId="77777777" w:rsidR="00B53AED" w:rsidRDefault="00B53AED" w:rsidP="00B53AED">
            <w:pPr>
              <w:pStyle w:val="Heading2"/>
              <w:ind w:left="720"/>
              <w:rPr>
                <w:rFonts w:ascii="Arial" w:eastAsia="Arial" w:hAnsi="Arial" w:cs="Arial"/>
                <w:color w:val="auto"/>
                <w:sz w:val="20"/>
                <w:szCs w:val="20"/>
              </w:rPr>
            </w:pPr>
            <w:r w:rsidRPr="4C4C6B62">
              <w:rPr>
                <w:rFonts w:ascii="Arial" w:eastAsia="Arial" w:hAnsi="Arial" w:cs="Arial"/>
                <w:color w:val="auto"/>
                <w:sz w:val="20"/>
                <w:szCs w:val="20"/>
              </w:rPr>
              <w:t>No     ☐</w:t>
            </w:r>
          </w:p>
          <w:p w14:paraId="4185EA90" w14:textId="77777777" w:rsidR="00B53AED" w:rsidRPr="00B53AED" w:rsidRDefault="00B53AED" w:rsidP="00B53AED"/>
          <w:p w14:paraId="2E0E7EE3" w14:textId="2D5255A0" w:rsidR="00B53AED" w:rsidRDefault="00B53AED" w:rsidP="00B53AED">
            <w:pPr>
              <w:rPr>
                <w:rFonts w:ascii="Arial" w:eastAsia="Arial" w:hAnsi="Arial" w:cs="Arial"/>
                <w:sz w:val="20"/>
                <w:szCs w:val="20"/>
              </w:rPr>
            </w:pPr>
            <w:r w:rsidRPr="4C4C6B62">
              <w:rPr>
                <w:rFonts w:ascii="Arial" w:eastAsia="Arial" w:hAnsi="Arial" w:cs="Arial"/>
                <w:sz w:val="20"/>
                <w:szCs w:val="20"/>
              </w:rPr>
              <w:t xml:space="preserve">If Yes, please provide details including how often is it reviewed: </w:t>
            </w:r>
          </w:p>
          <w:p w14:paraId="7D269923" w14:textId="390EC554" w:rsidR="00B53AED" w:rsidRDefault="00B53AED" w:rsidP="00B53AED">
            <w:pPr>
              <w:rPr>
                <w:rFonts w:ascii="Arial" w:eastAsia="Arial" w:hAnsi="Arial" w:cs="Arial"/>
                <w:sz w:val="20"/>
                <w:szCs w:val="20"/>
              </w:rPr>
            </w:pPr>
            <w:r w:rsidRPr="4C4C6B62">
              <w:rPr>
                <w:rFonts w:ascii="Arial" w:eastAsia="Arial" w:hAnsi="Arial" w:cs="Arial"/>
                <w:sz w:val="20"/>
                <w:szCs w:val="20"/>
              </w:rPr>
              <w:t>If Yes, does it cover Cyber incidents</w:t>
            </w:r>
            <w:r>
              <w:rPr>
                <w:rFonts w:ascii="Arial" w:eastAsia="Arial" w:hAnsi="Arial" w:cs="Arial"/>
                <w:sz w:val="20"/>
                <w:szCs w:val="20"/>
              </w:rPr>
              <w:t>:</w:t>
            </w:r>
          </w:p>
          <w:p w14:paraId="4CCDC947" w14:textId="68219BD1" w:rsidR="00B53AED" w:rsidRPr="005D4770" w:rsidRDefault="00B53AED" w:rsidP="00B53AED">
            <w:pPr>
              <w:rPr>
                <w:rFonts w:ascii="Arial" w:eastAsia="Arial" w:hAnsi="Arial" w:cs="Arial"/>
                <w:sz w:val="20"/>
                <w:szCs w:val="20"/>
              </w:rPr>
            </w:pPr>
            <w:r w:rsidRPr="005D4770">
              <w:rPr>
                <w:rFonts w:ascii="Arial" w:eastAsia="Arial" w:hAnsi="Arial" w:cs="Arial"/>
                <w:sz w:val="20"/>
                <w:szCs w:val="20"/>
              </w:rPr>
              <w:t xml:space="preserve">If Yes, please provide details: </w:t>
            </w:r>
          </w:p>
          <w:p w14:paraId="0CD59F1A" w14:textId="77777777" w:rsidR="00B53AED" w:rsidRDefault="00B53AED" w:rsidP="00B53AED">
            <w:pPr>
              <w:rPr>
                <w:rFonts w:ascii="Arial" w:hAnsi="Arial" w:cs="Arial"/>
                <w:b/>
                <w:bCs/>
                <w:sz w:val="20"/>
                <w:szCs w:val="20"/>
                <w:u w:val="single"/>
              </w:rPr>
            </w:pPr>
          </w:p>
        </w:tc>
      </w:tr>
      <w:tr w:rsidR="00B53AED" w:rsidRPr="004A034D" w14:paraId="0C84A4E6" w14:textId="77777777" w:rsidTr="00E94F71">
        <w:tc>
          <w:tcPr>
            <w:tcW w:w="9016" w:type="dxa"/>
            <w:shd w:val="clear" w:color="auto" w:fill="DFDEE9"/>
          </w:tcPr>
          <w:p w14:paraId="77A46749" w14:textId="77777777" w:rsidR="00B53AED" w:rsidRDefault="00B53AED" w:rsidP="00B53AED">
            <w:pPr>
              <w:rPr>
                <w:rFonts w:ascii="Arial" w:hAnsi="Arial" w:cs="Arial"/>
                <w:b/>
                <w:bCs/>
                <w:sz w:val="20"/>
                <w:szCs w:val="20"/>
                <w:u w:val="single"/>
              </w:rPr>
            </w:pPr>
          </w:p>
          <w:p w14:paraId="56DBEAF8" w14:textId="091BCBF4" w:rsidR="00B53AED" w:rsidRDefault="00B53AED" w:rsidP="00B53AED">
            <w:pPr>
              <w:rPr>
                <w:rFonts w:ascii="Arial" w:hAnsi="Arial" w:cs="Arial"/>
                <w:b/>
                <w:bCs/>
                <w:sz w:val="20"/>
                <w:szCs w:val="20"/>
                <w:u w:val="single"/>
              </w:rPr>
            </w:pPr>
            <w:r>
              <w:rPr>
                <w:rFonts w:ascii="Arial" w:hAnsi="Arial" w:cs="Arial"/>
                <w:b/>
                <w:bCs/>
                <w:sz w:val="20"/>
                <w:szCs w:val="20"/>
                <w:u w:val="single"/>
              </w:rPr>
              <w:t>Response:</w:t>
            </w:r>
          </w:p>
          <w:p w14:paraId="0E59E691" w14:textId="77777777" w:rsidR="00B53AED" w:rsidRDefault="00B53AED" w:rsidP="00B53AED">
            <w:pPr>
              <w:rPr>
                <w:rFonts w:ascii="Arial" w:hAnsi="Arial" w:cs="Arial"/>
                <w:b/>
                <w:bCs/>
                <w:sz w:val="20"/>
                <w:szCs w:val="20"/>
                <w:u w:val="single"/>
              </w:rPr>
            </w:pPr>
          </w:p>
          <w:p w14:paraId="5498FF3D" w14:textId="48D3821E" w:rsidR="00B53AED" w:rsidRDefault="00B53AED" w:rsidP="00B53AED">
            <w:pPr>
              <w:rPr>
                <w:rFonts w:ascii="Arial" w:hAnsi="Arial" w:cs="Arial"/>
                <w:b/>
                <w:bCs/>
                <w:sz w:val="20"/>
                <w:szCs w:val="20"/>
                <w:u w:val="single"/>
              </w:rPr>
            </w:pPr>
          </w:p>
        </w:tc>
      </w:tr>
      <w:tr w:rsidR="00B53AED" w:rsidRPr="004A034D" w14:paraId="076DDC09" w14:textId="77777777" w:rsidTr="00E94F71">
        <w:tc>
          <w:tcPr>
            <w:tcW w:w="9016" w:type="dxa"/>
            <w:shd w:val="clear" w:color="auto" w:fill="DFDEE9"/>
          </w:tcPr>
          <w:p w14:paraId="52605B7A" w14:textId="77777777" w:rsidR="00B53AED" w:rsidRDefault="00B53AED" w:rsidP="00B53AED">
            <w:pPr>
              <w:rPr>
                <w:rFonts w:ascii="Arial" w:hAnsi="Arial" w:cs="Arial"/>
                <w:b/>
                <w:bCs/>
                <w:sz w:val="20"/>
                <w:szCs w:val="20"/>
                <w:u w:val="single"/>
              </w:rPr>
            </w:pPr>
          </w:p>
          <w:p w14:paraId="3F93D1F3" w14:textId="440EACD4" w:rsidR="00B53AED" w:rsidRPr="002C6C27" w:rsidRDefault="00B53AED" w:rsidP="00B53AED">
            <w:pPr>
              <w:rPr>
                <w:rFonts w:ascii="Arial" w:eastAsia="Arial" w:hAnsi="Arial" w:cs="Arial"/>
                <w:sz w:val="20"/>
                <w:szCs w:val="20"/>
              </w:rPr>
            </w:pPr>
            <w:r w:rsidRPr="00B53AED">
              <w:rPr>
                <w:rFonts w:ascii="Arial" w:hAnsi="Arial" w:cs="Arial"/>
                <w:b/>
                <w:bCs/>
                <w:sz w:val="20"/>
                <w:szCs w:val="20"/>
              </w:rPr>
              <w:t xml:space="preserve">9.8 </w:t>
            </w:r>
            <w:r w:rsidRPr="4C4C6B62">
              <w:rPr>
                <w:rFonts w:ascii="Arial" w:eastAsia="Arial" w:hAnsi="Arial" w:cs="Arial"/>
                <w:sz w:val="20"/>
                <w:szCs w:val="20"/>
              </w:rPr>
              <w:t>Do you conduct regular incident response drills</w:t>
            </w:r>
            <w:r>
              <w:rPr>
                <w:rFonts w:ascii="Arial" w:eastAsia="Arial" w:hAnsi="Arial" w:cs="Arial"/>
                <w:sz w:val="20"/>
                <w:szCs w:val="20"/>
              </w:rPr>
              <w:t xml:space="preserve">. </w:t>
            </w:r>
            <w:r w:rsidR="00865019" w:rsidRPr="00B2272B">
              <w:rPr>
                <w:rFonts w:ascii="Arial" w:hAnsi="Arial" w:cs="Arial"/>
                <w:b/>
                <w:bCs/>
                <w:sz w:val="20"/>
                <w:szCs w:val="20"/>
                <w:lang w:bidi="en-IE"/>
              </w:rPr>
              <w:t>(</w:t>
            </w:r>
            <w:r w:rsidR="00865019">
              <w:rPr>
                <w:rFonts w:ascii="Arial" w:hAnsi="Arial" w:cs="Arial"/>
                <w:b/>
                <w:bCs/>
                <w:sz w:val="20"/>
                <w:szCs w:val="20"/>
                <w:lang w:bidi="en-IE"/>
              </w:rPr>
              <w:t xml:space="preserve">5 </w:t>
            </w:r>
            <w:r w:rsidR="00865019" w:rsidRPr="00B2272B">
              <w:rPr>
                <w:rFonts w:ascii="Arial" w:hAnsi="Arial" w:cs="Arial"/>
                <w:b/>
                <w:bCs/>
                <w:sz w:val="20"/>
                <w:szCs w:val="20"/>
                <w:lang w:bidi="en-IE"/>
              </w:rPr>
              <w:t>marks)</w:t>
            </w:r>
          </w:p>
          <w:p w14:paraId="24EA25F4" w14:textId="77777777" w:rsidR="00B53AED" w:rsidRDefault="00B53AED" w:rsidP="00B53AED">
            <w:pPr>
              <w:ind w:left="720"/>
              <w:rPr>
                <w:rFonts w:ascii="Arial" w:eastAsia="Arial" w:hAnsi="Arial" w:cs="Arial"/>
                <w:b/>
                <w:bCs/>
                <w:i/>
                <w:iCs/>
                <w:sz w:val="20"/>
                <w:szCs w:val="20"/>
              </w:rPr>
            </w:pPr>
            <w:r w:rsidRPr="4C4C6B62">
              <w:rPr>
                <w:rFonts w:ascii="Arial" w:eastAsia="Arial" w:hAnsi="Arial" w:cs="Arial"/>
                <w:sz w:val="20"/>
                <w:szCs w:val="20"/>
              </w:rPr>
              <w:t>Yes   ☐  </w:t>
            </w:r>
          </w:p>
          <w:p w14:paraId="45BED0D7" w14:textId="77777777" w:rsidR="00B53AED" w:rsidRDefault="00B53AED" w:rsidP="00B53AED">
            <w:pPr>
              <w:pStyle w:val="Heading2"/>
              <w:ind w:left="720"/>
              <w:rPr>
                <w:rFonts w:ascii="Arial" w:eastAsia="Arial" w:hAnsi="Arial" w:cs="Arial"/>
                <w:color w:val="auto"/>
                <w:sz w:val="20"/>
                <w:szCs w:val="20"/>
              </w:rPr>
            </w:pPr>
            <w:r w:rsidRPr="4C4C6B62">
              <w:rPr>
                <w:rFonts w:ascii="Arial" w:eastAsia="Arial" w:hAnsi="Arial" w:cs="Arial"/>
                <w:color w:val="auto"/>
                <w:sz w:val="20"/>
                <w:szCs w:val="20"/>
              </w:rPr>
              <w:t>No     ☐</w:t>
            </w:r>
          </w:p>
          <w:p w14:paraId="445EA1B8" w14:textId="77777777" w:rsidR="00B53AED" w:rsidRDefault="00B53AED" w:rsidP="00B53AED">
            <w:pPr>
              <w:ind w:left="720"/>
              <w:rPr>
                <w:rFonts w:ascii="Arial" w:eastAsia="Arial" w:hAnsi="Arial" w:cs="Arial"/>
                <w:sz w:val="20"/>
                <w:szCs w:val="20"/>
              </w:rPr>
            </w:pPr>
          </w:p>
          <w:p w14:paraId="248B19EA" w14:textId="7CF303D5" w:rsidR="00B53AED" w:rsidRPr="00B53AED" w:rsidRDefault="00B53AED" w:rsidP="00B53AED">
            <w:pPr>
              <w:rPr>
                <w:rFonts w:ascii="Arial" w:hAnsi="Arial" w:cs="Arial"/>
                <w:b/>
                <w:bCs/>
                <w:sz w:val="20"/>
                <w:szCs w:val="20"/>
              </w:rPr>
            </w:pPr>
            <w:r w:rsidRPr="4C4C6B62">
              <w:rPr>
                <w:rFonts w:ascii="Arial" w:eastAsia="Arial" w:hAnsi="Arial" w:cs="Arial"/>
                <w:sz w:val="20"/>
                <w:szCs w:val="20"/>
              </w:rPr>
              <w:t>If Yes, please provide details:</w:t>
            </w:r>
          </w:p>
        </w:tc>
      </w:tr>
      <w:tr w:rsidR="00B53AED" w:rsidRPr="004A034D" w14:paraId="1982EB85" w14:textId="77777777" w:rsidTr="00E94F71">
        <w:tc>
          <w:tcPr>
            <w:tcW w:w="9016" w:type="dxa"/>
            <w:shd w:val="clear" w:color="auto" w:fill="DFDEE9"/>
          </w:tcPr>
          <w:p w14:paraId="2FA41158" w14:textId="77777777" w:rsidR="00B53AED" w:rsidRDefault="00B53AED" w:rsidP="00B53AED">
            <w:pPr>
              <w:rPr>
                <w:rFonts w:ascii="Arial" w:hAnsi="Arial" w:cs="Arial"/>
                <w:b/>
                <w:bCs/>
                <w:sz w:val="20"/>
                <w:szCs w:val="20"/>
                <w:u w:val="single"/>
              </w:rPr>
            </w:pPr>
          </w:p>
          <w:p w14:paraId="391F185B" w14:textId="4E2D019F" w:rsidR="00B53AED" w:rsidRDefault="00B53AED" w:rsidP="00B53AED">
            <w:pPr>
              <w:rPr>
                <w:rFonts w:ascii="Arial" w:hAnsi="Arial" w:cs="Arial"/>
                <w:b/>
                <w:bCs/>
                <w:sz w:val="20"/>
                <w:szCs w:val="20"/>
                <w:u w:val="single"/>
              </w:rPr>
            </w:pPr>
            <w:r>
              <w:rPr>
                <w:rFonts w:ascii="Arial" w:hAnsi="Arial" w:cs="Arial"/>
                <w:b/>
                <w:bCs/>
                <w:sz w:val="20"/>
                <w:szCs w:val="20"/>
                <w:u w:val="single"/>
              </w:rPr>
              <w:t>Response:</w:t>
            </w:r>
          </w:p>
          <w:p w14:paraId="1C9EF753" w14:textId="77777777" w:rsidR="00B53AED" w:rsidRDefault="00B53AED" w:rsidP="00B53AED">
            <w:pPr>
              <w:rPr>
                <w:rFonts w:ascii="Arial" w:hAnsi="Arial" w:cs="Arial"/>
                <w:b/>
                <w:bCs/>
                <w:sz w:val="20"/>
                <w:szCs w:val="20"/>
                <w:u w:val="single"/>
              </w:rPr>
            </w:pPr>
          </w:p>
        </w:tc>
      </w:tr>
      <w:tr w:rsidR="00B53AED" w:rsidRPr="004A034D" w14:paraId="6832A54B" w14:textId="77777777" w:rsidTr="00E94F71">
        <w:tc>
          <w:tcPr>
            <w:tcW w:w="9016" w:type="dxa"/>
            <w:shd w:val="clear" w:color="auto" w:fill="DFDEE9"/>
          </w:tcPr>
          <w:p w14:paraId="74658FAA" w14:textId="77777777" w:rsidR="00B53AED" w:rsidRDefault="00B53AED" w:rsidP="00B53AED">
            <w:pPr>
              <w:rPr>
                <w:rFonts w:ascii="Arial" w:hAnsi="Arial" w:cs="Arial"/>
                <w:b/>
                <w:bCs/>
                <w:sz w:val="20"/>
                <w:szCs w:val="20"/>
                <w:u w:val="single"/>
              </w:rPr>
            </w:pPr>
          </w:p>
          <w:p w14:paraId="76CD66ED" w14:textId="3052AC83" w:rsidR="00B53AED" w:rsidRPr="00B53AED" w:rsidRDefault="00B53AED" w:rsidP="00847DF3">
            <w:pPr>
              <w:pStyle w:val="ListParagraph"/>
              <w:numPr>
                <w:ilvl w:val="1"/>
                <w:numId w:val="40"/>
              </w:numPr>
              <w:rPr>
                <w:rFonts w:eastAsia="Arial"/>
                <w:color w:val="000000"/>
                <w:sz w:val="20"/>
                <w:szCs w:val="20"/>
                <w:lang w:eastAsia="en-IE"/>
              </w:rPr>
            </w:pPr>
            <w:r w:rsidRPr="00B53AED">
              <w:rPr>
                <w:rFonts w:eastAsia="Arial"/>
                <w:sz w:val="20"/>
                <w:szCs w:val="20"/>
              </w:rPr>
              <w:t xml:space="preserve">Do you have </w:t>
            </w:r>
            <w:r w:rsidRPr="00B53AED">
              <w:rPr>
                <w:rFonts w:eastAsia="Arial"/>
                <w:color w:val="000000"/>
                <w:sz w:val="20"/>
                <w:szCs w:val="20"/>
                <w:lang w:eastAsia="en-IE"/>
              </w:rPr>
              <w:t>a way of detecting and alerting on IT or Cyber security events,</w:t>
            </w:r>
            <w:r w:rsidR="00865019" w:rsidRPr="00B2272B">
              <w:rPr>
                <w:b/>
                <w:bCs/>
                <w:sz w:val="20"/>
                <w:szCs w:val="20"/>
                <w:lang w:bidi="en-IE"/>
              </w:rPr>
              <w:t xml:space="preserve"> (</w:t>
            </w:r>
            <w:r w:rsidR="00865019">
              <w:rPr>
                <w:b/>
                <w:bCs/>
                <w:sz w:val="20"/>
                <w:szCs w:val="20"/>
                <w:lang w:bidi="en-IE"/>
              </w:rPr>
              <w:t xml:space="preserve">5 </w:t>
            </w:r>
            <w:r w:rsidR="00865019" w:rsidRPr="00B2272B">
              <w:rPr>
                <w:b/>
                <w:bCs/>
                <w:sz w:val="20"/>
                <w:szCs w:val="20"/>
                <w:lang w:bidi="en-IE"/>
              </w:rPr>
              <w:t>marks)</w:t>
            </w:r>
          </w:p>
          <w:p w14:paraId="288BDD62" w14:textId="77777777" w:rsidR="00B53AED" w:rsidRPr="00B53AED" w:rsidRDefault="00B53AED" w:rsidP="00B53AED">
            <w:pPr>
              <w:pStyle w:val="ListParagraph"/>
              <w:ind w:left="360"/>
              <w:rPr>
                <w:rFonts w:eastAsia="Arial"/>
                <w:sz w:val="20"/>
                <w:szCs w:val="20"/>
              </w:rPr>
            </w:pPr>
          </w:p>
          <w:p w14:paraId="40F2814B" w14:textId="77777777" w:rsidR="00B53AED" w:rsidRDefault="00B53AED" w:rsidP="00B53AED">
            <w:pPr>
              <w:ind w:left="720"/>
              <w:rPr>
                <w:rFonts w:ascii="Arial" w:eastAsia="Arial" w:hAnsi="Arial" w:cs="Arial"/>
                <w:b/>
                <w:bCs/>
                <w:i/>
                <w:iCs/>
                <w:sz w:val="20"/>
                <w:szCs w:val="20"/>
              </w:rPr>
            </w:pPr>
            <w:r w:rsidRPr="4C4C6B62">
              <w:rPr>
                <w:rFonts w:ascii="Arial" w:eastAsia="Arial" w:hAnsi="Arial" w:cs="Arial"/>
                <w:sz w:val="20"/>
                <w:szCs w:val="20"/>
              </w:rPr>
              <w:t>Yes   ☐  </w:t>
            </w:r>
          </w:p>
          <w:p w14:paraId="3256E301" w14:textId="77777777" w:rsidR="00B53AED" w:rsidRDefault="00B53AED" w:rsidP="00B53AED">
            <w:pPr>
              <w:pStyle w:val="Heading2"/>
              <w:ind w:left="720"/>
              <w:rPr>
                <w:rFonts w:ascii="Arial" w:eastAsia="Arial" w:hAnsi="Arial" w:cs="Arial"/>
                <w:color w:val="auto"/>
                <w:sz w:val="20"/>
                <w:szCs w:val="20"/>
              </w:rPr>
            </w:pPr>
            <w:r w:rsidRPr="4C4C6B62">
              <w:rPr>
                <w:rFonts w:ascii="Arial" w:eastAsia="Arial" w:hAnsi="Arial" w:cs="Arial"/>
                <w:color w:val="auto"/>
                <w:sz w:val="20"/>
                <w:szCs w:val="20"/>
              </w:rPr>
              <w:t>No     ☐</w:t>
            </w:r>
          </w:p>
          <w:p w14:paraId="4A4F5F26" w14:textId="77777777" w:rsidR="00B53AED" w:rsidRDefault="00B53AED" w:rsidP="00B53AED">
            <w:pPr>
              <w:ind w:left="720"/>
              <w:rPr>
                <w:rFonts w:ascii="Arial" w:eastAsia="Arial" w:hAnsi="Arial" w:cs="Arial"/>
                <w:sz w:val="20"/>
                <w:szCs w:val="20"/>
              </w:rPr>
            </w:pPr>
          </w:p>
          <w:p w14:paraId="3C949526" w14:textId="62022113" w:rsidR="00B53AED" w:rsidRDefault="00B53AED" w:rsidP="00B53AED">
            <w:pPr>
              <w:rPr>
                <w:rFonts w:ascii="Arial" w:hAnsi="Arial" w:cs="Arial"/>
                <w:b/>
                <w:bCs/>
                <w:sz w:val="20"/>
                <w:szCs w:val="20"/>
                <w:u w:val="single"/>
              </w:rPr>
            </w:pPr>
            <w:r w:rsidRPr="4C4C6B62">
              <w:rPr>
                <w:rFonts w:ascii="Arial" w:eastAsia="Arial" w:hAnsi="Arial" w:cs="Arial"/>
                <w:sz w:val="20"/>
                <w:szCs w:val="20"/>
              </w:rPr>
              <w:t>If Yes, please provide details including what systems and tools are being used</w:t>
            </w:r>
          </w:p>
          <w:p w14:paraId="65F7A2EF" w14:textId="77777777" w:rsidR="00B53AED" w:rsidRDefault="00B53AED" w:rsidP="00B53AED">
            <w:pPr>
              <w:rPr>
                <w:rFonts w:ascii="Arial" w:hAnsi="Arial" w:cs="Arial"/>
                <w:b/>
                <w:bCs/>
                <w:sz w:val="20"/>
                <w:szCs w:val="20"/>
                <w:u w:val="single"/>
              </w:rPr>
            </w:pPr>
          </w:p>
        </w:tc>
      </w:tr>
      <w:tr w:rsidR="00B53AED" w:rsidRPr="004A034D" w14:paraId="5710CBAB" w14:textId="77777777" w:rsidTr="00E94F71">
        <w:tc>
          <w:tcPr>
            <w:tcW w:w="9016" w:type="dxa"/>
            <w:shd w:val="clear" w:color="auto" w:fill="DFDEE9"/>
          </w:tcPr>
          <w:p w14:paraId="25108FFA" w14:textId="77777777" w:rsidR="00B53AED" w:rsidRDefault="00B53AED" w:rsidP="00B53AED">
            <w:pPr>
              <w:rPr>
                <w:rFonts w:ascii="Arial" w:hAnsi="Arial" w:cs="Arial"/>
                <w:b/>
                <w:bCs/>
                <w:sz w:val="20"/>
                <w:szCs w:val="20"/>
                <w:u w:val="single"/>
              </w:rPr>
            </w:pPr>
          </w:p>
          <w:p w14:paraId="0E4747F7" w14:textId="76FE7752" w:rsidR="0044454C" w:rsidRDefault="00B53AED" w:rsidP="00B53AED">
            <w:pPr>
              <w:rPr>
                <w:rFonts w:ascii="Arial" w:hAnsi="Arial" w:cs="Arial"/>
                <w:b/>
                <w:bCs/>
                <w:sz w:val="20"/>
                <w:szCs w:val="20"/>
                <w:u w:val="single"/>
              </w:rPr>
            </w:pPr>
            <w:r>
              <w:rPr>
                <w:rFonts w:ascii="Arial" w:hAnsi="Arial" w:cs="Arial"/>
                <w:b/>
                <w:bCs/>
                <w:sz w:val="20"/>
                <w:szCs w:val="20"/>
                <w:u w:val="single"/>
              </w:rPr>
              <w:t>Response:</w:t>
            </w:r>
          </w:p>
          <w:p w14:paraId="79FC1724" w14:textId="77777777" w:rsidR="00B53AED" w:rsidRDefault="00B53AED" w:rsidP="00B53AED">
            <w:pPr>
              <w:rPr>
                <w:rFonts w:ascii="Arial" w:hAnsi="Arial" w:cs="Arial"/>
                <w:b/>
                <w:bCs/>
                <w:sz w:val="20"/>
                <w:szCs w:val="20"/>
                <w:u w:val="single"/>
              </w:rPr>
            </w:pPr>
          </w:p>
        </w:tc>
      </w:tr>
      <w:tr w:rsidR="00B53AED" w:rsidRPr="004A034D" w14:paraId="57065F22" w14:textId="77777777" w:rsidTr="00E94F71">
        <w:tc>
          <w:tcPr>
            <w:tcW w:w="9016" w:type="dxa"/>
            <w:shd w:val="clear" w:color="auto" w:fill="DFDEE9"/>
          </w:tcPr>
          <w:p w14:paraId="10DB4235" w14:textId="77777777" w:rsidR="00B53AED" w:rsidRDefault="00B53AED" w:rsidP="00B53AED">
            <w:pPr>
              <w:rPr>
                <w:rFonts w:ascii="Arial" w:hAnsi="Arial" w:cs="Arial"/>
                <w:b/>
                <w:bCs/>
                <w:sz w:val="20"/>
                <w:szCs w:val="20"/>
                <w:u w:val="single"/>
              </w:rPr>
            </w:pPr>
          </w:p>
          <w:p w14:paraId="7E8B7AAF" w14:textId="6EB0DD81" w:rsidR="00F107BE" w:rsidRPr="00F107BE" w:rsidRDefault="00F107BE" w:rsidP="00847DF3">
            <w:pPr>
              <w:pStyle w:val="ListParagraph"/>
              <w:numPr>
                <w:ilvl w:val="1"/>
                <w:numId w:val="40"/>
              </w:numPr>
              <w:rPr>
                <w:rFonts w:eastAsia="Arial"/>
                <w:sz w:val="20"/>
                <w:szCs w:val="20"/>
              </w:rPr>
            </w:pPr>
            <w:r w:rsidRPr="00F107BE">
              <w:rPr>
                <w:rFonts w:eastAsia="Arial"/>
                <w:sz w:val="20"/>
                <w:szCs w:val="20"/>
              </w:rPr>
              <w:t xml:space="preserve">Do you have an Information Security Training awareness program in place for your employees. </w:t>
            </w:r>
            <w:r w:rsidR="00865019" w:rsidRPr="00B2272B">
              <w:rPr>
                <w:b/>
                <w:bCs/>
                <w:sz w:val="20"/>
                <w:szCs w:val="20"/>
                <w:lang w:bidi="en-IE"/>
              </w:rPr>
              <w:t>(</w:t>
            </w:r>
            <w:r w:rsidR="00865019">
              <w:rPr>
                <w:b/>
                <w:bCs/>
                <w:sz w:val="20"/>
                <w:szCs w:val="20"/>
                <w:lang w:bidi="en-IE"/>
              </w:rPr>
              <w:t xml:space="preserve">5 </w:t>
            </w:r>
            <w:r w:rsidR="00865019" w:rsidRPr="00B2272B">
              <w:rPr>
                <w:b/>
                <w:bCs/>
                <w:sz w:val="20"/>
                <w:szCs w:val="20"/>
                <w:lang w:bidi="en-IE"/>
              </w:rPr>
              <w:t>marks)</w:t>
            </w:r>
          </w:p>
          <w:p w14:paraId="298B64AB" w14:textId="77777777" w:rsidR="00F107BE" w:rsidRPr="00F107BE" w:rsidRDefault="00F107BE" w:rsidP="00F107BE">
            <w:pPr>
              <w:pStyle w:val="ListParagraph"/>
              <w:ind w:left="360"/>
              <w:rPr>
                <w:rFonts w:eastAsia="Arial"/>
                <w:sz w:val="20"/>
                <w:szCs w:val="20"/>
              </w:rPr>
            </w:pPr>
          </w:p>
          <w:p w14:paraId="47EE75E6" w14:textId="77777777" w:rsidR="00F107BE" w:rsidRDefault="00F107BE" w:rsidP="00F107BE">
            <w:pPr>
              <w:ind w:left="720"/>
              <w:rPr>
                <w:rFonts w:ascii="Arial" w:eastAsia="Arial" w:hAnsi="Arial" w:cs="Arial"/>
                <w:b/>
                <w:bCs/>
                <w:i/>
                <w:iCs/>
                <w:sz w:val="20"/>
                <w:szCs w:val="20"/>
              </w:rPr>
            </w:pPr>
            <w:r w:rsidRPr="4C4C6B62">
              <w:rPr>
                <w:rFonts w:ascii="Arial" w:eastAsia="Arial" w:hAnsi="Arial" w:cs="Arial"/>
                <w:sz w:val="20"/>
                <w:szCs w:val="20"/>
              </w:rPr>
              <w:t>Yes   ☐  </w:t>
            </w:r>
          </w:p>
          <w:p w14:paraId="222DC8CE" w14:textId="77777777" w:rsidR="00F107BE" w:rsidRDefault="00F107BE" w:rsidP="00F107BE">
            <w:pPr>
              <w:pStyle w:val="Heading2"/>
              <w:ind w:left="720"/>
              <w:rPr>
                <w:rFonts w:ascii="Arial" w:eastAsia="Arial" w:hAnsi="Arial" w:cs="Arial"/>
                <w:color w:val="auto"/>
                <w:sz w:val="20"/>
                <w:szCs w:val="20"/>
              </w:rPr>
            </w:pPr>
            <w:r w:rsidRPr="4C4C6B62">
              <w:rPr>
                <w:rFonts w:ascii="Arial" w:eastAsia="Arial" w:hAnsi="Arial" w:cs="Arial"/>
                <w:color w:val="auto"/>
                <w:sz w:val="20"/>
                <w:szCs w:val="20"/>
              </w:rPr>
              <w:t>No     ☐</w:t>
            </w:r>
          </w:p>
          <w:p w14:paraId="517D4EEB" w14:textId="77777777" w:rsidR="00F107BE" w:rsidRDefault="00F107BE" w:rsidP="00F107BE">
            <w:pPr>
              <w:ind w:left="720"/>
              <w:rPr>
                <w:rFonts w:ascii="Arial" w:eastAsia="Arial" w:hAnsi="Arial" w:cs="Arial"/>
                <w:sz w:val="20"/>
                <w:szCs w:val="20"/>
              </w:rPr>
            </w:pPr>
          </w:p>
          <w:p w14:paraId="5E0644E7" w14:textId="4F495D2B" w:rsidR="00B53AED" w:rsidRPr="00B53AED" w:rsidRDefault="00F107BE" w:rsidP="00F107BE">
            <w:pPr>
              <w:rPr>
                <w:rFonts w:ascii="Arial" w:hAnsi="Arial" w:cs="Arial"/>
                <w:b/>
                <w:bCs/>
                <w:sz w:val="20"/>
                <w:szCs w:val="20"/>
              </w:rPr>
            </w:pPr>
            <w:r w:rsidRPr="4C4C6B62">
              <w:rPr>
                <w:rFonts w:ascii="Arial" w:eastAsia="Arial" w:hAnsi="Arial" w:cs="Arial"/>
                <w:sz w:val="20"/>
                <w:szCs w:val="20"/>
              </w:rPr>
              <w:t>If Yes, please provide details including the frequency of the program and how often it is reviewed:</w:t>
            </w:r>
          </w:p>
          <w:p w14:paraId="0D783142" w14:textId="77777777" w:rsidR="00B53AED" w:rsidRDefault="00B53AED" w:rsidP="00B53AED">
            <w:pPr>
              <w:rPr>
                <w:rFonts w:ascii="Arial" w:hAnsi="Arial" w:cs="Arial"/>
                <w:b/>
                <w:bCs/>
                <w:sz w:val="20"/>
                <w:szCs w:val="20"/>
                <w:u w:val="single"/>
              </w:rPr>
            </w:pPr>
          </w:p>
        </w:tc>
      </w:tr>
      <w:tr w:rsidR="00B53AED" w:rsidRPr="004A034D" w14:paraId="0307B1B8" w14:textId="77777777" w:rsidTr="00E94F71">
        <w:tc>
          <w:tcPr>
            <w:tcW w:w="9016" w:type="dxa"/>
            <w:shd w:val="clear" w:color="auto" w:fill="DFDEE9"/>
          </w:tcPr>
          <w:p w14:paraId="38E643FB" w14:textId="77777777" w:rsidR="00B53AED" w:rsidRDefault="00B53AED" w:rsidP="00B53AED">
            <w:pPr>
              <w:rPr>
                <w:rFonts w:ascii="Arial" w:hAnsi="Arial" w:cs="Arial"/>
                <w:b/>
                <w:bCs/>
                <w:sz w:val="20"/>
                <w:szCs w:val="20"/>
                <w:u w:val="single"/>
              </w:rPr>
            </w:pPr>
          </w:p>
          <w:p w14:paraId="26DC3D4F" w14:textId="77777777" w:rsidR="00B53AED" w:rsidRDefault="00B53AED" w:rsidP="00B53AED">
            <w:pPr>
              <w:rPr>
                <w:rFonts w:ascii="Arial" w:hAnsi="Arial" w:cs="Arial"/>
                <w:b/>
                <w:bCs/>
                <w:sz w:val="20"/>
                <w:szCs w:val="20"/>
                <w:u w:val="single"/>
              </w:rPr>
            </w:pPr>
            <w:r>
              <w:rPr>
                <w:rFonts w:ascii="Arial" w:hAnsi="Arial" w:cs="Arial"/>
                <w:b/>
                <w:bCs/>
                <w:sz w:val="20"/>
                <w:szCs w:val="20"/>
                <w:u w:val="single"/>
              </w:rPr>
              <w:t>Response:</w:t>
            </w:r>
          </w:p>
          <w:p w14:paraId="23E12742" w14:textId="77777777" w:rsidR="00B53AED" w:rsidRDefault="00B53AED" w:rsidP="00B53AED">
            <w:pPr>
              <w:rPr>
                <w:rFonts w:ascii="Arial" w:hAnsi="Arial" w:cs="Arial"/>
                <w:b/>
                <w:bCs/>
                <w:sz w:val="20"/>
                <w:szCs w:val="20"/>
                <w:u w:val="single"/>
              </w:rPr>
            </w:pPr>
          </w:p>
          <w:p w14:paraId="2A7C70FF" w14:textId="77777777" w:rsidR="00B53AED" w:rsidRDefault="00B53AED" w:rsidP="00B53AED">
            <w:pPr>
              <w:rPr>
                <w:rFonts w:ascii="Arial" w:hAnsi="Arial" w:cs="Arial"/>
                <w:b/>
                <w:bCs/>
                <w:sz w:val="20"/>
                <w:szCs w:val="20"/>
                <w:u w:val="single"/>
              </w:rPr>
            </w:pPr>
          </w:p>
        </w:tc>
      </w:tr>
      <w:tr w:rsidR="00F107BE" w:rsidRPr="004A034D" w14:paraId="40A5AB59" w14:textId="77777777" w:rsidTr="00E94F71">
        <w:tc>
          <w:tcPr>
            <w:tcW w:w="9016" w:type="dxa"/>
            <w:shd w:val="clear" w:color="auto" w:fill="DFDEE9"/>
          </w:tcPr>
          <w:p w14:paraId="48D00D8D" w14:textId="1ECC6272" w:rsidR="00F107BE" w:rsidRPr="00710A4D" w:rsidRDefault="00F107BE" w:rsidP="00847DF3">
            <w:pPr>
              <w:pStyle w:val="ListParagraph"/>
              <w:numPr>
                <w:ilvl w:val="1"/>
                <w:numId w:val="40"/>
              </w:numPr>
              <w:rPr>
                <w:rFonts w:eastAsia="Arial"/>
                <w:sz w:val="20"/>
                <w:szCs w:val="20"/>
              </w:rPr>
            </w:pPr>
            <w:r w:rsidRPr="00710A4D">
              <w:rPr>
                <w:rFonts w:eastAsia="Arial"/>
                <w:sz w:val="20"/>
                <w:szCs w:val="20"/>
              </w:rPr>
              <w:t>Do you conduct background pre-employment checks  on your employee?</w:t>
            </w:r>
            <w:r w:rsidR="00865019">
              <w:rPr>
                <w:rFonts w:eastAsia="Arial"/>
                <w:sz w:val="20"/>
                <w:szCs w:val="20"/>
              </w:rPr>
              <w:t xml:space="preserve"> </w:t>
            </w:r>
            <w:r w:rsidR="00865019" w:rsidRPr="00B2272B">
              <w:rPr>
                <w:b/>
                <w:bCs/>
                <w:sz w:val="20"/>
                <w:szCs w:val="20"/>
                <w:lang w:bidi="en-IE"/>
              </w:rPr>
              <w:t>(</w:t>
            </w:r>
            <w:r w:rsidR="00865019">
              <w:rPr>
                <w:b/>
                <w:bCs/>
                <w:sz w:val="20"/>
                <w:szCs w:val="20"/>
                <w:lang w:bidi="en-IE"/>
              </w:rPr>
              <w:t xml:space="preserve">5 </w:t>
            </w:r>
            <w:r w:rsidR="00865019" w:rsidRPr="00B2272B">
              <w:rPr>
                <w:b/>
                <w:bCs/>
                <w:sz w:val="20"/>
                <w:szCs w:val="20"/>
                <w:lang w:bidi="en-IE"/>
              </w:rPr>
              <w:t>marks)</w:t>
            </w:r>
          </w:p>
          <w:p w14:paraId="70A4AB38" w14:textId="77777777" w:rsidR="00F107BE" w:rsidRDefault="00F107BE" w:rsidP="00F107BE">
            <w:pPr>
              <w:ind w:left="720"/>
              <w:rPr>
                <w:rFonts w:ascii="Arial" w:eastAsia="Arial" w:hAnsi="Arial" w:cs="Arial"/>
                <w:b/>
                <w:bCs/>
                <w:i/>
                <w:iCs/>
                <w:sz w:val="20"/>
                <w:szCs w:val="20"/>
              </w:rPr>
            </w:pPr>
            <w:r w:rsidRPr="4C4C6B62">
              <w:rPr>
                <w:rFonts w:ascii="Arial" w:eastAsia="Arial" w:hAnsi="Arial" w:cs="Arial"/>
                <w:sz w:val="20"/>
                <w:szCs w:val="20"/>
              </w:rPr>
              <w:t>Yes   ☐  </w:t>
            </w:r>
          </w:p>
          <w:p w14:paraId="78496ABE" w14:textId="77777777" w:rsidR="00F107BE" w:rsidRDefault="00F107BE" w:rsidP="00F107BE">
            <w:pPr>
              <w:pStyle w:val="Heading2"/>
              <w:ind w:left="720"/>
              <w:rPr>
                <w:rFonts w:ascii="Arial" w:eastAsia="Arial" w:hAnsi="Arial" w:cs="Arial"/>
                <w:color w:val="auto"/>
                <w:sz w:val="20"/>
                <w:szCs w:val="20"/>
              </w:rPr>
            </w:pPr>
            <w:r w:rsidRPr="4C4C6B62">
              <w:rPr>
                <w:rFonts w:ascii="Arial" w:eastAsia="Arial" w:hAnsi="Arial" w:cs="Arial"/>
                <w:color w:val="auto"/>
                <w:sz w:val="20"/>
                <w:szCs w:val="20"/>
              </w:rPr>
              <w:t>No     ☐</w:t>
            </w:r>
          </w:p>
          <w:p w14:paraId="3390EE57" w14:textId="77777777" w:rsidR="00F107BE" w:rsidRDefault="00F107BE" w:rsidP="00710A4D">
            <w:pPr>
              <w:ind w:left="360"/>
              <w:rPr>
                <w:rFonts w:ascii="Arial" w:eastAsia="Arial" w:hAnsi="Arial" w:cs="Arial"/>
                <w:sz w:val="20"/>
                <w:szCs w:val="20"/>
              </w:rPr>
            </w:pPr>
          </w:p>
          <w:p w14:paraId="573BB593" w14:textId="2A8CD973" w:rsidR="00F107BE" w:rsidRDefault="00F107BE" w:rsidP="00B53AED">
            <w:pPr>
              <w:rPr>
                <w:rFonts w:ascii="Arial" w:hAnsi="Arial" w:cs="Arial"/>
                <w:b/>
                <w:bCs/>
                <w:sz w:val="20"/>
                <w:szCs w:val="20"/>
                <w:u w:val="single"/>
              </w:rPr>
            </w:pPr>
            <w:r w:rsidRPr="4C4C6B62">
              <w:rPr>
                <w:rFonts w:ascii="Arial" w:eastAsia="Arial" w:hAnsi="Arial" w:cs="Arial"/>
                <w:sz w:val="20"/>
                <w:szCs w:val="20"/>
              </w:rPr>
              <w:t>If Yes, please provide details:</w:t>
            </w:r>
          </w:p>
          <w:p w14:paraId="77E25361" w14:textId="77777777" w:rsidR="00F107BE" w:rsidRDefault="00F107BE" w:rsidP="00B53AED">
            <w:pPr>
              <w:rPr>
                <w:rFonts w:ascii="Arial" w:hAnsi="Arial" w:cs="Arial"/>
                <w:b/>
                <w:bCs/>
                <w:sz w:val="20"/>
                <w:szCs w:val="20"/>
                <w:u w:val="single"/>
              </w:rPr>
            </w:pPr>
          </w:p>
        </w:tc>
      </w:tr>
      <w:tr w:rsidR="00F107BE" w:rsidRPr="004A034D" w14:paraId="79CD41E6" w14:textId="77777777" w:rsidTr="00E94F71">
        <w:tc>
          <w:tcPr>
            <w:tcW w:w="9016" w:type="dxa"/>
            <w:shd w:val="clear" w:color="auto" w:fill="DFDEE9"/>
          </w:tcPr>
          <w:p w14:paraId="6678D465" w14:textId="77777777" w:rsidR="00F107BE" w:rsidRDefault="00F107BE" w:rsidP="00B53AED">
            <w:pPr>
              <w:rPr>
                <w:rFonts w:ascii="Arial" w:hAnsi="Arial" w:cs="Arial"/>
                <w:b/>
                <w:bCs/>
                <w:sz w:val="20"/>
                <w:szCs w:val="20"/>
                <w:u w:val="single"/>
              </w:rPr>
            </w:pPr>
          </w:p>
          <w:p w14:paraId="61A28AA6" w14:textId="77777777" w:rsidR="00F107BE" w:rsidRDefault="00F107BE" w:rsidP="00F107BE">
            <w:pPr>
              <w:rPr>
                <w:rFonts w:ascii="Arial" w:hAnsi="Arial" w:cs="Arial"/>
                <w:b/>
                <w:bCs/>
                <w:sz w:val="20"/>
                <w:szCs w:val="20"/>
                <w:u w:val="single"/>
              </w:rPr>
            </w:pPr>
            <w:r>
              <w:rPr>
                <w:rFonts w:ascii="Arial" w:hAnsi="Arial" w:cs="Arial"/>
                <w:b/>
                <w:bCs/>
                <w:sz w:val="20"/>
                <w:szCs w:val="20"/>
                <w:u w:val="single"/>
              </w:rPr>
              <w:t>Response:</w:t>
            </w:r>
          </w:p>
          <w:p w14:paraId="73DC3322" w14:textId="77777777" w:rsidR="00F107BE" w:rsidRDefault="00F107BE" w:rsidP="00B53AED">
            <w:pPr>
              <w:rPr>
                <w:rFonts w:ascii="Arial" w:hAnsi="Arial" w:cs="Arial"/>
                <w:b/>
                <w:bCs/>
                <w:sz w:val="20"/>
                <w:szCs w:val="20"/>
                <w:u w:val="single"/>
              </w:rPr>
            </w:pPr>
          </w:p>
          <w:p w14:paraId="2EAB3998" w14:textId="77777777" w:rsidR="00F107BE" w:rsidRDefault="00F107BE" w:rsidP="00B53AED">
            <w:pPr>
              <w:rPr>
                <w:rFonts w:ascii="Arial" w:hAnsi="Arial" w:cs="Arial"/>
                <w:b/>
                <w:bCs/>
                <w:sz w:val="20"/>
                <w:szCs w:val="20"/>
                <w:u w:val="single"/>
              </w:rPr>
            </w:pPr>
          </w:p>
        </w:tc>
      </w:tr>
      <w:tr w:rsidR="00710A4D" w:rsidRPr="004A034D" w14:paraId="77F26333" w14:textId="77777777" w:rsidTr="00E94F71">
        <w:tc>
          <w:tcPr>
            <w:tcW w:w="9016" w:type="dxa"/>
            <w:shd w:val="clear" w:color="auto" w:fill="DFDEE9"/>
          </w:tcPr>
          <w:p w14:paraId="737B4621" w14:textId="148313F9" w:rsidR="00710A4D" w:rsidRPr="00710A4D" w:rsidRDefault="00710A4D" w:rsidP="00847DF3">
            <w:pPr>
              <w:pStyle w:val="ListParagraph"/>
              <w:numPr>
                <w:ilvl w:val="1"/>
                <w:numId w:val="40"/>
              </w:numPr>
              <w:rPr>
                <w:rFonts w:eastAsia="Arial"/>
                <w:sz w:val="20"/>
                <w:szCs w:val="20"/>
              </w:rPr>
            </w:pPr>
            <w:r w:rsidRPr="00710A4D">
              <w:rPr>
                <w:rFonts w:eastAsia="Arial"/>
                <w:sz w:val="20"/>
                <w:szCs w:val="20"/>
              </w:rPr>
              <w:t>Do you use sub-contractors for the delivery of this service?</w:t>
            </w:r>
            <w:r w:rsidR="00865019">
              <w:rPr>
                <w:rFonts w:eastAsia="Arial"/>
                <w:sz w:val="20"/>
                <w:szCs w:val="20"/>
              </w:rPr>
              <w:t xml:space="preserve"> </w:t>
            </w:r>
            <w:r w:rsidR="00865019" w:rsidRPr="00B2272B">
              <w:rPr>
                <w:b/>
                <w:bCs/>
                <w:sz w:val="20"/>
                <w:szCs w:val="20"/>
                <w:lang w:bidi="en-IE"/>
              </w:rPr>
              <w:t>(</w:t>
            </w:r>
            <w:r w:rsidR="00865019">
              <w:rPr>
                <w:b/>
                <w:bCs/>
                <w:sz w:val="20"/>
                <w:szCs w:val="20"/>
                <w:lang w:bidi="en-IE"/>
              </w:rPr>
              <w:t xml:space="preserve">5 </w:t>
            </w:r>
            <w:r w:rsidR="00865019" w:rsidRPr="00B2272B">
              <w:rPr>
                <w:b/>
                <w:bCs/>
                <w:sz w:val="20"/>
                <w:szCs w:val="20"/>
                <w:lang w:bidi="en-IE"/>
              </w:rPr>
              <w:t>marks)</w:t>
            </w:r>
          </w:p>
          <w:p w14:paraId="5B3E6429" w14:textId="77777777" w:rsidR="00710A4D" w:rsidRDefault="00710A4D" w:rsidP="00710A4D">
            <w:pPr>
              <w:ind w:left="720"/>
              <w:rPr>
                <w:rFonts w:ascii="Arial" w:eastAsia="Arial" w:hAnsi="Arial" w:cs="Arial"/>
                <w:b/>
                <w:bCs/>
                <w:i/>
                <w:iCs/>
                <w:sz w:val="20"/>
                <w:szCs w:val="20"/>
              </w:rPr>
            </w:pPr>
            <w:r w:rsidRPr="4C4C6B62">
              <w:rPr>
                <w:rFonts w:ascii="Arial" w:eastAsia="Arial" w:hAnsi="Arial" w:cs="Arial"/>
                <w:sz w:val="20"/>
                <w:szCs w:val="20"/>
              </w:rPr>
              <w:t>Yes   ☐  </w:t>
            </w:r>
          </w:p>
          <w:p w14:paraId="0395629F" w14:textId="77777777" w:rsidR="00710A4D" w:rsidRDefault="00710A4D" w:rsidP="00710A4D">
            <w:pPr>
              <w:pStyle w:val="Heading2"/>
              <w:ind w:left="720"/>
              <w:rPr>
                <w:rFonts w:ascii="Arial" w:eastAsia="Arial" w:hAnsi="Arial" w:cs="Arial"/>
                <w:color w:val="auto"/>
                <w:sz w:val="20"/>
                <w:szCs w:val="20"/>
              </w:rPr>
            </w:pPr>
            <w:r w:rsidRPr="4C4C6B62">
              <w:rPr>
                <w:rFonts w:ascii="Arial" w:eastAsia="Arial" w:hAnsi="Arial" w:cs="Arial"/>
                <w:color w:val="auto"/>
                <w:sz w:val="20"/>
                <w:szCs w:val="20"/>
              </w:rPr>
              <w:t>No     ☐</w:t>
            </w:r>
          </w:p>
          <w:p w14:paraId="14F52C8E" w14:textId="77777777" w:rsidR="00710A4D" w:rsidRDefault="00710A4D" w:rsidP="00710A4D">
            <w:pPr>
              <w:ind w:left="720"/>
              <w:rPr>
                <w:rFonts w:ascii="Arial" w:eastAsia="Arial" w:hAnsi="Arial" w:cs="Arial"/>
                <w:sz w:val="20"/>
                <w:szCs w:val="20"/>
              </w:rPr>
            </w:pPr>
          </w:p>
          <w:p w14:paraId="4B65869B" w14:textId="77777777" w:rsidR="00710A4D" w:rsidRDefault="00710A4D" w:rsidP="00710A4D">
            <w:pPr>
              <w:rPr>
                <w:rFonts w:ascii="Arial" w:eastAsia="Arial" w:hAnsi="Arial" w:cs="Arial"/>
                <w:sz w:val="20"/>
                <w:szCs w:val="20"/>
              </w:rPr>
            </w:pPr>
            <w:r w:rsidRPr="4C4C6B62">
              <w:rPr>
                <w:rFonts w:ascii="Arial" w:eastAsia="Arial" w:hAnsi="Arial" w:cs="Arial"/>
                <w:sz w:val="20"/>
                <w:szCs w:val="20"/>
              </w:rPr>
              <w:t>If Yes, please provide details of the process you use to ensure they are compliant with your Security processes</w:t>
            </w:r>
            <w:r>
              <w:rPr>
                <w:rFonts w:ascii="Arial" w:eastAsia="Arial" w:hAnsi="Arial" w:cs="Arial"/>
                <w:sz w:val="20"/>
                <w:szCs w:val="20"/>
              </w:rPr>
              <w:t>.</w:t>
            </w:r>
          </w:p>
          <w:p w14:paraId="3723EAC5" w14:textId="5C57C082" w:rsidR="00710A4D" w:rsidRDefault="00710A4D" w:rsidP="00710A4D">
            <w:pPr>
              <w:rPr>
                <w:rFonts w:ascii="Arial" w:hAnsi="Arial" w:cs="Arial"/>
                <w:b/>
                <w:bCs/>
                <w:sz w:val="20"/>
                <w:szCs w:val="20"/>
                <w:u w:val="single"/>
              </w:rPr>
            </w:pPr>
          </w:p>
        </w:tc>
      </w:tr>
      <w:tr w:rsidR="00710A4D" w:rsidRPr="004A034D" w14:paraId="003EBD0F" w14:textId="77777777" w:rsidTr="00E94F71">
        <w:tc>
          <w:tcPr>
            <w:tcW w:w="9016" w:type="dxa"/>
            <w:shd w:val="clear" w:color="auto" w:fill="DFDEE9"/>
          </w:tcPr>
          <w:p w14:paraId="0323E941" w14:textId="77777777" w:rsidR="00710A4D" w:rsidRDefault="00710A4D" w:rsidP="00B53AED">
            <w:pPr>
              <w:rPr>
                <w:rFonts w:ascii="Arial" w:hAnsi="Arial" w:cs="Arial"/>
                <w:b/>
                <w:bCs/>
                <w:sz w:val="20"/>
                <w:szCs w:val="20"/>
                <w:u w:val="single"/>
              </w:rPr>
            </w:pPr>
          </w:p>
          <w:p w14:paraId="13B81A37" w14:textId="77777777" w:rsidR="00710A4D" w:rsidRDefault="00710A4D" w:rsidP="00710A4D">
            <w:pPr>
              <w:rPr>
                <w:rFonts w:ascii="Arial" w:hAnsi="Arial" w:cs="Arial"/>
                <w:b/>
                <w:bCs/>
                <w:sz w:val="20"/>
                <w:szCs w:val="20"/>
                <w:u w:val="single"/>
              </w:rPr>
            </w:pPr>
            <w:r>
              <w:rPr>
                <w:rFonts w:ascii="Arial" w:hAnsi="Arial" w:cs="Arial"/>
                <w:b/>
                <w:bCs/>
                <w:sz w:val="20"/>
                <w:szCs w:val="20"/>
                <w:u w:val="single"/>
              </w:rPr>
              <w:t>Response:</w:t>
            </w:r>
          </w:p>
          <w:p w14:paraId="28D4A15A" w14:textId="77777777" w:rsidR="00710A4D" w:rsidRDefault="00710A4D" w:rsidP="00B53AED">
            <w:pPr>
              <w:rPr>
                <w:rFonts w:ascii="Arial" w:hAnsi="Arial" w:cs="Arial"/>
                <w:b/>
                <w:bCs/>
                <w:sz w:val="20"/>
                <w:szCs w:val="20"/>
                <w:u w:val="single"/>
              </w:rPr>
            </w:pPr>
          </w:p>
        </w:tc>
      </w:tr>
    </w:tbl>
    <w:p w14:paraId="7C5BF3C2" w14:textId="77777777" w:rsidR="00A51811" w:rsidRDefault="00A51811" w:rsidP="00A51811"/>
    <w:p w14:paraId="5721CBD3" w14:textId="4FF61BD2" w:rsidR="00A51811" w:rsidRPr="004A034D" w:rsidRDefault="00A51811" w:rsidP="00A51811">
      <w:pPr>
        <w:pStyle w:val="Heading2"/>
        <w:shd w:val="clear" w:color="auto" w:fill="D9D9D9" w:themeFill="background1" w:themeFillShade="D9"/>
        <w:rPr>
          <w:rFonts w:ascii="Arial" w:eastAsia="Arial" w:hAnsi="Arial" w:cs="Arial"/>
          <w:color w:val="auto"/>
          <w:sz w:val="20"/>
          <w:szCs w:val="20"/>
        </w:rPr>
      </w:pPr>
      <w:r w:rsidRPr="004A034D">
        <w:rPr>
          <w:rFonts w:ascii="Arial" w:eastAsia="Arial" w:hAnsi="Arial" w:cs="Arial"/>
          <w:b/>
          <w:bCs/>
          <w:color w:val="auto"/>
          <w:sz w:val="20"/>
          <w:szCs w:val="20"/>
        </w:rPr>
        <w:t>C.</w:t>
      </w:r>
      <w:r>
        <w:rPr>
          <w:rFonts w:ascii="Arial" w:eastAsia="Arial" w:hAnsi="Arial" w:cs="Arial"/>
          <w:b/>
          <w:bCs/>
          <w:color w:val="auto"/>
          <w:sz w:val="20"/>
          <w:szCs w:val="20"/>
        </w:rPr>
        <w:t xml:space="preserve">10 </w:t>
      </w:r>
      <w:r w:rsidRPr="004A034D">
        <w:rPr>
          <w:rFonts w:ascii="Arial" w:eastAsia="Arial" w:hAnsi="Arial" w:cs="Arial"/>
          <w:b/>
          <w:bCs/>
          <w:color w:val="auto"/>
          <w:sz w:val="20"/>
          <w:szCs w:val="20"/>
        </w:rPr>
        <w:t xml:space="preserve"> </w:t>
      </w:r>
      <w:r w:rsidR="000E4124">
        <w:rPr>
          <w:rFonts w:ascii="Arial" w:eastAsia="Arial" w:hAnsi="Arial" w:cs="Arial"/>
          <w:b/>
          <w:bCs/>
          <w:color w:val="auto"/>
          <w:sz w:val="20"/>
          <w:szCs w:val="20"/>
        </w:rPr>
        <w:t xml:space="preserve"> </w:t>
      </w:r>
      <w:r w:rsidR="00D80C1C">
        <w:rPr>
          <w:rFonts w:ascii="Arial" w:eastAsia="Arial" w:hAnsi="Arial" w:cs="Arial"/>
          <w:b/>
          <w:bCs/>
          <w:color w:val="auto"/>
          <w:sz w:val="20"/>
          <w:szCs w:val="20"/>
        </w:rPr>
        <w:t>CYBER SECURITY</w:t>
      </w:r>
      <w:r w:rsidR="000E4124">
        <w:rPr>
          <w:rFonts w:ascii="Arial" w:eastAsia="Arial" w:hAnsi="Arial" w:cs="Arial"/>
          <w:b/>
          <w:bCs/>
          <w:color w:val="auto"/>
          <w:sz w:val="20"/>
          <w:szCs w:val="20"/>
        </w:rPr>
        <w:t xml:space="preserve">                           </w:t>
      </w:r>
    </w:p>
    <w:p w14:paraId="390A0332" w14:textId="77777777" w:rsidR="00A51811" w:rsidRDefault="00A51811" w:rsidP="00A51811"/>
    <w:tbl>
      <w:tblPr>
        <w:tblStyle w:val="TableGrid"/>
        <w:tblW w:w="0" w:type="auto"/>
        <w:tblLook w:val="04A0" w:firstRow="1" w:lastRow="0" w:firstColumn="1" w:lastColumn="0" w:noHBand="0" w:noVBand="1"/>
      </w:tblPr>
      <w:tblGrid>
        <w:gridCol w:w="9016"/>
      </w:tblGrid>
      <w:tr w:rsidR="004532BC" w:rsidRPr="004A034D" w14:paraId="001B8E78" w14:textId="77777777">
        <w:tc>
          <w:tcPr>
            <w:tcW w:w="9016" w:type="dxa"/>
            <w:shd w:val="clear" w:color="auto" w:fill="BDD6EE" w:themeFill="accent1" w:themeFillTint="66"/>
          </w:tcPr>
          <w:p w14:paraId="3561B2F7" w14:textId="77777777" w:rsidR="004532BC" w:rsidRPr="004A034D" w:rsidRDefault="004532BC">
            <w:pPr>
              <w:spacing w:before="120" w:after="120" w:line="276" w:lineRule="auto"/>
              <w:jc w:val="both"/>
              <w:rPr>
                <w:rFonts w:ascii="Arial" w:hAnsi="Arial" w:cs="Arial"/>
                <w:b/>
                <w:bCs/>
                <w:sz w:val="20"/>
                <w:szCs w:val="20"/>
              </w:rPr>
            </w:pPr>
            <w:r w:rsidRPr="004A034D">
              <w:rPr>
                <w:rFonts w:ascii="Arial" w:hAnsi="Arial" w:cs="Arial"/>
                <w:b/>
                <w:bCs/>
                <w:sz w:val="20"/>
                <w:szCs w:val="20"/>
              </w:rPr>
              <w:t xml:space="preserve">Max score available </w:t>
            </w:r>
          </w:p>
        </w:tc>
      </w:tr>
      <w:tr w:rsidR="004532BC" w:rsidRPr="004A034D" w14:paraId="1D63D27F" w14:textId="77777777">
        <w:tc>
          <w:tcPr>
            <w:tcW w:w="9016" w:type="dxa"/>
            <w:shd w:val="clear" w:color="auto" w:fill="DFDEE9"/>
          </w:tcPr>
          <w:p w14:paraId="3C3531D0" w14:textId="77777777" w:rsidR="004532BC" w:rsidRDefault="004532BC">
            <w:pPr>
              <w:pStyle w:val="Heading2"/>
              <w:rPr>
                <w:rFonts w:ascii="Arial" w:hAnsi="Arial" w:cs="Arial"/>
                <w:sz w:val="20"/>
                <w:szCs w:val="20"/>
              </w:rPr>
            </w:pPr>
          </w:p>
          <w:p w14:paraId="5FC4D673" w14:textId="77777777" w:rsidR="004532BC" w:rsidRPr="004A034D" w:rsidRDefault="004532BC">
            <w:pPr>
              <w:rPr>
                <w:rFonts w:ascii="Arial" w:hAnsi="Arial" w:cs="Arial"/>
                <w:sz w:val="20"/>
                <w:szCs w:val="20"/>
              </w:rPr>
            </w:pPr>
            <w:r>
              <w:rPr>
                <w:rFonts w:ascii="Arial" w:hAnsi="Arial" w:cs="Arial"/>
                <w:b/>
                <w:bCs/>
                <w:sz w:val="20"/>
                <w:szCs w:val="20"/>
              </w:rPr>
              <w:t>NOT USED</w:t>
            </w:r>
          </w:p>
        </w:tc>
      </w:tr>
    </w:tbl>
    <w:p w14:paraId="334E868A" w14:textId="77777777" w:rsidR="004532BC" w:rsidRPr="00A51811" w:rsidRDefault="004532BC" w:rsidP="00A51811">
      <w:pPr>
        <w:sectPr w:rsidR="004532BC" w:rsidRPr="00A51811"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2DBD5E5E" w14:textId="77A4FB47" w:rsidR="00A8673B" w:rsidRPr="00532263" w:rsidRDefault="000F6B76" w:rsidP="00105B89">
      <w:pPr>
        <w:pStyle w:val="Heading1"/>
        <w:shd w:val="clear" w:color="auto" w:fill="BDD6EE" w:themeFill="accent1" w:themeFillTint="66"/>
        <w:rPr>
          <w:rFonts w:ascii="Arial" w:hAnsi="Arial" w:cs="Arial"/>
          <w:b/>
          <w:bCs/>
          <w:color w:val="auto"/>
          <w:sz w:val="20"/>
          <w:szCs w:val="20"/>
        </w:rPr>
      </w:pPr>
      <w:bookmarkStart w:id="114" w:name="_Toc194084706"/>
      <w:r w:rsidRPr="00532263">
        <w:rPr>
          <w:rFonts w:ascii="Arial" w:hAnsi="Arial" w:cs="Arial"/>
          <w:b/>
          <w:bCs/>
          <w:color w:val="auto"/>
          <w:sz w:val="20"/>
          <w:szCs w:val="20"/>
          <w:u w:val="single"/>
        </w:rPr>
        <w:lastRenderedPageBreak/>
        <w:t>APPENDIX 1</w:t>
      </w:r>
      <w:r w:rsidRPr="00532263">
        <w:rPr>
          <w:rFonts w:ascii="Arial" w:hAnsi="Arial" w:cs="Arial"/>
          <w:b/>
          <w:bCs/>
          <w:color w:val="auto"/>
          <w:sz w:val="20"/>
          <w:szCs w:val="20"/>
        </w:rPr>
        <w:tab/>
      </w:r>
      <w:r w:rsidR="00532263">
        <w:rPr>
          <w:rFonts w:ascii="Arial" w:hAnsi="Arial" w:cs="Arial"/>
          <w:b/>
          <w:bCs/>
          <w:color w:val="auto"/>
          <w:sz w:val="20"/>
          <w:szCs w:val="20"/>
        </w:rPr>
        <w:t xml:space="preserve">CONTRACT </w:t>
      </w:r>
      <w:r w:rsidRPr="00532263">
        <w:rPr>
          <w:rFonts w:ascii="Arial" w:hAnsi="Arial" w:cs="Arial"/>
          <w:b/>
          <w:bCs/>
          <w:color w:val="auto"/>
          <w:sz w:val="20"/>
          <w:szCs w:val="20"/>
        </w:rPr>
        <w:t>REFERENCE DATA SHEE</w:t>
      </w:r>
      <w:bookmarkEnd w:id="110"/>
      <w:bookmarkEnd w:id="111"/>
      <w:bookmarkEnd w:id="112"/>
      <w:bookmarkEnd w:id="113"/>
      <w:r w:rsidR="00B15D86" w:rsidRPr="00532263">
        <w:rPr>
          <w:rFonts w:ascii="Arial" w:hAnsi="Arial" w:cs="Arial"/>
          <w:b/>
          <w:bCs/>
          <w:color w:val="auto"/>
          <w:sz w:val="20"/>
          <w:szCs w:val="20"/>
        </w:rPr>
        <w:t>T</w:t>
      </w:r>
      <w:bookmarkEnd w:id="114"/>
    </w:p>
    <w:tbl>
      <w:tblPr>
        <w:tblpPr w:leftFromText="180" w:rightFromText="180" w:vertAnchor="page" w:horzAnchor="margin" w:tblpY="2431"/>
        <w:tblW w:w="13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840"/>
        <w:gridCol w:w="3119"/>
        <w:gridCol w:w="2977"/>
        <w:gridCol w:w="561"/>
      </w:tblGrid>
      <w:tr w:rsidR="000F6B76" w:rsidRPr="00290E52" w14:paraId="5E71BE70" w14:textId="414CFF55" w:rsidTr="00D728DA">
        <w:trPr>
          <w:tblHeader/>
        </w:trPr>
        <w:tc>
          <w:tcPr>
            <w:tcW w:w="3539" w:type="dxa"/>
            <w:tcBorders>
              <w:bottom w:val="dotted" w:sz="4" w:space="0" w:color="auto"/>
            </w:tcBorders>
            <w:shd w:val="clear" w:color="auto" w:fill="BFBFBF"/>
          </w:tcPr>
          <w:p w14:paraId="33278103" w14:textId="07A72DD6" w:rsidR="000F6B76" w:rsidRPr="00290E52" w:rsidRDefault="000F6B76" w:rsidP="00B46F9B">
            <w:pPr>
              <w:jc w:val="both"/>
              <w:rPr>
                <w:rFonts w:ascii="Arial" w:hAnsi="Arial" w:cs="Arial"/>
                <w:b/>
                <w:color w:val="000000"/>
                <w:sz w:val="20"/>
              </w:rPr>
            </w:pPr>
            <w:bookmarkStart w:id="115" w:name="_Hlk193542001"/>
            <w:r w:rsidRPr="00290E52">
              <w:rPr>
                <w:rFonts w:ascii="Arial" w:hAnsi="Arial" w:cs="Arial"/>
                <w:b/>
                <w:color w:val="000000"/>
                <w:sz w:val="20"/>
              </w:rPr>
              <w:t xml:space="preserve">Reference </w:t>
            </w:r>
            <w:r w:rsidR="00D404D1">
              <w:rPr>
                <w:rFonts w:ascii="Arial" w:hAnsi="Arial" w:cs="Arial"/>
                <w:b/>
                <w:color w:val="000000"/>
                <w:sz w:val="20"/>
              </w:rPr>
              <w:t>Contract</w:t>
            </w:r>
            <w:r w:rsidRPr="00290E52">
              <w:rPr>
                <w:rFonts w:ascii="Arial" w:hAnsi="Arial" w:cs="Arial"/>
                <w:b/>
                <w:color w:val="000000"/>
                <w:sz w:val="20"/>
              </w:rPr>
              <w:t>s Data Sheet for</w:t>
            </w:r>
          </w:p>
        </w:tc>
        <w:tc>
          <w:tcPr>
            <w:tcW w:w="2840" w:type="dxa"/>
            <w:tcBorders>
              <w:bottom w:val="single" w:sz="4" w:space="0" w:color="auto"/>
              <w:right w:val="nil"/>
            </w:tcBorders>
            <w:shd w:val="clear" w:color="auto" w:fill="FFFFFF"/>
            <w:vAlign w:val="center"/>
          </w:tcPr>
          <w:p w14:paraId="0D8D2F54" w14:textId="02C0E27B" w:rsidR="000F6B76" w:rsidRPr="00290E52" w:rsidRDefault="000F6B76" w:rsidP="00904605">
            <w:pPr>
              <w:jc w:val="center"/>
              <w:rPr>
                <w:rFonts w:ascii="Arial" w:hAnsi="Arial" w:cs="Arial"/>
                <w:color w:val="000000"/>
                <w:sz w:val="20"/>
              </w:rPr>
            </w:pPr>
            <w:r w:rsidRPr="00290E52">
              <w:rPr>
                <w:rFonts w:ascii="Arial" w:hAnsi="Arial" w:cs="Arial"/>
                <w:color w:val="000000"/>
                <w:sz w:val="20"/>
              </w:rPr>
              <w:t>(name of Applicant)</w:t>
            </w:r>
          </w:p>
        </w:tc>
        <w:tc>
          <w:tcPr>
            <w:tcW w:w="3119" w:type="dxa"/>
            <w:tcBorders>
              <w:left w:val="nil"/>
              <w:bottom w:val="single" w:sz="4" w:space="0" w:color="auto"/>
              <w:right w:val="nil"/>
            </w:tcBorders>
            <w:shd w:val="clear" w:color="auto" w:fill="FFFFFF"/>
            <w:vAlign w:val="center"/>
          </w:tcPr>
          <w:p w14:paraId="7C5D57D1" w14:textId="3CBD2CE0" w:rsidR="000F6B76" w:rsidRPr="00290E52" w:rsidRDefault="000F6B76" w:rsidP="00904605">
            <w:pPr>
              <w:jc w:val="center"/>
              <w:rPr>
                <w:rFonts w:ascii="Arial" w:hAnsi="Arial" w:cs="Arial"/>
                <w:b/>
                <w:color w:val="000000"/>
                <w:sz w:val="20"/>
              </w:rPr>
            </w:pPr>
          </w:p>
        </w:tc>
        <w:tc>
          <w:tcPr>
            <w:tcW w:w="2977" w:type="dxa"/>
            <w:tcBorders>
              <w:left w:val="nil"/>
              <w:bottom w:val="single" w:sz="4" w:space="0" w:color="auto"/>
              <w:right w:val="nil"/>
            </w:tcBorders>
            <w:shd w:val="clear" w:color="auto" w:fill="FFFFFF"/>
            <w:vAlign w:val="center"/>
          </w:tcPr>
          <w:p w14:paraId="23FEF6DF" w14:textId="406F5CF4" w:rsidR="000F6B76" w:rsidRPr="00290E52" w:rsidRDefault="000F6B76" w:rsidP="00904605">
            <w:pPr>
              <w:jc w:val="center"/>
              <w:rPr>
                <w:rFonts w:ascii="Arial" w:hAnsi="Arial" w:cs="Arial"/>
                <w:b/>
                <w:color w:val="000000"/>
                <w:sz w:val="20"/>
              </w:rPr>
            </w:pPr>
          </w:p>
        </w:tc>
        <w:tc>
          <w:tcPr>
            <w:tcW w:w="561" w:type="dxa"/>
            <w:tcBorders>
              <w:left w:val="nil"/>
              <w:bottom w:val="single" w:sz="4" w:space="0" w:color="auto"/>
            </w:tcBorders>
            <w:shd w:val="clear" w:color="auto" w:fill="FFFFFF"/>
            <w:vAlign w:val="center"/>
          </w:tcPr>
          <w:p w14:paraId="07518BED" w14:textId="0B4DC360" w:rsidR="000F6B76" w:rsidRPr="00290E52" w:rsidRDefault="000F6B76" w:rsidP="00904605">
            <w:pPr>
              <w:jc w:val="center"/>
              <w:rPr>
                <w:rFonts w:ascii="Arial" w:hAnsi="Arial" w:cs="Arial"/>
                <w:b/>
                <w:color w:val="000000"/>
                <w:sz w:val="20"/>
              </w:rPr>
            </w:pPr>
          </w:p>
        </w:tc>
      </w:tr>
      <w:tr w:rsidR="000F6B76" w:rsidRPr="00290E52" w14:paraId="3E7E89C3" w14:textId="78657B1A" w:rsidTr="00D728DA">
        <w:trPr>
          <w:tblHeader/>
        </w:trPr>
        <w:tc>
          <w:tcPr>
            <w:tcW w:w="3539" w:type="dxa"/>
            <w:tcBorders>
              <w:bottom w:val="dotted" w:sz="4" w:space="0" w:color="auto"/>
            </w:tcBorders>
            <w:shd w:val="clear" w:color="auto" w:fill="BFBFBF"/>
          </w:tcPr>
          <w:p w14:paraId="4CA3C97F" w14:textId="41EC4854" w:rsidR="000F6B76" w:rsidRPr="00290E52" w:rsidRDefault="000F6B76" w:rsidP="00904605">
            <w:pPr>
              <w:ind w:firstLine="34"/>
              <w:jc w:val="both"/>
              <w:rPr>
                <w:rFonts w:ascii="Arial" w:hAnsi="Arial" w:cs="Arial"/>
                <w:b/>
                <w:color w:val="000000"/>
                <w:sz w:val="20"/>
              </w:rPr>
            </w:pPr>
          </w:p>
        </w:tc>
        <w:tc>
          <w:tcPr>
            <w:tcW w:w="9497" w:type="dxa"/>
            <w:gridSpan w:val="4"/>
            <w:tcBorders>
              <w:top w:val="single" w:sz="4" w:space="0" w:color="auto"/>
              <w:bottom w:val="dotted" w:sz="4" w:space="0" w:color="auto"/>
            </w:tcBorders>
            <w:shd w:val="clear" w:color="auto" w:fill="BFBFBF"/>
            <w:vAlign w:val="center"/>
          </w:tcPr>
          <w:p w14:paraId="4275DBD0" w14:textId="1CA5A528" w:rsidR="000F6B76" w:rsidRPr="00290E52" w:rsidRDefault="000F6B76" w:rsidP="00904605">
            <w:pPr>
              <w:jc w:val="center"/>
              <w:rPr>
                <w:rFonts w:ascii="Arial" w:hAnsi="Arial" w:cs="Arial"/>
                <w:b/>
                <w:color w:val="000000"/>
                <w:sz w:val="20"/>
              </w:rPr>
            </w:pPr>
            <w:r w:rsidRPr="00290E52">
              <w:rPr>
                <w:rFonts w:ascii="Arial" w:hAnsi="Arial" w:cs="Arial"/>
                <w:b/>
                <w:color w:val="000000"/>
                <w:sz w:val="20"/>
              </w:rPr>
              <w:t xml:space="preserve">Reference </w:t>
            </w:r>
            <w:r w:rsidR="00D404D1">
              <w:rPr>
                <w:rFonts w:ascii="Arial" w:hAnsi="Arial" w:cs="Arial"/>
                <w:b/>
                <w:color w:val="000000"/>
                <w:sz w:val="20"/>
              </w:rPr>
              <w:t>Contract</w:t>
            </w:r>
            <w:r w:rsidRPr="00290E52">
              <w:rPr>
                <w:rFonts w:ascii="Arial" w:hAnsi="Arial" w:cs="Arial"/>
                <w:b/>
                <w:color w:val="000000"/>
                <w:sz w:val="20"/>
              </w:rPr>
              <w:t xml:space="preserve"> </w:t>
            </w:r>
            <w:r w:rsidR="00532263">
              <w:rPr>
                <w:rFonts w:ascii="Arial" w:hAnsi="Arial" w:cs="Arial"/>
                <w:b/>
                <w:color w:val="000000"/>
                <w:sz w:val="20"/>
              </w:rPr>
              <w:t xml:space="preserve">1 </w:t>
            </w:r>
            <w:r w:rsidRPr="00290E52">
              <w:rPr>
                <w:rFonts w:ascii="Arial" w:hAnsi="Arial" w:cs="Arial"/>
                <w:color w:val="000000"/>
                <w:sz w:val="20"/>
              </w:rPr>
              <w:t>(Repeat as necessary)</w:t>
            </w:r>
          </w:p>
        </w:tc>
      </w:tr>
      <w:tr w:rsidR="000F6B76" w:rsidRPr="00290E52" w14:paraId="43271CD2" w14:textId="4AAD6B81" w:rsidTr="00D728DA">
        <w:trPr>
          <w:trHeight w:val="447"/>
        </w:trPr>
        <w:tc>
          <w:tcPr>
            <w:tcW w:w="3539" w:type="dxa"/>
            <w:tcBorders>
              <w:top w:val="dotted" w:sz="4" w:space="0" w:color="auto"/>
              <w:bottom w:val="dotted" w:sz="4" w:space="0" w:color="auto"/>
            </w:tcBorders>
            <w:shd w:val="clear" w:color="auto" w:fill="D9D9D9"/>
          </w:tcPr>
          <w:p w14:paraId="1777D775" w14:textId="11E1DF25"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 xml:space="preserve">Company involved in the </w:t>
            </w:r>
            <w:r w:rsidR="00D404D1">
              <w:rPr>
                <w:rFonts w:ascii="Arial" w:hAnsi="Arial" w:cs="Arial"/>
                <w:b/>
                <w:color w:val="000000"/>
                <w:sz w:val="20"/>
              </w:rPr>
              <w:t>contract</w:t>
            </w:r>
          </w:p>
        </w:tc>
        <w:tc>
          <w:tcPr>
            <w:tcW w:w="9497" w:type="dxa"/>
            <w:gridSpan w:val="4"/>
            <w:tcBorders>
              <w:top w:val="dotted" w:sz="4" w:space="0" w:color="auto"/>
              <w:bottom w:val="dotted" w:sz="4" w:space="0" w:color="auto"/>
            </w:tcBorders>
          </w:tcPr>
          <w:p w14:paraId="6B916045" w14:textId="2E10843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3507427" w14:textId="71A2B1B9" w:rsidTr="00D728DA">
        <w:tc>
          <w:tcPr>
            <w:tcW w:w="3539" w:type="dxa"/>
            <w:tcBorders>
              <w:top w:val="dotted" w:sz="4" w:space="0" w:color="auto"/>
              <w:bottom w:val="dotted" w:sz="4" w:space="0" w:color="auto"/>
            </w:tcBorders>
            <w:shd w:val="clear" w:color="auto" w:fill="D9D9D9"/>
          </w:tcPr>
          <w:p w14:paraId="4E89718A" w14:textId="0DFF3E48"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 xml:space="preserve">Reference </w:t>
            </w:r>
            <w:r w:rsidR="00D404D1">
              <w:rPr>
                <w:rFonts w:ascii="Arial" w:hAnsi="Arial" w:cs="Arial"/>
                <w:b/>
                <w:color w:val="000000"/>
                <w:sz w:val="20"/>
              </w:rPr>
              <w:t>contract</w:t>
            </w:r>
            <w:r w:rsidRPr="00290E52">
              <w:rPr>
                <w:rFonts w:ascii="Arial" w:hAnsi="Arial" w:cs="Arial"/>
                <w:b/>
                <w:color w:val="000000"/>
                <w:sz w:val="20"/>
              </w:rPr>
              <w:t xml:space="preserve"> title </w:t>
            </w:r>
          </w:p>
        </w:tc>
        <w:tc>
          <w:tcPr>
            <w:tcW w:w="9497" w:type="dxa"/>
            <w:gridSpan w:val="4"/>
            <w:tcBorders>
              <w:top w:val="dotted" w:sz="4" w:space="0" w:color="auto"/>
              <w:bottom w:val="dotted" w:sz="4" w:space="0" w:color="auto"/>
            </w:tcBorders>
          </w:tcPr>
          <w:p w14:paraId="09D59F64" w14:textId="5AF48517"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23980D47" w14:textId="03C7D0AA" w:rsidTr="00D728DA">
        <w:tc>
          <w:tcPr>
            <w:tcW w:w="3539" w:type="dxa"/>
            <w:tcBorders>
              <w:top w:val="dotted" w:sz="4" w:space="0" w:color="auto"/>
              <w:bottom w:val="dotted" w:sz="4" w:space="0" w:color="auto"/>
            </w:tcBorders>
            <w:shd w:val="clear" w:color="auto" w:fill="D9D9D9"/>
          </w:tcPr>
          <w:p w14:paraId="2084D82F" w14:textId="663B392C"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9497" w:type="dxa"/>
            <w:gridSpan w:val="4"/>
            <w:tcBorders>
              <w:top w:val="dotted" w:sz="4" w:space="0" w:color="auto"/>
              <w:bottom w:val="dotted" w:sz="4" w:space="0" w:color="auto"/>
            </w:tcBorders>
          </w:tcPr>
          <w:p w14:paraId="236638A6" w14:textId="5ABC459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30712125" w14:textId="5C317E07" w:rsidTr="00D728DA">
        <w:tc>
          <w:tcPr>
            <w:tcW w:w="3539" w:type="dxa"/>
            <w:tcBorders>
              <w:top w:val="dotted" w:sz="4" w:space="0" w:color="auto"/>
              <w:bottom w:val="dotted" w:sz="4" w:space="0" w:color="auto"/>
            </w:tcBorders>
            <w:shd w:val="clear" w:color="auto" w:fill="D9D9D9"/>
          </w:tcPr>
          <w:p w14:paraId="1B420F86" w14:textId="6F21C70B"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 xml:space="preserve">Overall </w:t>
            </w:r>
            <w:r w:rsidR="00D404D1">
              <w:rPr>
                <w:rFonts w:ascii="Arial" w:hAnsi="Arial" w:cs="Arial"/>
                <w:b/>
                <w:color w:val="000000"/>
                <w:sz w:val="20"/>
              </w:rPr>
              <w:t xml:space="preserve">Contract </w:t>
            </w:r>
            <w:r w:rsidRPr="00290E52">
              <w:rPr>
                <w:rFonts w:ascii="Arial" w:hAnsi="Arial" w:cs="Arial"/>
                <w:b/>
                <w:color w:val="000000"/>
                <w:sz w:val="20"/>
              </w:rPr>
              <w:t xml:space="preserve">Value (incl. VAT) </w:t>
            </w:r>
          </w:p>
        </w:tc>
        <w:tc>
          <w:tcPr>
            <w:tcW w:w="9497" w:type="dxa"/>
            <w:gridSpan w:val="4"/>
            <w:tcBorders>
              <w:top w:val="dotted" w:sz="4" w:space="0" w:color="auto"/>
              <w:bottom w:val="dotted" w:sz="4" w:space="0" w:color="auto"/>
            </w:tcBorders>
          </w:tcPr>
          <w:p w14:paraId="505A3A08" w14:textId="61C1A05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D5F13E5" w14:textId="23D1B52A" w:rsidTr="00D728DA">
        <w:trPr>
          <w:trHeight w:val="597"/>
        </w:trPr>
        <w:tc>
          <w:tcPr>
            <w:tcW w:w="3539" w:type="dxa"/>
            <w:tcBorders>
              <w:top w:val="dotted" w:sz="4" w:space="0" w:color="auto"/>
              <w:bottom w:val="dotted" w:sz="4" w:space="0" w:color="auto"/>
            </w:tcBorders>
            <w:shd w:val="clear" w:color="auto" w:fill="D9D9D9"/>
          </w:tcPr>
          <w:p w14:paraId="7F1152EB" w14:textId="3C3B0BC0" w:rsidR="000F6B76" w:rsidRPr="00290E52" w:rsidRDefault="00D404D1" w:rsidP="00904605">
            <w:pPr>
              <w:ind w:firstLine="34"/>
              <w:rPr>
                <w:rFonts w:ascii="Arial" w:hAnsi="Arial" w:cs="Arial"/>
                <w:b/>
                <w:color w:val="000000"/>
                <w:sz w:val="20"/>
              </w:rPr>
            </w:pPr>
            <w:r>
              <w:rPr>
                <w:rFonts w:ascii="Arial" w:hAnsi="Arial" w:cs="Arial"/>
                <w:b/>
                <w:color w:val="000000"/>
                <w:sz w:val="20"/>
              </w:rPr>
              <w:t>Contract</w:t>
            </w:r>
            <w:r w:rsidR="000F6B76" w:rsidRPr="00290E52">
              <w:rPr>
                <w:rFonts w:ascii="Arial" w:hAnsi="Arial" w:cs="Arial"/>
                <w:b/>
                <w:color w:val="000000"/>
                <w:sz w:val="20"/>
              </w:rPr>
              <w:t xml:space="preserve"> Value applicable to the company (incl. VAT)</w:t>
            </w:r>
          </w:p>
        </w:tc>
        <w:tc>
          <w:tcPr>
            <w:tcW w:w="9497" w:type="dxa"/>
            <w:gridSpan w:val="4"/>
            <w:tcBorders>
              <w:top w:val="dotted" w:sz="4" w:space="0" w:color="auto"/>
              <w:bottom w:val="dotted" w:sz="4" w:space="0" w:color="auto"/>
            </w:tcBorders>
            <w:shd w:val="clear" w:color="auto" w:fill="FFFFFF"/>
          </w:tcPr>
          <w:p w14:paraId="56A6F057" w14:textId="1A8CBA3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2F98E0B" w14:textId="123FE69A" w:rsidTr="00D728DA">
        <w:trPr>
          <w:trHeight w:val="1803"/>
        </w:trPr>
        <w:tc>
          <w:tcPr>
            <w:tcW w:w="3539" w:type="dxa"/>
            <w:tcBorders>
              <w:top w:val="dotted" w:sz="4" w:space="0" w:color="auto"/>
              <w:bottom w:val="dotted" w:sz="4" w:space="0" w:color="auto"/>
            </w:tcBorders>
            <w:shd w:val="clear" w:color="auto" w:fill="D9D9D9"/>
          </w:tcPr>
          <w:p w14:paraId="238B0D50" w14:textId="451BC6A5"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9497" w:type="dxa"/>
            <w:gridSpan w:val="4"/>
            <w:tcBorders>
              <w:top w:val="dotted" w:sz="4" w:space="0" w:color="auto"/>
              <w:bottom w:val="dotted" w:sz="4" w:space="0" w:color="auto"/>
            </w:tcBorders>
            <w:shd w:val="clear" w:color="auto" w:fill="FFFFFF"/>
          </w:tcPr>
          <w:p w14:paraId="288A76BA" w14:textId="06FC25B9"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E9F0F4E" w14:textId="6CC3CDE1" w:rsidTr="00D728DA">
        <w:trPr>
          <w:trHeight w:val="1417"/>
        </w:trPr>
        <w:tc>
          <w:tcPr>
            <w:tcW w:w="3539" w:type="dxa"/>
            <w:tcBorders>
              <w:top w:val="dotted" w:sz="4" w:space="0" w:color="auto"/>
              <w:bottom w:val="single" w:sz="4" w:space="0" w:color="auto"/>
            </w:tcBorders>
            <w:shd w:val="clear" w:color="auto" w:fill="D9D9D9"/>
          </w:tcPr>
          <w:p w14:paraId="1ACB18FC" w14:textId="63F00743" w:rsidR="000F6B76" w:rsidRPr="00290E52" w:rsidRDefault="000F6B76" w:rsidP="00B46F9B">
            <w:pPr>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9497" w:type="dxa"/>
            <w:gridSpan w:val="4"/>
            <w:tcBorders>
              <w:top w:val="dotted" w:sz="4" w:space="0" w:color="auto"/>
              <w:bottom w:val="single" w:sz="4" w:space="0" w:color="auto"/>
            </w:tcBorders>
            <w:shd w:val="clear" w:color="auto" w:fill="FFFFFF"/>
          </w:tcPr>
          <w:p w14:paraId="7C8A3EFB" w14:textId="42CDD07B"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bookmarkEnd w:id="115"/>
    </w:tbl>
    <w:p w14:paraId="6C41BD27" w14:textId="77777777" w:rsidR="00C520F5" w:rsidRDefault="00C520F5" w:rsidP="005A2ACE">
      <w:pPr>
        <w:spacing w:after="100" w:afterAutospacing="1" w:line="240" w:lineRule="auto"/>
        <w:rPr>
          <w:rFonts w:cstheme="minorHAnsi"/>
          <w:b/>
        </w:rPr>
      </w:pPr>
    </w:p>
    <w:p w14:paraId="4771F389" w14:textId="77777777" w:rsidR="00B65884" w:rsidRDefault="00B65884" w:rsidP="005A2ACE">
      <w:pPr>
        <w:spacing w:after="100" w:afterAutospacing="1" w:line="240" w:lineRule="auto"/>
        <w:rPr>
          <w:rFonts w:cstheme="minorHAnsi"/>
          <w:b/>
        </w:rPr>
      </w:pPr>
    </w:p>
    <w:p w14:paraId="70CB575E" w14:textId="77777777" w:rsidR="00B65884" w:rsidRDefault="00B65884" w:rsidP="005A2ACE">
      <w:pPr>
        <w:spacing w:after="100" w:afterAutospacing="1" w:line="240" w:lineRule="auto"/>
        <w:rPr>
          <w:rFonts w:cstheme="minorHAnsi"/>
          <w:b/>
        </w:rPr>
      </w:pPr>
    </w:p>
    <w:p w14:paraId="0C2E65DB" w14:textId="77777777" w:rsidR="00B65884" w:rsidRDefault="00B65884" w:rsidP="005A2ACE">
      <w:pPr>
        <w:spacing w:after="100" w:afterAutospacing="1" w:line="240" w:lineRule="auto"/>
        <w:rPr>
          <w:rFonts w:cstheme="minorHAnsi"/>
          <w:b/>
        </w:rPr>
      </w:pPr>
    </w:p>
    <w:p w14:paraId="68B5848B" w14:textId="77777777" w:rsidR="00B65884" w:rsidRPr="00B65884" w:rsidRDefault="00B65884" w:rsidP="00B65884">
      <w:pPr>
        <w:rPr>
          <w:rFonts w:cstheme="minorHAnsi"/>
        </w:rPr>
      </w:pPr>
    </w:p>
    <w:p w14:paraId="2D10F8AC" w14:textId="77777777" w:rsidR="00B65884" w:rsidRPr="00B65884" w:rsidRDefault="00B65884" w:rsidP="00B65884">
      <w:pPr>
        <w:rPr>
          <w:rFonts w:cstheme="minorHAnsi"/>
        </w:rPr>
      </w:pPr>
    </w:p>
    <w:p w14:paraId="227D7A28" w14:textId="77777777" w:rsidR="00B65884" w:rsidRPr="00B65884" w:rsidRDefault="00B65884" w:rsidP="00B65884">
      <w:pPr>
        <w:rPr>
          <w:rFonts w:cstheme="minorHAnsi"/>
        </w:rPr>
      </w:pPr>
    </w:p>
    <w:p w14:paraId="79B45A87" w14:textId="77777777" w:rsidR="00B65884" w:rsidRPr="00B65884" w:rsidRDefault="00B65884" w:rsidP="00B65884">
      <w:pPr>
        <w:rPr>
          <w:rFonts w:cstheme="minorHAnsi"/>
        </w:rPr>
      </w:pPr>
    </w:p>
    <w:p w14:paraId="3D90374F" w14:textId="77777777" w:rsidR="00B65884" w:rsidRPr="00B65884" w:rsidRDefault="00B65884" w:rsidP="00B65884">
      <w:pPr>
        <w:rPr>
          <w:rFonts w:cstheme="minorHAnsi"/>
        </w:rPr>
      </w:pPr>
    </w:p>
    <w:p w14:paraId="75F87454" w14:textId="77777777" w:rsidR="00B65884" w:rsidRPr="00B65884" w:rsidRDefault="00B65884" w:rsidP="00B65884">
      <w:pPr>
        <w:rPr>
          <w:rFonts w:cstheme="minorHAnsi"/>
        </w:rPr>
      </w:pPr>
    </w:p>
    <w:p w14:paraId="5555C5DE" w14:textId="77777777" w:rsidR="00B65884" w:rsidRPr="00B65884" w:rsidRDefault="00B65884" w:rsidP="00B65884">
      <w:pPr>
        <w:rPr>
          <w:rFonts w:cstheme="minorHAnsi"/>
        </w:rPr>
      </w:pPr>
    </w:p>
    <w:p w14:paraId="24561AF8" w14:textId="77777777" w:rsidR="00B65884" w:rsidRPr="00B65884" w:rsidRDefault="00B65884" w:rsidP="00B65884">
      <w:pPr>
        <w:rPr>
          <w:rFonts w:cstheme="minorHAnsi"/>
        </w:rPr>
      </w:pPr>
    </w:p>
    <w:p w14:paraId="62C33B3C" w14:textId="77777777" w:rsidR="00B65884" w:rsidRPr="00B65884" w:rsidRDefault="00B65884" w:rsidP="00B65884">
      <w:pPr>
        <w:rPr>
          <w:rFonts w:cstheme="minorHAnsi"/>
        </w:rPr>
      </w:pPr>
    </w:p>
    <w:p w14:paraId="647D39E0" w14:textId="77777777" w:rsidR="00B65884" w:rsidRPr="00B65884" w:rsidRDefault="00B65884" w:rsidP="00B65884">
      <w:pPr>
        <w:rPr>
          <w:rFonts w:cstheme="minorHAnsi"/>
        </w:rPr>
      </w:pPr>
    </w:p>
    <w:p w14:paraId="405FE276" w14:textId="77777777" w:rsidR="00B65884" w:rsidRPr="00B65884" w:rsidRDefault="00B65884" w:rsidP="00B65884">
      <w:pPr>
        <w:rPr>
          <w:rFonts w:cstheme="minorHAnsi"/>
        </w:rPr>
      </w:pPr>
    </w:p>
    <w:p w14:paraId="70BFC95B" w14:textId="77777777" w:rsidR="00B65884" w:rsidRPr="00B65884" w:rsidRDefault="00B65884" w:rsidP="00B65884">
      <w:pPr>
        <w:rPr>
          <w:rFonts w:cstheme="minorHAnsi"/>
        </w:rPr>
      </w:pPr>
    </w:p>
    <w:p w14:paraId="2EB8388F" w14:textId="77777777" w:rsidR="00896B6D" w:rsidRDefault="00896B6D" w:rsidP="00896B6D">
      <w:pPr>
        <w:pStyle w:val="ListParagraph"/>
        <w:jc w:val="both"/>
        <w:rPr>
          <w:rFonts w:cstheme="minorHAnsi"/>
          <w:sz w:val="18"/>
          <w:szCs w:val="18"/>
        </w:rPr>
      </w:pPr>
    </w:p>
    <w:p w14:paraId="74BD5945" w14:textId="5C7F7EA3" w:rsidR="00C520F5" w:rsidRPr="00896B6D" w:rsidRDefault="00C520F5" w:rsidP="00896B6D">
      <w:pPr>
        <w:pStyle w:val="ListParagraph"/>
        <w:jc w:val="both"/>
        <w:rPr>
          <w:rFonts w:cstheme="minorHAnsi"/>
          <w:sz w:val="18"/>
          <w:szCs w:val="18"/>
        </w:rPr>
        <w:sectPr w:rsidR="00C520F5" w:rsidRPr="00896B6D" w:rsidSect="0036031C">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48A98D20" w14:textId="346DED99" w:rsidR="00530698" w:rsidRPr="00722A1E" w:rsidRDefault="00530698" w:rsidP="004E5B3D">
      <w:pPr>
        <w:tabs>
          <w:tab w:val="left" w:pos="6390"/>
        </w:tabs>
        <w:rPr>
          <w:rFonts w:ascii="Arial" w:hAnsi="Arial" w:cs="Arial"/>
          <w:b/>
          <w:bCs/>
          <w:sz w:val="20"/>
          <w:szCs w:val="20"/>
          <w:u w:val="single"/>
        </w:rPr>
      </w:pPr>
      <w:bookmarkStart w:id="116" w:name="_Toc194084708"/>
      <w:r w:rsidRPr="00722A1E">
        <w:rPr>
          <w:rFonts w:ascii="Arial" w:hAnsi="Arial" w:cs="Arial"/>
          <w:b/>
          <w:bCs/>
          <w:sz w:val="20"/>
          <w:szCs w:val="20"/>
          <w:u w:val="single"/>
        </w:rPr>
        <w:lastRenderedPageBreak/>
        <w:t xml:space="preserve">APPENDIX </w:t>
      </w:r>
      <w:r w:rsidR="00B65884">
        <w:rPr>
          <w:rFonts w:ascii="Arial" w:hAnsi="Arial" w:cs="Arial"/>
          <w:b/>
          <w:bCs/>
          <w:sz w:val="20"/>
          <w:szCs w:val="20"/>
          <w:u w:val="single"/>
        </w:rPr>
        <w:t>3</w:t>
      </w:r>
      <w:r w:rsidRPr="00722A1E">
        <w:rPr>
          <w:rFonts w:ascii="Arial" w:hAnsi="Arial" w:cs="Arial"/>
          <w:b/>
          <w:bCs/>
          <w:sz w:val="20"/>
          <w:szCs w:val="20"/>
          <w:u w:val="single"/>
        </w:rPr>
        <w:t>: EXCLUSION CRITERIA</w:t>
      </w:r>
      <w:bookmarkEnd w:id="116"/>
    </w:p>
    <w:p w14:paraId="7BA8E203" w14:textId="5F203997" w:rsidR="00530698" w:rsidRPr="006D0467" w:rsidRDefault="00530698" w:rsidP="00105B89">
      <w:pPr>
        <w:widowControl w:val="0"/>
        <w:shd w:val="clear" w:color="auto" w:fill="BDD6EE" w:themeFill="accent1" w:themeFillTint="66"/>
        <w:spacing w:line="264" w:lineRule="auto"/>
        <w:ind w:right="-34"/>
        <w:jc w:val="both"/>
        <w:rPr>
          <w:rFonts w:ascii="Arial" w:hAnsi="Arial" w:cs="Arial"/>
          <w:b/>
          <w:bCs/>
          <w:color w:val="000000" w:themeColor="text1"/>
          <w:sz w:val="20"/>
          <w:u w:val="doub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8"/>
        <w:gridCol w:w="5590"/>
      </w:tblGrid>
      <w:tr w:rsidR="00530698" w14:paraId="24C61677" w14:textId="77777777" w:rsidTr="00270CDB">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8F3782A" w14:textId="77777777" w:rsidR="00530698" w:rsidRDefault="00530698" w:rsidP="00270CDB">
            <w:pPr>
              <w:widowControl w:val="0"/>
              <w:spacing w:before="120" w:after="120"/>
              <w:rPr>
                <w:rFonts w:ascii="Arial" w:hAnsi="Arial" w:cs="Arial"/>
                <w:b/>
                <w:bCs/>
                <w:sz w:val="20"/>
              </w:rPr>
            </w:pPr>
            <w:r w:rsidRPr="634013AE">
              <w:rPr>
                <w:rFonts w:ascii="Arial" w:hAnsi="Arial" w:cs="Arial"/>
                <w:b/>
                <w:bCs/>
                <w:sz w:val="20"/>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F55AC76" w14:textId="77777777" w:rsidR="00530698" w:rsidRDefault="00530698" w:rsidP="00270CDB">
            <w:pPr>
              <w:widowControl w:val="0"/>
              <w:spacing w:before="120" w:after="120"/>
              <w:rPr>
                <w:rFonts w:ascii="Arial" w:hAnsi="Arial" w:cs="Arial"/>
                <w:b/>
                <w:bCs/>
                <w:sz w:val="20"/>
              </w:rPr>
            </w:pPr>
            <w:r w:rsidRPr="634013AE">
              <w:rPr>
                <w:rFonts w:ascii="Arial" w:hAnsi="Arial" w:cs="Arial"/>
                <w:i/>
                <w:iCs/>
                <w:sz w:val="20"/>
              </w:rPr>
              <w:t>Insert tender reference and title</w:t>
            </w:r>
          </w:p>
        </w:tc>
      </w:tr>
      <w:tr w:rsidR="00530698" w14:paraId="2C8DFB31" w14:textId="77777777" w:rsidTr="00270CDB">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E58A6C6" w14:textId="77777777" w:rsidR="00530698" w:rsidRDefault="00530698" w:rsidP="00270CDB">
            <w:pPr>
              <w:widowControl w:val="0"/>
              <w:spacing w:before="120" w:after="120"/>
              <w:rPr>
                <w:rFonts w:ascii="Arial" w:hAnsi="Arial" w:cs="Arial"/>
                <w:b/>
                <w:bCs/>
                <w:sz w:val="20"/>
              </w:rPr>
            </w:pPr>
            <w:r w:rsidRPr="634013AE">
              <w:rPr>
                <w:rFonts w:ascii="Arial" w:hAnsi="Arial" w:cs="Arial"/>
                <w:b/>
                <w:bCs/>
                <w:sz w:val="20"/>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A02E814" w14:textId="77777777" w:rsidR="00530698" w:rsidRDefault="00530698" w:rsidP="00270CDB">
            <w:pPr>
              <w:widowControl w:val="0"/>
              <w:spacing w:before="120" w:after="120"/>
              <w:rPr>
                <w:rFonts w:ascii="Arial" w:hAnsi="Arial" w:cs="Arial"/>
                <w:b/>
                <w:bCs/>
                <w:sz w:val="20"/>
              </w:rPr>
            </w:pPr>
          </w:p>
        </w:tc>
      </w:tr>
    </w:tbl>
    <w:p w14:paraId="5DEA5BEB" w14:textId="77777777" w:rsidR="00530698" w:rsidRDefault="00530698" w:rsidP="00530698">
      <w:pPr>
        <w:pStyle w:val="BodyText"/>
        <w:widowControl w:val="0"/>
      </w:pPr>
    </w:p>
    <w:p w14:paraId="473B7287" w14:textId="627FFC82" w:rsidR="00530698" w:rsidRDefault="00530698" w:rsidP="00A0177E">
      <w:pPr>
        <w:widowControl w:val="0"/>
        <w:ind w:left="567" w:hanging="567"/>
        <w:jc w:val="both"/>
        <w:rPr>
          <w:rFonts w:ascii="Arial" w:hAnsi="Arial" w:cs="Arial"/>
          <w:sz w:val="20"/>
          <w:lang w:val="en-US"/>
        </w:rPr>
      </w:pPr>
      <w:r>
        <w:rPr>
          <w:rFonts w:ascii="Arial" w:hAnsi="Arial" w:cs="Arial"/>
          <w:sz w:val="20"/>
          <w:lang w:val="en-US"/>
        </w:rPr>
        <w:t>1</w:t>
      </w:r>
      <w:r w:rsidRPr="634013AE">
        <w:rPr>
          <w:rFonts w:ascii="Arial" w:hAnsi="Arial" w:cs="Arial"/>
          <w:sz w:val="20"/>
          <w:lang w:val="en-US"/>
        </w:rPr>
        <w:t xml:space="preserve">.1 </w:t>
      </w:r>
      <w:r>
        <w:tab/>
      </w:r>
      <w:r w:rsidRPr="634013AE">
        <w:rPr>
          <w:rFonts w:ascii="Arial" w:hAnsi="Arial" w:cs="Arial"/>
          <w:sz w:val="20"/>
          <w:lang w:val="en-US"/>
        </w:rPr>
        <w:t xml:space="preserve">Subject to the provisions of Regulation 57 of the European Union (Award of Public Authority Contracts) Regulations 2016 (in this </w:t>
      </w:r>
      <w:r>
        <w:rPr>
          <w:rFonts w:ascii="Arial" w:hAnsi="Arial" w:cs="Arial"/>
          <w:sz w:val="20"/>
          <w:lang w:val="en-US"/>
        </w:rPr>
        <w:t xml:space="preserve">Appendix </w:t>
      </w:r>
      <w:r w:rsidR="00394E4F">
        <w:rPr>
          <w:rFonts w:ascii="Arial" w:hAnsi="Arial" w:cs="Arial"/>
          <w:sz w:val="20"/>
          <w:lang w:val="en-US"/>
        </w:rPr>
        <w:t>4</w:t>
      </w:r>
      <w:r w:rsidRPr="634013AE">
        <w:rPr>
          <w:rFonts w:ascii="Arial" w:hAnsi="Arial" w:cs="Arial"/>
          <w:sz w:val="20"/>
          <w:lang w:val="en-US"/>
        </w:rPr>
        <w:t xml:space="preserve">, the </w:t>
      </w:r>
      <w:r w:rsidRPr="634013AE">
        <w:rPr>
          <w:rFonts w:ascii="Arial" w:hAnsi="Arial" w:cs="Arial"/>
          <w:b/>
          <w:bCs/>
          <w:sz w:val="20"/>
          <w:lang w:val="en-US"/>
        </w:rPr>
        <w:t>Regulations</w:t>
      </w:r>
      <w:r w:rsidRPr="634013AE">
        <w:rPr>
          <w:rFonts w:ascii="Arial" w:hAnsi="Arial" w:cs="Arial"/>
          <w:sz w:val="20"/>
          <w:lang w:val="en-US"/>
        </w:rPr>
        <w:t xml:space="preserve">): </w:t>
      </w:r>
    </w:p>
    <w:p w14:paraId="7A6B7AA5" w14:textId="016107FE" w:rsidR="00A0177E" w:rsidRPr="00A0177E" w:rsidRDefault="00530698" w:rsidP="00BB1976">
      <w:pPr>
        <w:pStyle w:val="ListParagraph"/>
        <w:widowControl w:val="0"/>
        <w:numPr>
          <w:ilvl w:val="0"/>
          <w:numId w:val="18"/>
        </w:numPr>
        <w:tabs>
          <w:tab w:val="left" w:pos="851"/>
        </w:tabs>
        <w:spacing w:line="276" w:lineRule="auto"/>
        <w:jc w:val="both"/>
        <w:rPr>
          <w:sz w:val="20"/>
          <w:szCs w:val="20"/>
          <w:lang w:val="en-US"/>
        </w:rPr>
      </w:pPr>
      <w:r w:rsidRPr="634013AE">
        <w:rPr>
          <w:sz w:val="20"/>
          <w:szCs w:val="20"/>
          <w:lang w:val="en-US"/>
        </w:rPr>
        <w:t>if any of the conditions set out in Regulation 57(1) or 57(3) of the Regulations apply to:</w:t>
      </w:r>
    </w:p>
    <w:p w14:paraId="740FDE05" w14:textId="77777777"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1FC56AF7" w14:textId="77777777"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member of the Applicant, in the case of a </w:t>
      </w:r>
      <w:r>
        <w:rPr>
          <w:rFonts w:ascii="Arial" w:hAnsi="Arial" w:cs="Arial"/>
          <w:sz w:val="20"/>
          <w:lang w:val="en-US"/>
        </w:rPr>
        <w:t>Group</w:t>
      </w:r>
      <w:r w:rsidRPr="634013AE">
        <w:rPr>
          <w:rFonts w:ascii="Arial" w:hAnsi="Arial" w:cs="Arial"/>
          <w:sz w:val="20"/>
          <w:lang w:val="en-US"/>
        </w:rPr>
        <w:t xml:space="preserve"> Applicant, </w:t>
      </w:r>
    </w:p>
    <w:p w14:paraId="73A55706" w14:textId="6E34504D"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r w:rsidRPr="634013AE">
        <w:rPr>
          <w:rFonts w:ascii="Arial" w:hAnsi="Arial" w:cs="Arial"/>
          <w:sz w:val="20"/>
          <w:lang w:val="en-US"/>
        </w:rPr>
        <w:t>; or</w:t>
      </w:r>
    </w:p>
    <w:p w14:paraId="46CE38F9" w14:textId="5204E17E" w:rsidR="00530698" w:rsidRPr="00A0177E"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any member of the administrative, management or supervisory body of such</w:t>
      </w:r>
      <w:r w:rsidRPr="634013AE">
        <w:rPr>
          <w:rFonts w:ascii="Arial" w:hAnsi="Arial" w:cs="Arial"/>
          <w:sz w:val="20"/>
        </w:rPr>
        <w:t xml:space="preserve"> organisations</w:t>
      </w:r>
      <w:r w:rsidRPr="634013AE">
        <w:rPr>
          <w:rFonts w:ascii="Arial" w:hAnsi="Arial" w:cs="Arial"/>
          <w:sz w:val="20"/>
          <w:lang w:val="en-US"/>
        </w:rPr>
        <w:t xml:space="preserve"> or any person who has powers of representation, decision or control therein </w:t>
      </w:r>
    </w:p>
    <w:p w14:paraId="0B6B2AD5" w14:textId="793EA518"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 xml:space="preserve">shall </w:t>
      </w:r>
      <w:r w:rsidRPr="634013AE">
        <w:rPr>
          <w:rFonts w:ascii="Arial" w:hAnsi="Arial" w:cs="Arial"/>
          <w:sz w:val="20"/>
          <w:lang w:val="en-US"/>
        </w:rPr>
        <w:t xml:space="preserve">be excluded from the competition. </w:t>
      </w:r>
    </w:p>
    <w:p w14:paraId="043F4BC5" w14:textId="25207E1D" w:rsidR="00530698" w:rsidRPr="003574E6" w:rsidRDefault="00530698" w:rsidP="00BB1976">
      <w:pPr>
        <w:widowControl w:val="0"/>
        <w:numPr>
          <w:ilvl w:val="0"/>
          <w:numId w:val="19"/>
        </w:numPr>
        <w:spacing w:after="0" w:line="240" w:lineRule="auto"/>
        <w:jc w:val="both"/>
        <w:rPr>
          <w:rFonts w:ascii="Arial" w:hAnsi="Arial" w:cs="Arial"/>
          <w:sz w:val="20"/>
          <w:lang w:val="en-US"/>
        </w:rPr>
      </w:pPr>
      <w:r w:rsidRPr="634013AE">
        <w:rPr>
          <w:rFonts w:ascii="Arial" w:hAnsi="Arial" w:cs="Arial"/>
          <w:sz w:val="20"/>
          <w:lang w:val="en-US"/>
        </w:rPr>
        <w:t>if any of the conditions set out in Regulation 57(8) of the Regulations apply to:</w:t>
      </w:r>
    </w:p>
    <w:p w14:paraId="0B4A7B0B" w14:textId="77777777" w:rsidR="00530698"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435F0A7F" w14:textId="77777777" w:rsidR="00530698"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or any member of the Applicant, in the case of a group/consortium</w:t>
      </w:r>
    </w:p>
    <w:p w14:paraId="3567B3ED" w14:textId="6C9CADAD" w:rsidR="00530698" w:rsidRPr="003574E6"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or 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p>
    <w:p w14:paraId="33E99F72" w14:textId="5FA869CE"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may</w:t>
      </w:r>
      <w:r w:rsidRPr="634013AE">
        <w:rPr>
          <w:rFonts w:ascii="Arial" w:hAnsi="Arial" w:cs="Arial"/>
          <w:sz w:val="20"/>
          <w:lang w:val="en-US"/>
        </w:rPr>
        <w:t xml:space="preserve"> be excluded from the competition.</w:t>
      </w:r>
    </w:p>
    <w:p w14:paraId="450A703B" w14:textId="1E75C6FE" w:rsidR="00530698" w:rsidRPr="003574E6" w:rsidRDefault="00530698" w:rsidP="00BB1976">
      <w:pPr>
        <w:pStyle w:val="ListParagraph"/>
        <w:widowControl w:val="0"/>
        <w:numPr>
          <w:ilvl w:val="0"/>
          <w:numId w:val="20"/>
        </w:numPr>
        <w:spacing w:after="200" w:line="276" w:lineRule="auto"/>
        <w:jc w:val="both"/>
        <w:rPr>
          <w:b/>
          <w:bCs/>
          <w:sz w:val="20"/>
          <w:szCs w:val="20"/>
        </w:rPr>
      </w:pPr>
      <w:r w:rsidRPr="634013AE">
        <w:rPr>
          <w:sz w:val="20"/>
          <w:szCs w:val="20"/>
          <w:lang w:val="en-US"/>
        </w:rPr>
        <w:t xml:space="preserve">Applicants </w:t>
      </w:r>
      <w:r w:rsidRPr="002E7D08">
        <w:rPr>
          <w:b/>
          <w:bCs/>
          <w:sz w:val="20"/>
          <w:szCs w:val="20"/>
          <w:u w:val="single"/>
          <w:lang w:val="en-US"/>
        </w:rPr>
        <w:t>must</w:t>
      </w:r>
      <w:r w:rsidRPr="634013AE">
        <w:rPr>
          <w:sz w:val="20"/>
          <w:szCs w:val="20"/>
          <w:lang w:val="en-US"/>
        </w:rPr>
        <w:t xml:space="preserve"> complete the questionnaires in Sections </w:t>
      </w:r>
      <w:r>
        <w:rPr>
          <w:sz w:val="20"/>
          <w:szCs w:val="20"/>
          <w:lang w:val="en-US"/>
        </w:rPr>
        <w:t>1</w:t>
      </w:r>
      <w:r w:rsidRPr="634013AE">
        <w:rPr>
          <w:sz w:val="20"/>
          <w:szCs w:val="20"/>
          <w:lang w:val="en-US"/>
        </w:rPr>
        <w:t xml:space="preserve">.2 and </w:t>
      </w:r>
      <w:r>
        <w:rPr>
          <w:sz w:val="20"/>
          <w:szCs w:val="20"/>
          <w:lang w:val="en-US"/>
        </w:rPr>
        <w:t>1</w:t>
      </w:r>
      <w:r w:rsidRPr="634013AE">
        <w:rPr>
          <w:sz w:val="20"/>
          <w:szCs w:val="20"/>
          <w:lang w:val="en-US"/>
        </w:rPr>
        <w:t>.3 below</w:t>
      </w:r>
      <w:r>
        <w:rPr>
          <w:sz w:val="20"/>
          <w:szCs w:val="20"/>
          <w:lang w:val="en-US"/>
        </w:rPr>
        <w:t xml:space="preserve"> of this Appendix </w:t>
      </w:r>
      <w:r w:rsidR="00394E4F">
        <w:rPr>
          <w:sz w:val="20"/>
          <w:szCs w:val="20"/>
          <w:lang w:val="en-US"/>
        </w:rPr>
        <w:t>4</w:t>
      </w:r>
      <w:r w:rsidRPr="634013AE">
        <w:rPr>
          <w:sz w:val="20"/>
          <w:szCs w:val="20"/>
          <w:lang w:val="en-US"/>
        </w:rPr>
        <w:t>.  The Contracting Entity will accept Part III of the European Single Procurement Document (</w:t>
      </w:r>
      <w:r w:rsidRPr="634013AE">
        <w:rPr>
          <w:b/>
          <w:bCs/>
          <w:sz w:val="20"/>
          <w:szCs w:val="20"/>
          <w:lang w:val="en-US"/>
        </w:rPr>
        <w:t>ESPD</w:t>
      </w:r>
      <w:r w:rsidRPr="634013AE">
        <w:rPr>
          <w:sz w:val="20"/>
          <w:szCs w:val="20"/>
          <w:lang w:val="en-US"/>
        </w:rPr>
        <w:t xml:space="preserve">) in response to this </w:t>
      </w:r>
      <w:r>
        <w:rPr>
          <w:sz w:val="20"/>
          <w:szCs w:val="20"/>
          <w:lang w:val="en-US"/>
        </w:rPr>
        <w:t xml:space="preserve">Appendix </w:t>
      </w:r>
      <w:r w:rsidR="00394E4F">
        <w:rPr>
          <w:sz w:val="20"/>
          <w:szCs w:val="20"/>
          <w:lang w:val="en-US"/>
        </w:rPr>
        <w:t>4</w:t>
      </w:r>
      <w:r>
        <w:rPr>
          <w:sz w:val="20"/>
          <w:szCs w:val="20"/>
          <w:lang w:val="en-US"/>
        </w:rPr>
        <w:t xml:space="preserve">. </w:t>
      </w:r>
    </w:p>
    <w:p w14:paraId="3C807342" w14:textId="77777777" w:rsidR="00530698" w:rsidRDefault="00530698" w:rsidP="00530698">
      <w:pPr>
        <w:widowControl w:val="0"/>
        <w:ind w:left="567" w:hanging="567"/>
        <w:jc w:val="both"/>
        <w:rPr>
          <w:rFonts w:ascii="Arial" w:hAnsi="Arial" w:cs="Arial"/>
          <w:b/>
          <w:bCs/>
          <w:sz w:val="20"/>
        </w:rPr>
      </w:pPr>
      <w:r>
        <w:rPr>
          <w:rFonts w:ascii="Arial" w:hAnsi="Arial" w:cs="Arial"/>
          <w:sz w:val="20"/>
        </w:rPr>
        <w:t>1</w:t>
      </w:r>
      <w:r w:rsidRPr="634013AE">
        <w:rPr>
          <w:rFonts w:ascii="Arial" w:hAnsi="Arial" w:cs="Arial"/>
          <w:sz w:val="20"/>
        </w:rPr>
        <w:t>.2</w:t>
      </w:r>
      <w:r>
        <w:tab/>
      </w:r>
      <w:r w:rsidRPr="634013AE">
        <w:rPr>
          <w:rFonts w:ascii="Arial" w:hAnsi="Arial" w:cs="Arial"/>
          <w:b/>
          <w:bCs/>
          <w:sz w:val="20"/>
        </w:rPr>
        <w:t xml:space="preserve">Applicants </w:t>
      </w:r>
      <w:r w:rsidRPr="634013AE">
        <w:rPr>
          <w:rFonts w:ascii="Arial" w:hAnsi="Arial" w:cs="Arial"/>
          <w:b/>
          <w:bCs/>
          <w:sz w:val="20"/>
          <w:u w:val="single"/>
        </w:rPr>
        <w:t>must</w:t>
      </w:r>
      <w:r w:rsidRPr="634013AE">
        <w:rPr>
          <w:rFonts w:ascii="Arial" w:hAnsi="Arial" w:cs="Arial"/>
          <w:b/>
          <w:bCs/>
          <w:sz w:val="20"/>
        </w:rPr>
        <w:t xml:space="preserve"> complete the below questionnaire</w:t>
      </w:r>
      <w:r w:rsidRPr="634013AE">
        <w:rPr>
          <w:rFonts w:cs="Arial"/>
        </w:rPr>
        <w:t xml:space="preserve">.  </w:t>
      </w:r>
    </w:p>
    <w:p w14:paraId="26D26D11" w14:textId="77777777" w:rsidR="00530698" w:rsidRDefault="00530698" w:rsidP="00530698">
      <w:pPr>
        <w:widowControl w:val="0"/>
        <w:rPr>
          <w:rStyle w:val="DeltaViewInsertion"/>
          <w:rFonts w:ascii="Arial" w:hAnsi="Arial" w:cs="Arial"/>
          <w:color w:val="000000" w:themeColor="text1"/>
          <w:sz w:val="20"/>
        </w:rPr>
      </w:pPr>
    </w:p>
    <w:tbl>
      <w:tblPr>
        <w:tblW w:w="0" w:type="auto"/>
        <w:tblInd w:w="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5425"/>
        <w:gridCol w:w="1388"/>
        <w:gridCol w:w="1521"/>
      </w:tblGrid>
      <w:tr w:rsidR="00530698" w14:paraId="6B18245A" w14:textId="77777777" w:rsidTr="00270CDB">
        <w:trPr>
          <w:trHeight w:val="300"/>
        </w:trPr>
        <w:tc>
          <w:tcPr>
            <w:tcW w:w="5550" w:type="dxa"/>
            <w:vMerge w:val="restart"/>
            <w:shd w:val="clear" w:color="auto" w:fill="BFBFBF" w:themeFill="background1" w:themeFillShade="BF"/>
            <w:tcMar>
              <w:top w:w="0" w:type="dxa"/>
              <w:left w:w="115" w:type="dxa"/>
              <w:bottom w:w="0" w:type="dxa"/>
              <w:right w:w="115" w:type="dxa"/>
            </w:tcMar>
          </w:tcPr>
          <w:p w14:paraId="71AEE097" w14:textId="77777777" w:rsidR="00530698" w:rsidRDefault="00530698" w:rsidP="00270CDB">
            <w:pPr>
              <w:widowControl w:val="0"/>
              <w:spacing w:before="120" w:afterLines="60" w:after="144"/>
              <w:ind w:left="452" w:right="306" w:hanging="452"/>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 xml:space="preserve">.2.1 OFFENCES </w:t>
            </w:r>
          </w:p>
          <w:p w14:paraId="5CEB02A1" w14:textId="1CB18A3E" w:rsidR="00530698" w:rsidRDefault="00530698" w:rsidP="00270CDB">
            <w:pPr>
              <w:widowControl w:val="0"/>
              <w:tabs>
                <w:tab w:val="left" w:pos="27"/>
              </w:tabs>
              <w:spacing w:before="60" w:after="120"/>
              <w:ind w:right="306" w:firstLine="27"/>
              <w:jc w:val="both"/>
              <w:rPr>
                <w:rFonts w:ascii="Arial" w:hAnsi="Arial" w:cs="Arial"/>
                <w:sz w:val="20"/>
              </w:rPr>
            </w:pPr>
            <w:r w:rsidRPr="634013AE">
              <w:rPr>
                <w:rFonts w:ascii="Arial" w:eastAsia="Arial" w:hAnsi="Arial" w:cs="Arial"/>
                <w:b/>
                <w:bCs/>
                <w:sz w:val="20"/>
              </w:rPr>
              <w:t xml:space="preserve">Within the past </w:t>
            </w:r>
            <w:r w:rsidRPr="00C5043C">
              <w:rPr>
                <w:rFonts w:ascii="Arial" w:eastAsia="Arial" w:hAnsi="Arial" w:cs="Arial"/>
                <w:b/>
                <w:bCs/>
                <w:sz w:val="20"/>
              </w:rPr>
              <w:t xml:space="preserve">five years, has the Applicant (or any member of your proposed consortium, if applicable, or any entity being relied upon for the purposes of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sidRPr="00C5043C">
              <w:rPr>
                <w:rFonts w:ascii="Arial" w:eastAsia="Arial" w:hAnsi="Arial" w:cs="Arial"/>
                <w:b/>
                <w:bCs/>
                <w:sz w:val="20"/>
              </w:rPr>
              <w:t>)</w:t>
            </w:r>
            <w:r>
              <w:rPr>
                <w:rFonts w:ascii="Arial" w:eastAsia="Arial" w:hAnsi="Arial" w:cs="Arial"/>
                <w:b/>
                <w:bCs/>
                <w:sz w:val="20"/>
              </w:rPr>
              <w:t xml:space="preserve"> </w:t>
            </w:r>
            <w:r w:rsidRPr="00C5043C">
              <w:rPr>
                <w:rFonts w:ascii="Arial" w:eastAsia="Arial" w:hAnsi="Arial" w:cs="Arial"/>
                <w:b/>
                <w:bCs/>
                <w:sz w:val="20"/>
              </w:rPr>
              <w:t>or any member of the administrative, management or supervisory</w:t>
            </w:r>
            <w:r w:rsidRPr="634013AE">
              <w:rPr>
                <w:rFonts w:ascii="Arial" w:eastAsia="Arial" w:hAnsi="Arial" w:cs="Arial"/>
                <w:b/>
                <w:bCs/>
                <w:sz w:val="20"/>
              </w:rPr>
              <w:t xml:space="preserve"> body of such organisation or any person having powers of representation, decision or control therein been convicted of any of the following offences?</w:t>
            </w:r>
          </w:p>
        </w:tc>
        <w:tc>
          <w:tcPr>
            <w:tcW w:w="2977" w:type="dxa"/>
            <w:gridSpan w:val="2"/>
            <w:shd w:val="clear" w:color="auto" w:fill="BFBFBF" w:themeFill="background1" w:themeFillShade="BF"/>
            <w:tcMar>
              <w:top w:w="0" w:type="dxa"/>
              <w:left w:w="115" w:type="dxa"/>
              <w:bottom w:w="0" w:type="dxa"/>
              <w:right w:w="115" w:type="dxa"/>
            </w:tcMar>
          </w:tcPr>
          <w:p w14:paraId="3ED0CB68" w14:textId="77777777" w:rsidR="00530698" w:rsidRDefault="00530698" w:rsidP="00270CDB">
            <w:pPr>
              <w:widowControl w:val="0"/>
              <w:spacing w:before="12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37677FD8" w14:textId="77777777" w:rsidTr="00270CDB">
        <w:trPr>
          <w:trHeight w:val="300"/>
        </w:trPr>
        <w:tc>
          <w:tcPr>
            <w:tcW w:w="5550" w:type="dxa"/>
            <w:vMerge/>
          </w:tcPr>
          <w:p w14:paraId="18378D27" w14:textId="77777777" w:rsidR="00530698" w:rsidRDefault="00530698" w:rsidP="00270CDB"/>
        </w:tc>
        <w:tc>
          <w:tcPr>
            <w:tcW w:w="1418"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262EDFC5" w14:textId="77777777" w:rsidR="00530698" w:rsidRDefault="00530698" w:rsidP="00270CDB">
            <w:pPr>
              <w:widowControl w:val="0"/>
              <w:spacing w:before="120" w:afterAutospacing="1"/>
              <w:jc w:val="center"/>
              <w:rPr>
                <w:rFonts w:ascii="Arial" w:hAnsi="Arial" w:cs="Arial"/>
                <w:sz w:val="20"/>
              </w:rPr>
            </w:pPr>
            <w:r w:rsidRPr="634013AE">
              <w:rPr>
                <w:rFonts w:ascii="Arial" w:eastAsia="Arial" w:hAnsi="Arial" w:cs="Arial"/>
                <w:b/>
                <w:bCs/>
                <w:sz w:val="20"/>
              </w:rPr>
              <w:t>Yes</w:t>
            </w:r>
          </w:p>
        </w:tc>
        <w:tc>
          <w:tcPr>
            <w:tcW w:w="1559"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6F4B50CB" w14:textId="77777777" w:rsidR="00530698" w:rsidRDefault="00530698" w:rsidP="00270CDB">
            <w:pPr>
              <w:widowControl w:val="0"/>
              <w:spacing w:before="120" w:afterAutospacing="1"/>
              <w:jc w:val="center"/>
              <w:rPr>
                <w:rFonts w:ascii="Arial" w:hAnsi="Arial" w:cs="Arial"/>
                <w:sz w:val="20"/>
              </w:rPr>
            </w:pPr>
            <w:r w:rsidRPr="634013AE">
              <w:rPr>
                <w:rFonts w:ascii="Arial" w:eastAsia="Arial" w:hAnsi="Arial" w:cs="Arial"/>
                <w:b/>
                <w:bCs/>
                <w:sz w:val="20"/>
              </w:rPr>
              <w:t>No</w:t>
            </w:r>
          </w:p>
        </w:tc>
      </w:tr>
    </w:tbl>
    <w:p w14:paraId="18A0644D"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3"/>
        <w:gridCol w:w="1357"/>
        <w:gridCol w:w="1491"/>
      </w:tblGrid>
      <w:tr w:rsidR="00530698" w14:paraId="54C09779" w14:textId="77777777" w:rsidTr="00270CDB">
        <w:trPr>
          <w:trHeight w:val="300"/>
        </w:trPr>
        <w:tc>
          <w:tcPr>
            <w:tcW w:w="5574" w:type="dxa"/>
            <w:tcBorders>
              <w:top w:val="single" w:sz="4" w:space="0" w:color="auto"/>
              <w:left w:val="single" w:sz="8" w:space="0" w:color="auto"/>
              <w:bottom w:val="dotted" w:sz="4" w:space="0" w:color="auto"/>
            </w:tcBorders>
          </w:tcPr>
          <w:p w14:paraId="5C34A7DA"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color w:val="000000" w:themeColor="text1"/>
                <w:sz w:val="20"/>
                <w:szCs w:val="20"/>
              </w:rPr>
            </w:pPr>
            <w:r w:rsidRPr="00394E4F">
              <w:rPr>
                <w:rStyle w:val="DeltaViewInsertion"/>
                <w:color w:val="000000" w:themeColor="text1"/>
                <w:sz w:val="20"/>
                <w:szCs w:val="20"/>
                <w:u w:val="none"/>
              </w:rPr>
              <w:t>participation in a criminal organisation, as defined in Article 2 of Council Framework Decision 2008/841/JHA;</w:t>
            </w:r>
          </w:p>
        </w:tc>
        <w:tc>
          <w:tcPr>
            <w:tcW w:w="1387" w:type="dxa"/>
            <w:tcBorders>
              <w:top w:val="single" w:sz="4" w:space="0" w:color="auto"/>
              <w:bottom w:val="dotted" w:sz="4" w:space="0" w:color="auto"/>
            </w:tcBorders>
            <w:vAlign w:val="center"/>
          </w:tcPr>
          <w:p w14:paraId="6B1833C7" w14:textId="77777777" w:rsidR="00530698" w:rsidRPr="00394E4F" w:rsidRDefault="00530698" w:rsidP="00270CDB">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single" w:sz="4" w:space="0" w:color="auto"/>
              <w:bottom w:val="dotted" w:sz="4" w:space="0" w:color="auto"/>
              <w:right w:val="single" w:sz="8" w:space="0" w:color="auto"/>
            </w:tcBorders>
            <w:vAlign w:val="center"/>
          </w:tcPr>
          <w:p w14:paraId="1A87547A" w14:textId="77777777" w:rsidR="00530698" w:rsidRPr="00394E4F" w:rsidRDefault="00530698" w:rsidP="00270CDB">
            <w:pPr>
              <w:widowControl w:val="0"/>
              <w:spacing w:before="120" w:afterLines="60" w:after="144"/>
              <w:jc w:val="center"/>
              <w:rPr>
                <w:rStyle w:val="DeltaViewInsertion"/>
                <w:rFonts w:ascii="Arial" w:hAnsi="Arial" w:cs="Arial"/>
                <w:color w:val="000000" w:themeColor="text1"/>
                <w:sz w:val="20"/>
                <w:u w:val="none"/>
              </w:rPr>
            </w:pPr>
          </w:p>
        </w:tc>
      </w:tr>
      <w:tr w:rsidR="00530698" w14:paraId="72F470CA" w14:textId="77777777" w:rsidTr="00270CDB">
        <w:trPr>
          <w:trHeight w:val="300"/>
        </w:trPr>
        <w:tc>
          <w:tcPr>
            <w:tcW w:w="5574" w:type="dxa"/>
            <w:tcBorders>
              <w:top w:val="dotted" w:sz="4" w:space="0" w:color="auto"/>
              <w:bottom w:val="dotted" w:sz="4" w:space="0" w:color="auto"/>
            </w:tcBorders>
          </w:tcPr>
          <w:p w14:paraId="7B7FDDE9"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w:t>
            </w:r>
            <w:r w:rsidRPr="00394E4F">
              <w:rPr>
                <w:rStyle w:val="DeltaViewInsertion"/>
                <w:color w:val="000000" w:themeColor="text1"/>
                <w:sz w:val="20"/>
                <w:szCs w:val="20"/>
                <w:u w:val="none"/>
              </w:rPr>
              <w:lastRenderedPageBreak/>
              <w:t>contracting entity or the economic operator;</w:t>
            </w:r>
          </w:p>
        </w:tc>
        <w:tc>
          <w:tcPr>
            <w:tcW w:w="1387" w:type="dxa"/>
            <w:tcBorders>
              <w:top w:val="dotted" w:sz="4" w:space="0" w:color="auto"/>
              <w:bottom w:val="dotted" w:sz="4" w:space="0" w:color="auto"/>
            </w:tcBorders>
            <w:vAlign w:val="center"/>
          </w:tcPr>
          <w:p w14:paraId="7371357E" w14:textId="77777777" w:rsidR="00530698" w:rsidRPr="00394E4F" w:rsidRDefault="00530698" w:rsidP="00270CDB">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591E1ABC" w14:textId="77777777" w:rsidR="00530698" w:rsidRPr="00394E4F" w:rsidRDefault="00530698" w:rsidP="00270CDB">
            <w:pPr>
              <w:widowControl w:val="0"/>
              <w:spacing w:before="120" w:afterLines="60" w:after="144"/>
              <w:jc w:val="center"/>
              <w:rPr>
                <w:rStyle w:val="DeltaViewInsertion"/>
                <w:rFonts w:ascii="Arial" w:hAnsi="Arial" w:cs="Arial"/>
                <w:color w:val="000000" w:themeColor="text1"/>
                <w:sz w:val="20"/>
                <w:u w:val="none"/>
              </w:rPr>
            </w:pPr>
          </w:p>
        </w:tc>
      </w:tr>
      <w:tr w:rsidR="00530698" w14:paraId="2A8E061D" w14:textId="77777777" w:rsidTr="00270CDB">
        <w:trPr>
          <w:trHeight w:val="300"/>
        </w:trPr>
        <w:tc>
          <w:tcPr>
            <w:tcW w:w="5574" w:type="dxa"/>
            <w:tcBorders>
              <w:top w:val="dotted" w:sz="4" w:space="0" w:color="auto"/>
              <w:bottom w:val="dotted" w:sz="4" w:space="0" w:color="auto"/>
            </w:tcBorders>
          </w:tcPr>
          <w:p w14:paraId="2697F510"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vAlign w:val="center"/>
          </w:tcPr>
          <w:p w14:paraId="2EA12E12" w14:textId="77777777" w:rsidR="00530698" w:rsidRPr="00394E4F" w:rsidRDefault="00530698" w:rsidP="00270CDB">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78713869" w14:textId="77777777" w:rsidR="00530698" w:rsidRPr="00394E4F" w:rsidRDefault="00530698" w:rsidP="00270CDB">
            <w:pPr>
              <w:widowControl w:val="0"/>
              <w:spacing w:before="120" w:afterLines="60" w:after="144"/>
              <w:jc w:val="center"/>
              <w:rPr>
                <w:rStyle w:val="DeltaViewInsertion"/>
                <w:rFonts w:ascii="Arial" w:hAnsi="Arial" w:cs="Arial"/>
                <w:color w:val="000000" w:themeColor="text1"/>
                <w:sz w:val="20"/>
                <w:u w:val="none"/>
              </w:rPr>
            </w:pPr>
          </w:p>
        </w:tc>
      </w:tr>
      <w:tr w:rsidR="00530698" w14:paraId="300F3274" w14:textId="77777777" w:rsidTr="00270CDB">
        <w:trPr>
          <w:trHeight w:val="300"/>
        </w:trPr>
        <w:tc>
          <w:tcPr>
            <w:tcW w:w="5574" w:type="dxa"/>
            <w:tcBorders>
              <w:top w:val="dotted" w:sz="4" w:space="0" w:color="auto"/>
              <w:bottom w:val="dotted" w:sz="4" w:space="0" w:color="auto"/>
            </w:tcBorders>
          </w:tcPr>
          <w:p w14:paraId="258D44A7"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vAlign w:val="center"/>
          </w:tcPr>
          <w:p w14:paraId="378F8466" w14:textId="77777777" w:rsidR="00530698" w:rsidRPr="00394E4F" w:rsidRDefault="00530698" w:rsidP="00270CDB">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17D70CB5" w14:textId="77777777" w:rsidR="00530698" w:rsidRPr="00394E4F" w:rsidRDefault="00530698" w:rsidP="00270CDB">
            <w:pPr>
              <w:widowControl w:val="0"/>
              <w:spacing w:before="120" w:afterLines="60" w:after="144"/>
              <w:jc w:val="center"/>
              <w:rPr>
                <w:rStyle w:val="DeltaViewInsertion"/>
                <w:rFonts w:ascii="Arial" w:hAnsi="Arial" w:cs="Arial"/>
                <w:color w:val="000000" w:themeColor="text1"/>
                <w:sz w:val="20"/>
                <w:u w:val="none"/>
              </w:rPr>
            </w:pPr>
          </w:p>
        </w:tc>
      </w:tr>
      <w:tr w:rsidR="00530698" w14:paraId="229EC7BC" w14:textId="77777777" w:rsidTr="00270CDB">
        <w:trPr>
          <w:trHeight w:val="300"/>
        </w:trPr>
        <w:tc>
          <w:tcPr>
            <w:tcW w:w="5574" w:type="dxa"/>
            <w:tcBorders>
              <w:top w:val="dotted" w:sz="4" w:space="0" w:color="auto"/>
              <w:bottom w:val="dotted" w:sz="4" w:space="0" w:color="auto"/>
            </w:tcBorders>
          </w:tcPr>
          <w:p w14:paraId="520F568B"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money laundering or terrorist financing, as defined in Article 1 of Directive 2005/60/EC of the European Parliament and of the Council; or</w:t>
            </w:r>
          </w:p>
        </w:tc>
        <w:tc>
          <w:tcPr>
            <w:tcW w:w="1387" w:type="dxa"/>
            <w:tcBorders>
              <w:top w:val="dotted" w:sz="4" w:space="0" w:color="auto"/>
              <w:bottom w:val="dotted" w:sz="4" w:space="0" w:color="auto"/>
            </w:tcBorders>
            <w:vAlign w:val="center"/>
          </w:tcPr>
          <w:p w14:paraId="3177FA7F" w14:textId="77777777" w:rsidR="00530698" w:rsidRPr="00394E4F" w:rsidRDefault="00530698" w:rsidP="00270CDB">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62D1B878" w14:textId="77777777" w:rsidR="00530698" w:rsidRPr="00394E4F" w:rsidRDefault="00530698" w:rsidP="00270CDB">
            <w:pPr>
              <w:widowControl w:val="0"/>
              <w:spacing w:before="120" w:afterLines="60" w:after="144"/>
              <w:jc w:val="center"/>
              <w:rPr>
                <w:rStyle w:val="DeltaViewInsertion"/>
                <w:rFonts w:ascii="Arial" w:hAnsi="Arial" w:cs="Arial"/>
                <w:color w:val="000000" w:themeColor="text1"/>
                <w:sz w:val="20"/>
                <w:u w:val="none"/>
              </w:rPr>
            </w:pPr>
          </w:p>
        </w:tc>
      </w:tr>
      <w:tr w:rsidR="00530698" w14:paraId="1F8ED9EA" w14:textId="77777777" w:rsidTr="00270CDB">
        <w:trPr>
          <w:trHeight w:val="300"/>
        </w:trPr>
        <w:tc>
          <w:tcPr>
            <w:tcW w:w="5574" w:type="dxa"/>
            <w:tcBorders>
              <w:top w:val="dotted" w:sz="4" w:space="0" w:color="auto"/>
              <w:bottom w:val="dotted" w:sz="4" w:space="0" w:color="auto"/>
            </w:tcBorders>
          </w:tcPr>
          <w:p w14:paraId="40613F9A"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child labour and other forms of trafficking in human beings as defined in Article 2 of Directive 2011.</w:t>
            </w:r>
          </w:p>
        </w:tc>
        <w:tc>
          <w:tcPr>
            <w:tcW w:w="1387" w:type="dxa"/>
            <w:tcBorders>
              <w:top w:val="dotted" w:sz="4" w:space="0" w:color="auto"/>
              <w:bottom w:val="dotted" w:sz="4" w:space="0" w:color="auto"/>
            </w:tcBorders>
            <w:vAlign w:val="center"/>
          </w:tcPr>
          <w:p w14:paraId="6DD1DBA5" w14:textId="77777777" w:rsidR="00530698" w:rsidRPr="00394E4F" w:rsidRDefault="00530698" w:rsidP="00270CDB">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26E44DF1" w14:textId="77777777" w:rsidR="00530698" w:rsidRPr="00394E4F" w:rsidRDefault="00530698" w:rsidP="00270CDB">
            <w:pPr>
              <w:widowControl w:val="0"/>
              <w:spacing w:before="120" w:afterLines="60" w:after="144"/>
              <w:jc w:val="center"/>
              <w:rPr>
                <w:rStyle w:val="DeltaViewInsertion"/>
                <w:rFonts w:ascii="Arial" w:hAnsi="Arial" w:cs="Arial"/>
                <w:color w:val="000000" w:themeColor="text1"/>
                <w:sz w:val="20"/>
                <w:u w:val="none"/>
              </w:rPr>
            </w:pPr>
          </w:p>
        </w:tc>
      </w:tr>
      <w:tr w:rsidR="00530698" w14:paraId="38A10831" w14:textId="77777777" w:rsidTr="00270CDB">
        <w:trPr>
          <w:trHeight w:val="300"/>
        </w:trPr>
        <w:tc>
          <w:tcPr>
            <w:tcW w:w="8485" w:type="dxa"/>
            <w:gridSpan w:val="3"/>
            <w:tcBorders>
              <w:top w:val="dotted" w:sz="4" w:space="0" w:color="auto"/>
            </w:tcBorders>
            <w:vAlign w:val="center"/>
          </w:tcPr>
          <w:p w14:paraId="464AA4CC" w14:textId="77777777" w:rsidR="00530698" w:rsidRPr="00394E4F" w:rsidRDefault="00530698" w:rsidP="00270CDB">
            <w:pPr>
              <w:widowControl w:val="0"/>
              <w:spacing w:before="120" w:afterLines="60" w:after="144"/>
              <w:rPr>
                <w:rStyle w:val="DeltaViewInsertion"/>
                <w:rFonts w:ascii="Arial" w:hAnsi="Arial" w:cs="Arial"/>
                <w:b/>
                <w:bCs/>
                <w:color w:val="000000" w:themeColor="text1"/>
                <w:sz w:val="20"/>
                <w:u w:val="none"/>
              </w:rPr>
            </w:pPr>
            <w:r w:rsidRPr="00394E4F">
              <w:rPr>
                <w:rStyle w:val="DeltaViewInsertion"/>
                <w:rFonts w:ascii="Arial" w:hAnsi="Arial" w:cs="Arial"/>
                <w:b/>
                <w:bCs/>
                <w:color w:val="000000" w:themeColor="text1"/>
                <w:sz w:val="20"/>
                <w:u w:val="none"/>
              </w:rPr>
              <w:t>If the answer to any of the above questions is “yes”, please provide full details, including date of conviction, identity of person convicted, and details of any measures taken to demonstrate reliability despite the existence of a relevant ground for exclusion.</w:t>
            </w:r>
          </w:p>
        </w:tc>
      </w:tr>
    </w:tbl>
    <w:p w14:paraId="7D5B89A6" w14:textId="3E56535B" w:rsidR="00530698" w:rsidRDefault="00530698" w:rsidP="00530698">
      <w:pPr>
        <w:widowControl w:val="0"/>
        <w:rPr>
          <w:rStyle w:val="DeltaViewInsertion"/>
          <w:rFonts w:ascii="Arial" w:hAnsi="Arial" w:cs="Arial"/>
          <w:color w:val="000000" w:themeColor="text1"/>
          <w:sz w:val="20"/>
        </w:rPr>
      </w:pPr>
      <w:r w:rsidRPr="634013AE">
        <w:rPr>
          <w:rStyle w:val="DeltaViewInsertion"/>
          <w:rFonts w:ascii="Arial" w:hAnsi="Arial" w:cs="Arial"/>
          <w:color w:val="000000" w:themeColor="text1"/>
          <w:sz w:val="20"/>
        </w:rPr>
        <w:t xml:space="preserve"> </w:t>
      </w:r>
    </w:p>
    <w:p w14:paraId="3BBC93AD" w14:textId="77777777" w:rsidR="00530698" w:rsidRDefault="00530698" w:rsidP="00530698">
      <w:pPr>
        <w:widowControl w:val="0"/>
        <w:ind w:left="567"/>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46F2D236" w14:textId="77777777" w:rsidTr="00270CDB">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C7A1CC1" w14:textId="77777777" w:rsidR="00530698" w:rsidRDefault="00530698" w:rsidP="00270CDB">
            <w:pPr>
              <w:widowControl w:val="0"/>
              <w:spacing w:before="120" w:afterLines="60" w:after="144"/>
              <w:ind w:right="306"/>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.2.2 NON PAYMENT OF TAXES</w:t>
            </w:r>
          </w:p>
          <w:p w14:paraId="03ADE7D7" w14:textId="58B2698F" w:rsidR="00530698" w:rsidRDefault="00530698" w:rsidP="00270CDB">
            <w:pPr>
              <w:widowControl w:val="0"/>
              <w:spacing w:before="60" w:afterLines="60" w:after="144"/>
              <w:ind w:right="306"/>
              <w:jc w:val="both"/>
              <w:rPr>
                <w:rFonts w:ascii="Arial" w:hAnsi="Arial" w:cs="Arial"/>
                <w:sz w:val="20"/>
              </w:rPr>
            </w:pPr>
            <w:r w:rsidRPr="634013AE">
              <w:rPr>
                <w:rFonts w:ascii="Arial" w:eastAsia="Arial" w:hAnsi="Arial" w:cs="Arial"/>
                <w:b/>
                <w:bCs/>
                <w:sz w:val="20"/>
              </w:rPr>
              <w:t xml:space="preserve">Within the past five years, in respect of the Applicant, (or any member of your proposed consortium, if applicable, or any entity being relied upon for the purposes of 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1A3E0C6" w14:textId="77777777" w:rsidR="00530698" w:rsidRDefault="00530698" w:rsidP="00270CDB">
            <w:pPr>
              <w:widowControl w:val="0"/>
              <w:spacing w:before="6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838943A" w14:textId="77777777" w:rsidTr="00270CDB">
        <w:trPr>
          <w:trHeight w:val="300"/>
        </w:trPr>
        <w:tc>
          <w:tcPr>
            <w:tcW w:w="5670" w:type="dxa"/>
            <w:vMerge/>
          </w:tcPr>
          <w:p w14:paraId="6C7749FD" w14:textId="77777777" w:rsidR="00530698" w:rsidRDefault="00530698" w:rsidP="00270CDB"/>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75E7016" w14:textId="77777777" w:rsidR="00530698" w:rsidRDefault="00530698" w:rsidP="00270CDB">
            <w:pPr>
              <w:widowControl w:val="0"/>
              <w:spacing w:before="60" w:afterLines="60" w:after="144"/>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CFEDB87" w14:textId="77777777" w:rsidR="00530698" w:rsidRDefault="00530698" w:rsidP="00270CDB">
            <w:pPr>
              <w:widowControl w:val="0"/>
              <w:spacing w:before="60" w:afterLines="60" w:after="144"/>
              <w:jc w:val="center"/>
              <w:rPr>
                <w:rFonts w:ascii="Arial" w:hAnsi="Arial" w:cs="Arial"/>
                <w:sz w:val="20"/>
              </w:rPr>
            </w:pPr>
            <w:r w:rsidRPr="634013AE">
              <w:rPr>
                <w:rFonts w:ascii="Arial" w:eastAsia="Arial" w:hAnsi="Arial" w:cs="Arial"/>
                <w:b/>
                <w:bCs/>
                <w:sz w:val="20"/>
              </w:rPr>
              <w:t>No</w:t>
            </w:r>
          </w:p>
        </w:tc>
      </w:tr>
      <w:tr w:rsidR="00530698" w14:paraId="64723415" w14:textId="77777777" w:rsidTr="00270CDB">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D9B21CD" w14:textId="77777777" w:rsidR="00530698" w:rsidRDefault="00530698" w:rsidP="00BB1976">
            <w:pPr>
              <w:pStyle w:val="ListParagraph"/>
              <w:widowControl w:val="0"/>
              <w:numPr>
                <w:ilvl w:val="4"/>
                <w:numId w:val="15"/>
              </w:numPr>
              <w:spacing w:before="120" w:afterLines="60" w:after="144" w:line="240" w:lineRule="auto"/>
              <w:ind w:left="453" w:hanging="425"/>
              <w:jc w:val="both"/>
              <w:rPr>
                <w:rFonts w:eastAsia="Arial"/>
                <w:b/>
                <w:bCs/>
                <w:sz w:val="20"/>
                <w:szCs w:val="20"/>
              </w:rPr>
            </w:pPr>
            <w:r w:rsidRPr="634013AE">
              <w:rPr>
                <w:rFonts w:eastAsia="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36CA02B" w14:textId="77777777" w:rsidR="00530698" w:rsidRDefault="00530698" w:rsidP="00270CDB">
            <w:pPr>
              <w:widowControl w:val="0"/>
              <w:spacing w:before="60" w:afterLines="60" w:after="144"/>
              <w:ind w:left="360"/>
              <w:jc w:val="center"/>
              <w:rPr>
                <w:rFonts w:ascii="Arial" w:hAnsi="Arial" w:cs="Arial"/>
                <w:sz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94984A4" w14:textId="77777777" w:rsidR="00530698" w:rsidRDefault="00530698" w:rsidP="00270CDB">
            <w:pPr>
              <w:widowControl w:val="0"/>
              <w:spacing w:before="60" w:afterLines="60" w:after="144"/>
              <w:ind w:left="360"/>
              <w:jc w:val="center"/>
              <w:rPr>
                <w:rFonts w:ascii="Arial" w:hAnsi="Arial" w:cs="Arial"/>
                <w:sz w:val="20"/>
              </w:rPr>
            </w:pPr>
          </w:p>
        </w:tc>
      </w:tr>
      <w:tr w:rsidR="00530698" w14:paraId="4EFBC909" w14:textId="77777777" w:rsidTr="00270CDB">
        <w:trPr>
          <w:trHeight w:val="300"/>
        </w:trPr>
        <w:tc>
          <w:tcPr>
            <w:tcW w:w="86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C4505CA" w14:textId="77777777" w:rsidR="00530698" w:rsidRDefault="00530698" w:rsidP="00270CDB">
            <w:pPr>
              <w:widowControl w:val="0"/>
              <w:spacing w:before="120" w:afterLines="60" w:after="144"/>
              <w:ind w:left="357"/>
              <w:jc w:val="both"/>
              <w:rPr>
                <w:rFonts w:ascii="Arial" w:hAnsi="Arial" w:cs="Arial"/>
                <w:sz w:val="20"/>
              </w:rPr>
            </w:pPr>
            <w:r w:rsidRPr="634013A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2C5C3005" w14:textId="77777777" w:rsidR="00530698" w:rsidRDefault="00530698" w:rsidP="00530698">
      <w:pPr>
        <w:widowControl w:val="0"/>
        <w:tabs>
          <w:tab w:val="left" w:pos="567"/>
        </w:tabs>
        <w:ind w:left="567" w:hanging="567"/>
        <w:jc w:val="both"/>
        <w:rPr>
          <w:rFonts w:ascii="Arial" w:hAnsi="Arial" w:cs="Arial"/>
          <w:sz w:val="20"/>
        </w:rPr>
      </w:pPr>
      <w:r w:rsidRPr="634013AE">
        <w:rPr>
          <w:rFonts w:ascii="Arial" w:hAnsi="Arial" w:cs="Arial"/>
          <w:sz w:val="20"/>
        </w:rPr>
        <w:br w:type="page"/>
      </w:r>
      <w:r>
        <w:rPr>
          <w:rFonts w:ascii="Arial" w:hAnsi="Arial" w:cs="Arial"/>
          <w:sz w:val="20"/>
        </w:rPr>
        <w:lastRenderedPageBreak/>
        <w:t>1</w:t>
      </w:r>
      <w:r w:rsidRPr="634013AE">
        <w:rPr>
          <w:rFonts w:ascii="Arial" w:hAnsi="Arial" w:cs="Arial"/>
          <w:sz w:val="20"/>
        </w:rPr>
        <w:t>.3</w:t>
      </w:r>
      <w:r>
        <w:tab/>
      </w:r>
      <w:r w:rsidRPr="634013AE">
        <w:rPr>
          <w:rFonts w:ascii="Arial" w:hAnsi="Arial" w:cs="Arial"/>
          <w:sz w:val="20"/>
        </w:rPr>
        <w:t>The Contracting Entity may also exclude any Applicant that answered ‘</w:t>
      </w:r>
      <w:proofErr w:type="spellStart"/>
      <w:r w:rsidRPr="634013AE">
        <w:rPr>
          <w:rFonts w:ascii="Arial" w:hAnsi="Arial" w:cs="Arial"/>
          <w:sz w:val="20"/>
        </w:rPr>
        <w:t>yes’</w:t>
      </w:r>
      <w:proofErr w:type="spellEnd"/>
      <w:r w:rsidRPr="634013AE">
        <w:rPr>
          <w:rFonts w:ascii="Arial" w:hAnsi="Arial" w:cs="Arial"/>
          <w:sz w:val="20"/>
        </w:rPr>
        <w:t xml:space="preserve"> to any of the following situations:</w:t>
      </w:r>
    </w:p>
    <w:p w14:paraId="67AAE9CF" w14:textId="77777777" w:rsidR="00530698" w:rsidRDefault="00530698" w:rsidP="00530698">
      <w:pPr>
        <w:widowControl w:val="0"/>
        <w:tabs>
          <w:tab w:val="left" w:pos="567"/>
        </w:tabs>
        <w:jc w:val="both"/>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57D685B4" w14:textId="77777777" w:rsidTr="00270CDB">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22D89AAB" w14:textId="4279F3C2" w:rsidR="00530698" w:rsidRDefault="00530698" w:rsidP="00270CDB">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hAnsi="Arial" w:cs="Arial"/>
                <w:b/>
                <w:bCs/>
                <w:sz w:val="20"/>
                <w:lang w:val="en-US"/>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6AB25E3F" w14:textId="77777777" w:rsidR="00530698" w:rsidRDefault="00530698" w:rsidP="00270CDB">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41ECBBDE" w14:textId="77777777" w:rsidTr="00270CDB">
        <w:trPr>
          <w:trHeight w:val="300"/>
        </w:trPr>
        <w:tc>
          <w:tcPr>
            <w:tcW w:w="5670" w:type="dxa"/>
            <w:vMerge/>
          </w:tcPr>
          <w:p w14:paraId="5BD43D08" w14:textId="77777777" w:rsidR="00530698" w:rsidRDefault="00530698" w:rsidP="00270CDB"/>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7836324C" w14:textId="77777777" w:rsidR="00530698" w:rsidRDefault="00530698" w:rsidP="00270CDB">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52347802" w14:textId="77777777" w:rsidR="00530698" w:rsidRDefault="00530698" w:rsidP="00270CDB">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31F01701"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4"/>
        <w:gridCol w:w="1356"/>
        <w:gridCol w:w="1491"/>
      </w:tblGrid>
      <w:tr w:rsidR="00530698" w14:paraId="6AA774AF" w14:textId="77777777" w:rsidTr="00270CDB">
        <w:trPr>
          <w:trHeight w:val="300"/>
        </w:trPr>
        <w:tc>
          <w:tcPr>
            <w:tcW w:w="5670" w:type="dxa"/>
            <w:tcBorders>
              <w:bottom w:val="dotted" w:sz="4" w:space="0" w:color="auto"/>
            </w:tcBorders>
          </w:tcPr>
          <w:p w14:paraId="62AF55A8" w14:textId="77777777" w:rsidR="00530698" w:rsidRDefault="00530698" w:rsidP="00270CDB">
            <w:pPr>
              <w:ind w:left="459" w:hanging="459"/>
              <w:jc w:val="both"/>
              <w:rPr>
                <w:rFonts w:ascii="Arial" w:hAnsi="Arial" w:cs="Arial"/>
                <w:sz w:val="20"/>
              </w:rPr>
            </w:pPr>
            <w:r w:rsidRPr="634013AE">
              <w:rPr>
                <w:rFonts w:ascii="Arial" w:hAnsi="Arial" w:cs="Arial"/>
                <w:sz w:val="20"/>
              </w:rPr>
              <w:t>(a)</w:t>
            </w:r>
            <w:r>
              <w:tab/>
            </w:r>
            <w:r w:rsidRPr="634013AE">
              <w:rPr>
                <w:rFonts w:ascii="Arial" w:hAnsi="Arial" w:cs="Arial"/>
                <w:sz w:val="20"/>
              </w:rPr>
              <w:t>a violation by the Applicant of applicable obligations referred to in Regulation 18(4) of the Regulations (applicable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p>
        </w:tc>
        <w:tc>
          <w:tcPr>
            <w:tcW w:w="1418" w:type="dxa"/>
            <w:tcBorders>
              <w:bottom w:val="dotted" w:sz="4" w:space="0" w:color="auto"/>
            </w:tcBorders>
            <w:vAlign w:val="center"/>
          </w:tcPr>
          <w:p w14:paraId="7B75F521" w14:textId="77777777" w:rsidR="00530698" w:rsidRDefault="00530698" w:rsidP="00270CDB">
            <w:pPr>
              <w:widowControl w:val="0"/>
              <w:tabs>
                <w:tab w:val="left" w:pos="567"/>
              </w:tabs>
              <w:spacing w:before="120"/>
              <w:jc w:val="center"/>
              <w:rPr>
                <w:rFonts w:ascii="Arial" w:hAnsi="Arial" w:cs="Arial"/>
                <w:sz w:val="20"/>
              </w:rPr>
            </w:pPr>
          </w:p>
        </w:tc>
        <w:tc>
          <w:tcPr>
            <w:tcW w:w="1560" w:type="dxa"/>
            <w:tcBorders>
              <w:bottom w:val="dotted" w:sz="4" w:space="0" w:color="auto"/>
            </w:tcBorders>
            <w:vAlign w:val="center"/>
          </w:tcPr>
          <w:p w14:paraId="7749F0CA" w14:textId="77777777" w:rsidR="00530698" w:rsidRDefault="00530698" w:rsidP="00270CDB">
            <w:pPr>
              <w:widowControl w:val="0"/>
              <w:tabs>
                <w:tab w:val="left" w:pos="567"/>
              </w:tabs>
              <w:spacing w:before="120"/>
              <w:jc w:val="center"/>
              <w:rPr>
                <w:rFonts w:ascii="Arial" w:hAnsi="Arial" w:cs="Arial"/>
                <w:sz w:val="20"/>
              </w:rPr>
            </w:pPr>
          </w:p>
        </w:tc>
      </w:tr>
      <w:tr w:rsidR="00530698" w14:paraId="54DCDFEF" w14:textId="77777777" w:rsidTr="00270CDB">
        <w:trPr>
          <w:trHeight w:val="300"/>
        </w:trPr>
        <w:tc>
          <w:tcPr>
            <w:tcW w:w="5670" w:type="dxa"/>
            <w:tcBorders>
              <w:top w:val="dotted" w:sz="4" w:space="0" w:color="auto"/>
              <w:bottom w:val="dotted" w:sz="4" w:space="0" w:color="auto"/>
            </w:tcBorders>
          </w:tcPr>
          <w:p w14:paraId="35344ECB" w14:textId="77777777" w:rsidR="00530698" w:rsidRDefault="00530698" w:rsidP="00270CDB">
            <w:pPr>
              <w:widowControl w:val="0"/>
              <w:tabs>
                <w:tab w:val="left" w:pos="567"/>
              </w:tabs>
              <w:spacing w:before="120"/>
              <w:ind w:left="459" w:hanging="425"/>
              <w:jc w:val="both"/>
              <w:rPr>
                <w:rFonts w:ascii="Arial" w:hAnsi="Arial" w:cs="Arial"/>
                <w:sz w:val="20"/>
              </w:rPr>
            </w:pPr>
            <w:r w:rsidRPr="634013AE">
              <w:rPr>
                <w:rFonts w:ascii="Arial" w:hAnsi="Arial" w:cs="Arial"/>
                <w:sz w:val="20"/>
              </w:rPr>
              <w:t>(b)</w:t>
            </w:r>
            <w:r>
              <w:tab/>
            </w:r>
            <w:r w:rsidRPr="634013AE">
              <w:rPr>
                <w:rFonts w:ascii="Arial" w:hAnsi="Arial" w:cs="Arial"/>
                <w:sz w:val="20"/>
              </w:rPr>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vAlign w:val="center"/>
          </w:tcPr>
          <w:p w14:paraId="32BF86D5" w14:textId="77777777" w:rsidR="00530698" w:rsidRDefault="00530698" w:rsidP="00270CDB">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78A45EFC" w14:textId="77777777" w:rsidR="00530698" w:rsidRDefault="00530698" w:rsidP="00270CDB">
            <w:pPr>
              <w:widowControl w:val="0"/>
              <w:tabs>
                <w:tab w:val="left" w:pos="567"/>
              </w:tabs>
              <w:spacing w:before="120"/>
              <w:jc w:val="center"/>
              <w:rPr>
                <w:rFonts w:ascii="Arial" w:hAnsi="Arial" w:cs="Arial"/>
                <w:sz w:val="20"/>
              </w:rPr>
            </w:pPr>
          </w:p>
        </w:tc>
      </w:tr>
      <w:tr w:rsidR="00530698" w14:paraId="7E6D2F1B" w14:textId="77777777" w:rsidTr="00270CDB">
        <w:trPr>
          <w:trHeight w:val="300"/>
        </w:trPr>
        <w:tc>
          <w:tcPr>
            <w:tcW w:w="5670" w:type="dxa"/>
            <w:tcBorders>
              <w:top w:val="dotted" w:sz="4" w:space="0" w:color="auto"/>
              <w:bottom w:val="dotted" w:sz="4" w:space="0" w:color="auto"/>
            </w:tcBorders>
          </w:tcPr>
          <w:p w14:paraId="3887AD5D" w14:textId="77777777" w:rsidR="00530698" w:rsidRDefault="00530698" w:rsidP="00270CDB">
            <w:pPr>
              <w:widowControl w:val="0"/>
              <w:tabs>
                <w:tab w:val="left" w:pos="567"/>
              </w:tabs>
              <w:spacing w:before="120"/>
              <w:ind w:left="459" w:hanging="425"/>
              <w:jc w:val="both"/>
              <w:rPr>
                <w:rFonts w:ascii="Arial" w:hAnsi="Arial" w:cs="Arial"/>
                <w:sz w:val="20"/>
              </w:rPr>
            </w:pPr>
            <w:r w:rsidRPr="634013AE">
              <w:rPr>
                <w:rFonts w:ascii="Arial" w:hAnsi="Arial" w:cs="Arial"/>
                <w:sz w:val="20"/>
              </w:rPr>
              <w:t>(c)</w:t>
            </w:r>
            <w:r>
              <w:tab/>
            </w:r>
            <w:r w:rsidRPr="634013AE">
              <w:rPr>
                <w:rFonts w:ascii="Arial" w:hAnsi="Arial" w:cs="Arial"/>
                <w:sz w:val="20"/>
              </w:rPr>
              <w:t>the Applicant is guilty of grave professional misconduct, which renders its integrity questionable;</w:t>
            </w:r>
          </w:p>
        </w:tc>
        <w:tc>
          <w:tcPr>
            <w:tcW w:w="1418" w:type="dxa"/>
            <w:tcBorders>
              <w:top w:val="dotted" w:sz="4" w:space="0" w:color="auto"/>
              <w:bottom w:val="dotted" w:sz="4" w:space="0" w:color="auto"/>
            </w:tcBorders>
            <w:vAlign w:val="center"/>
          </w:tcPr>
          <w:p w14:paraId="4812A4F2" w14:textId="77777777" w:rsidR="00530698" w:rsidRDefault="00530698" w:rsidP="00270CDB">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0E4EC1CB" w14:textId="77777777" w:rsidR="00530698" w:rsidRDefault="00530698" w:rsidP="00270CDB">
            <w:pPr>
              <w:widowControl w:val="0"/>
              <w:tabs>
                <w:tab w:val="left" w:pos="567"/>
              </w:tabs>
              <w:spacing w:before="120"/>
              <w:jc w:val="center"/>
              <w:rPr>
                <w:rFonts w:ascii="Arial" w:hAnsi="Arial" w:cs="Arial"/>
                <w:sz w:val="20"/>
              </w:rPr>
            </w:pPr>
          </w:p>
        </w:tc>
      </w:tr>
      <w:tr w:rsidR="00530698" w14:paraId="2CB0988D" w14:textId="77777777" w:rsidTr="00270CDB">
        <w:trPr>
          <w:trHeight w:val="300"/>
        </w:trPr>
        <w:tc>
          <w:tcPr>
            <w:tcW w:w="5670" w:type="dxa"/>
            <w:tcBorders>
              <w:top w:val="dotted" w:sz="4" w:space="0" w:color="auto"/>
              <w:bottom w:val="dotted" w:sz="4" w:space="0" w:color="auto"/>
            </w:tcBorders>
          </w:tcPr>
          <w:p w14:paraId="3DB51F03" w14:textId="77777777" w:rsidR="00530698" w:rsidRDefault="00530698" w:rsidP="00270CDB">
            <w:pPr>
              <w:widowControl w:val="0"/>
              <w:tabs>
                <w:tab w:val="left" w:pos="567"/>
              </w:tabs>
              <w:spacing w:before="120"/>
              <w:ind w:left="459" w:hanging="425"/>
              <w:jc w:val="both"/>
              <w:rPr>
                <w:rFonts w:ascii="Arial" w:hAnsi="Arial" w:cs="Arial"/>
                <w:sz w:val="20"/>
              </w:rPr>
            </w:pPr>
            <w:r w:rsidRPr="634013AE">
              <w:rPr>
                <w:rFonts w:ascii="Arial" w:hAnsi="Arial" w:cs="Arial"/>
                <w:sz w:val="20"/>
              </w:rPr>
              <w:t>(d)</w:t>
            </w:r>
            <w:r>
              <w:tab/>
            </w:r>
            <w:r w:rsidRPr="634013AE">
              <w:rPr>
                <w:rFonts w:ascii="Arial" w:hAnsi="Arial" w:cs="Arial"/>
                <w:sz w:val="20"/>
              </w:rPr>
              <w:t>the Applicant has entered into agreements with other economic operators aimed at distorting competition;</w:t>
            </w:r>
          </w:p>
        </w:tc>
        <w:tc>
          <w:tcPr>
            <w:tcW w:w="1418" w:type="dxa"/>
            <w:tcBorders>
              <w:top w:val="dotted" w:sz="4" w:space="0" w:color="auto"/>
              <w:bottom w:val="dotted" w:sz="4" w:space="0" w:color="auto"/>
            </w:tcBorders>
            <w:vAlign w:val="center"/>
          </w:tcPr>
          <w:p w14:paraId="687387D6" w14:textId="77777777" w:rsidR="00530698" w:rsidRDefault="00530698" w:rsidP="00270CDB">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332EFD1A" w14:textId="77777777" w:rsidR="00530698" w:rsidRDefault="00530698" w:rsidP="00270CDB">
            <w:pPr>
              <w:widowControl w:val="0"/>
              <w:tabs>
                <w:tab w:val="left" w:pos="567"/>
              </w:tabs>
              <w:spacing w:before="120"/>
              <w:jc w:val="center"/>
              <w:rPr>
                <w:rFonts w:ascii="Arial" w:hAnsi="Arial" w:cs="Arial"/>
                <w:sz w:val="20"/>
              </w:rPr>
            </w:pPr>
          </w:p>
        </w:tc>
      </w:tr>
      <w:tr w:rsidR="00530698" w14:paraId="45F265CE" w14:textId="77777777" w:rsidTr="00270CDB">
        <w:trPr>
          <w:trHeight w:val="300"/>
        </w:trPr>
        <w:tc>
          <w:tcPr>
            <w:tcW w:w="5670" w:type="dxa"/>
            <w:tcBorders>
              <w:top w:val="dotted" w:sz="4" w:space="0" w:color="auto"/>
              <w:bottom w:val="dotted" w:sz="4" w:space="0" w:color="auto"/>
            </w:tcBorders>
          </w:tcPr>
          <w:p w14:paraId="0DD9255A" w14:textId="77777777" w:rsidR="00530698" w:rsidRDefault="00530698" w:rsidP="00270CDB">
            <w:pPr>
              <w:ind w:left="459" w:hanging="425"/>
              <w:jc w:val="both"/>
              <w:rPr>
                <w:rFonts w:ascii="Arial" w:hAnsi="Arial" w:cs="Arial"/>
                <w:sz w:val="20"/>
              </w:rPr>
            </w:pPr>
            <w:r w:rsidRPr="634013AE">
              <w:rPr>
                <w:rFonts w:ascii="Arial" w:hAnsi="Arial" w:cs="Arial"/>
                <w:sz w:val="20"/>
              </w:rPr>
              <w:t>(e)</w:t>
            </w:r>
            <w:r>
              <w:tab/>
            </w:r>
            <w:r w:rsidRPr="634013AE">
              <w:rPr>
                <w:rFonts w:ascii="Arial" w:hAnsi="Arial" w:cs="Arial"/>
                <w:sz w:val="20"/>
              </w:rPr>
              <w:t>a conflict of interest within the meaning of Regulation 24 of the Regulations (which includes any situation where a relevant staff member has directly or indirectly a financial, economic or other personal interest which might be perceived to compromise his or her impartiality and independence in the context of the procurement procedure);</w:t>
            </w:r>
          </w:p>
        </w:tc>
        <w:tc>
          <w:tcPr>
            <w:tcW w:w="1418" w:type="dxa"/>
            <w:tcBorders>
              <w:top w:val="dotted" w:sz="4" w:space="0" w:color="auto"/>
              <w:bottom w:val="dotted" w:sz="4" w:space="0" w:color="auto"/>
            </w:tcBorders>
            <w:vAlign w:val="center"/>
          </w:tcPr>
          <w:p w14:paraId="5E7AB626" w14:textId="77777777" w:rsidR="00530698" w:rsidRDefault="00530698" w:rsidP="00270CDB">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24AAC272" w14:textId="77777777" w:rsidR="00530698" w:rsidRDefault="00530698" w:rsidP="00270CDB">
            <w:pPr>
              <w:widowControl w:val="0"/>
              <w:tabs>
                <w:tab w:val="left" w:pos="567"/>
              </w:tabs>
              <w:spacing w:before="120"/>
              <w:jc w:val="center"/>
              <w:rPr>
                <w:rFonts w:ascii="Arial" w:hAnsi="Arial" w:cs="Arial"/>
                <w:sz w:val="20"/>
              </w:rPr>
            </w:pPr>
          </w:p>
        </w:tc>
      </w:tr>
      <w:tr w:rsidR="00530698" w14:paraId="735190A9" w14:textId="77777777" w:rsidTr="00270CDB">
        <w:trPr>
          <w:trHeight w:val="300"/>
        </w:trPr>
        <w:tc>
          <w:tcPr>
            <w:tcW w:w="5670" w:type="dxa"/>
            <w:tcBorders>
              <w:top w:val="dotted" w:sz="4" w:space="0" w:color="auto"/>
              <w:bottom w:val="dotted" w:sz="4" w:space="0" w:color="auto"/>
            </w:tcBorders>
          </w:tcPr>
          <w:p w14:paraId="7F387A3B" w14:textId="77777777" w:rsidR="00530698" w:rsidRDefault="00530698" w:rsidP="00270CDB">
            <w:pPr>
              <w:widowControl w:val="0"/>
              <w:tabs>
                <w:tab w:val="left" w:pos="567"/>
              </w:tabs>
              <w:spacing w:before="120"/>
              <w:ind w:left="459" w:hanging="425"/>
              <w:jc w:val="both"/>
              <w:rPr>
                <w:rFonts w:ascii="Arial" w:hAnsi="Arial" w:cs="Arial"/>
                <w:sz w:val="20"/>
              </w:rPr>
            </w:pPr>
            <w:r w:rsidRPr="634013AE">
              <w:rPr>
                <w:rFonts w:ascii="Arial" w:hAnsi="Arial" w:cs="Arial"/>
                <w:sz w:val="20"/>
              </w:rPr>
              <w:t>(f)</w:t>
            </w:r>
            <w:r>
              <w:tab/>
            </w:r>
            <w:r w:rsidRPr="634013AE">
              <w:rPr>
                <w:rFonts w:ascii="Arial" w:hAnsi="Arial" w:cs="Arial"/>
                <w:sz w:val="20"/>
              </w:rPr>
              <w:t>a distortion of competition from the prior involvement of the Applicant in the preparation of the procurement procedure, as referred to in Regulation 41 of the Regulations;</w:t>
            </w:r>
          </w:p>
        </w:tc>
        <w:tc>
          <w:tcPr>
            <w:tcW w:w="1418" w:type="dxa"/>
            <w:tcBorders>
              <w:top w:val="dotted" w:sz="4" w:space="0" w:color="auto"/>
              <w:bottom w:val="dotted" w:sz="4" w:space="0" w:color="auto"/>
            </w:tcBorders>
            <w:vAlign w:val="center"/>
          </w:tcPr>
          <w:p w14:paraId="34B626F1" w14:textId="77777777" w:rsidR="00530698" w:rsidRDefault="00530698" w:rsidP="00270CDB">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4B00A89E" w14:textId="77777777" w:rsidR="00530698" w:rsidRDefault="00530698" w:rsidP="00270CDB">
            <w:pPr>
              <w:widowControl w:val="0"/>
              <w:tabs>
                <w:tab w:val="left" w:pos="567"/>
              </w:tabs>
              <w:spacing w:before="120"/>
              <w:jc w:val="center"/>
              <w:rPr>
                <w:rFonts w:ascii="Arial" w:hAnsi="Arial" w:cs="Arial"/>
                <w:sz w:val="20"/>
              </w:rPr>
            </w:pPr>
          </w:p>
        </w:tc>
      </w:tr>
      <w:tr w:rsidR="00530698" w14:paraId="40E23067" w14:textId="77777777" w:rsidTr="00270CDB">
        <w:trPr>
          <w:trHeight w:val="300"/>
        </w:trPr>
        <w:tc>
          <w:tcPr>
            <w:tcW w:w="5670" w:type="dxa"/>
            <w:tcBorders>
              <w:top w:val="dotted" w:sz="4" w:space="0" w:color="auto"/>
              <w:bottom w:val="dotted" w:sz="4" w:space="0" w:color="auto"/>
            </w:tcBorders>
          </w:tcPr>
          <w:p w14:paraId="1B278661" w14:textId="77777777" w:rsidR="00530698" w:rsidRPr="0040089E" w:rsidRDefault="00530698" w:rsidP="00270CDB">
            <w:pPr>
              <w:pStyle w:val="Heading1"/>
              <w:keepNext w:val="0"/>
              <w:widowControl w:val="0"/>
              <w:spacing w:before="120" w:after="120"/>
              <w:ind w:left="459" w:hanging="459"/>
              <w:rPr>
                <w:rFonts w:ascii="Arial" w:hAnsi="Arial" w:cs="Arial"/>
                <w:b/>
                <w:bCs/>
                <w:color w:val="auto"/>
                <w:sz w:val="20"/>
                <w:szCs w:val="20"/>
              </w:rPr>
            </w:pPr>
            <w:bookmarkStart w:id="117" w:name="_Toc190791183"/>
            <w:bookmarkStart w:id="118" w:name="_Toc193114786"/>
            <w:bookmarkStart w:id="119" w:name="_Toc193115422"/>
            <w:bookmarkStart w:id="120" w:name="_Toc193185508"/>
            <w:bookmarkStart w:id="121" w:name="_Toc194084709"/>
            <w:r w:rsidRPr="0040089E">
              <w:rPr>
                <w:rFonts w:ascii="Arial" w:hAnsi="Arial" w:cs="Arial"/>
                <w:color w:val="auto"/>
                <w:sz w:val="20"/>
                <w:szCs w:val="20"/>
              </w:rPr>
              <w:lastRenderedPageBreak/>
              <w:t>(g)</w:t>
            </w:r>
            <w:r w:rsidRPr="0040089E">
              <w:rPr>
                <w:color w:val="auto"/>
              </w:rPr>
              <w:tab/>
            </w:r>
            <w:r w:rsidRPr="0040089E">
              <w:rPr>
                <w:rFonts w:ascii="Arial" w:hAnsi="Arial" w:cs="Arial"/>
                <w:color w:val="auto"/>
                <w:sz w:val="20"/>
                <w:szCs w:val="20"/>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17"/>
            <w:bookmarkEnd w:id="118"/>
            <w:bookmarkEnd w:id="119"/>
            <w:bookmarkEnd w:id="120"/>
            <w:bookmarkEnd w:id="121"/>
          </w:p>
        </w:tc>
        <w:tc>
          <w:tcPr>
            <w:tcW w:w="1418" w:type="dxa"/>
            <w:tcBorders>
              <w:top w:val="dotted" w:sz="4" w:space="0" w:color="auto"/>
              <w:bottom w:val="dotted" w:sz="4" w:space="0" w:color="auto"/>
            </w:tcBorders>
            <w:vAlign w:val="center"/>
          </w:tcPr>
          <w:p w14:paraId="565AE8C4" w14:textId="77777777" w:rsidR="00530698" w:rsidRDefault="00530698" w:rsidP="00270CDB">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78A08383" w14:textId="77777777" w:rsidR="00530698" w:rsidRDefault="00530698" w:rsidP="00270CDB">
            <w:pPr>
              <w:pStyle w:val="Heading1"/>
              <w:keepNext w:val="0"/>
              <w:widowControl w:val="0"/>
              <w:spacing w:before="120"/>
              <w:ind w:right="-107"/>
              <w:jc w:val="center"/>
              <w:rPr>
                <w:rFonts w:ascii="Arial" w:hAnsi="Arial" w:cs="Arial"/>
                <w:b/>
                <w:bCs/>
                <w:sz w:val="20"/>
                <w:szCs w:val="20"/>
              </w:rPr>
            </w:pPr>
          </w:p>
        </w:tc>
      </w:tr>
      <w:tr w:rsidR="00530698" w14:paraId="41AC704E" w14:textId="77777777" w:rsidTr="00270CDB">
        <w:trPr>
          <w:trHeight w:val="300"/>
        </w:trPr>
        <w:tc>
          <w:tcPr>
            <w:tcW w:w="5670" w:type="dxa"/>
            <w:tcBorders>
              <w:top w:val="dotted" w:sz="4" w:space="0" w:color="auto"/>
              <w:bottom w:val="dotted" w:sz="4" w:space="0" w:color="auto"/>
            </w:tcBorders>
          </w:tcPr>
          <w:p w14:paraId="4067A3FA" w14:textId="77777777" w:rsidR="00530698" w:rsidRPr="0040089E" w:rsidRDefault="00530698" w:rsidP="00270CDB">
            <w:pPr>
              <w:pStyle w:val="Heading1"/>
              <w:keepNext w:val="0"/>
              <w:widowControl w:val="0"/>
              <w:spacing w:before="120" w:after="120"/>
              <w:ind w:left="459" w:hanging="459"/>
              <w:rPr>
                <w:rFonts w:ascii="Arial" w:hAnsi="Arial" w:cs="Arial"/>
                <w:b/>
                <w:bCs/>
                <w:color w:val="auto"/>
                <w:sz w:val="20"/>
                <w:szCs w:val="20"/>
              </w:rPr>
            </w:pPr>
            <w:bookmarkStart w:id="122" w:name="_Toc190791184"/>
            <w:bookmarkStart w:id="123" w:name="_Toc193114787"/>
            <w:bookmarkStart w:id="124" w:name="_Toc193115423"/>
            <w:bookmarkStart w:id="125" w:name="_Toc193185509"/>
            <w:bookmarkStart w:id="126" w:name="_Toc194084710"/>
            <w:r w:rsidRPr="0040089E">
              <w:rPr>
                <w:rFonts w:ascii="Arial" w:hAnsi="Arial" w:cs="Arial"/>
                <w:color w:val="auto"/>
                <w:sz w:val="20"/>
                <w:szCs w:val="20"/>
              </w:rPr>
              <w:t>(h)</w:t>
            </w:r>
            <w:r w:rsidRPr="0040089E">
              <w:rPr>
                <w:color w:val="auto"/>
              </w:rPr>
              <w:tab/>
            </w:r>
            <w:r w:rsidRPr="0040089E">
              <w:rPr>
                <w:rFonts w:ascii="Arial" w:hAnsi="Arial" w:cs="Arial"/>
                <w:color w:val="auto"/>
                <w:sz w:val="20"/>
                <w:szCs w:val="20"/>
              </w:rPr>
              <w: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t>
            </w:r>
            <w:bookmarkEnd w:id="122"/>
            <w:bookmarkEnd w:id="123"/>
            <w:bookmarkEnd w:id="124"/>
            <w:bookmarkEnd w:id="125"/>
            <w:bookmarkEnd w:id="126"/>
          </w:p>
        </w:tc>
        <w:tc>
          <w:tcPr>
            <w:tcW w:w="1418" w:type="dxa"/>
            <w:tcBorders>
              <w:top w:val="dotted" w:sz="4" w:space="0" w:color="auto"/>
              <w:bottom w:val="dotted" w:sz="4" w:space="0" w:color="auto"/>
            </w:tcBorders>
            <w:vAlign w:val="center"/>
          </w:tcPr>
          <w:p w14:paraId="630A8F60" w14:textId="77777777" w:rsidR="00530698" w:rsidRDefault="00530698" w:rsidP="00270CDB">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272B42BF" w14:textId="77777777" w:rsidR="00530698" w:rsidRDefault="00530698" w:rsidP="00270CDB">
            <w:pPr>
              <w:pStyle w:val="Heading1"/>
              <w:keepNext w:val="0"/>
              <w:widowControl w:val="0"/>
              <w:spacing w:before="120"/>
              <w:jc w:val="center"/>
              <w:rPr>
                <w:rFonts w:ascii="Arial" w:hAnsi="Arial" w:cs="Arial"/>
                <w:b/>
                <w:bCs/>
                <w:sz w:val="20"/>
                <w:szCs w:val="20"/>
              </w:rPr>
            </w:pPr>
          </w:p>
        </w:tc>
      </w:tr>
    </w:tbl>
    <w:p w14:paraId="0F5D2ECA" w14:textId="4BD7BB79" w:rsidR="00530698" w:rsidRDefault="00530698" w:rsidP="00530698">
      <w:pPr>
        <w:widowControl w:val="0"/>
      </w:pPr>
    </w:p>
    <w:tbl>
      <w:tblPr>
        <w:tblW w:w="0" w:type="auto"/>
        <w:tblInd w:w="682" w:type="dxa"/>
        <w:tblLook w:val="0000" w:firstRow="0" w:lastRow="0" w:firstColumn="0" w:lastColumn="0" w:noHBand="0" w:noVBand="0"/>
      </w:tblPr>
      <w:tblGrid>
        <w:gridCol w:w="5462"/>
        <w:gridCol w:w="1372"/>
        <w:gridCol w:w="1500"/>
      </w:tblGrid>
      <w:tr w:rsidR="00530698" w14:paraId="1239E7A9" w14:textId="77777777" w:rsidTr="00270CDB">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4D8B5AE" w14:textId="3976FC9E" w:rsidR="00530698" w:rsidRDefault="00530698" w:rsidP="00270CDB">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w:t>
            </w:r>
            <w:r w:rsidRPr="00C5043C">
              <w:rPr>
                <w:rFonts w:ascii="Arial" w:hAnsi="Arial" w:cs="Arial"/>
                <w:b/>
                <w:bCs/>
                <w:sz w:val="20"/>
                <w:lang w:val="en-US"/>
              </w:rPr>
              <w:t xml:space="preserve">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8BE93D4" w14:textId="77777777" w:rsidR="00530698" w:rsidRDefault="00530698" w:rsidP="00270CDB">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BBB29CA" w14:textId="77777777" w:rsidTr="00270CDB">
        <w:trPr>
          <w:trHeight w:val="300"/>
        </w:trPr>
        <w:tc>
          <w:tcPr>
            <w:tcW w:w="5670" w:type="dxa"/>
            <w:vMerge/>
          </w:tcPr>
          <w:p w14:paraId="52790859" w14:textId="77777777" w:rsidR="00530698" w:rsidRDefault="00530698" w:rsidP="00270CDB"/>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84222E4" w14:textId="77777777" w:rsidR="00530698" w:rsidRDefault="00530698" w:rsidP="00270CDB">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6C412F29" w14:textId="77777777" w:rsidR="00530698" w:rsidRDefault="00530698" w:rsidP="00270CDB">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763EE174"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4"/>
        <w:gridCol w:w="1361"/>
        <w:gridCol w:w="1496"/>
      </w:tblGrid>
      <w:tr w:rsidR="00530698" w14:paraId="592028CD" w14:textId="77777777" w:rsidTr="00270CDB">
        <w:trPr>
          <w:trHeight w:val="300"/>
        </w:trPr>
        <w:tc>
          <w:tcPr>
            <w:tcW w:w="5670" w:type="dxa"/>
            <w:tcBorders>
              <w:top w:val="dotted" w:sz="4" w:space="0" w:color="auto"/>
            </w:tcBorders>
          </w:tcPr>
          <w:p w14:paraId="655C0C62" w14:textId="546D6A02" w:rsidR="00530698" w:rsidRDefault="00530698" w:rsidP="00270CDB">
            <w:pPr>
              <w:pStyle w:val="Heading1"/>
              <w:keepNext w:val="0"/>
              <w:widowControl w:val="0"/>
              <w:spacing w:before="120" w:after="120"/>
              <w:ind w:left="459" w:hanging="459"/>
              <w:rPr>
                <w:rFonts w:ascii="Arial" w:hAnsi="Arial" w:cs="Arial"/>
                <w:b/>
                <w:bCs/>
                <w:sz w:val="20"/>
                <w:szCs w:val="20"/>
              </w:rPr>
            </w:pPr>
            <w:bookmarkStart w:id="127" w:name="_Toc190791185"/>
            <w:bookmarkStart w:id="128" w:name="_Toc193114788"/>
            <w:bookmarkStart w:id="129" w:name="_Toc193115424"/>
            <w:bookmarkStart w:id="130" w:name="_Toc193185510"/>
            <w:bookmarkStart w:id="131" w:name="_Toc194084711"/>
            <w:r w:rsidRPr="00C516E3">
              <w:rPr>
                <w:rFonts w:ascii="Arial" w:hAnsi="Arial" w:cs="Arial"/>
                <w:color w:val="auto"/>
                <w:sz w:val="20"/>
                <w:szCs w:val="20"/>
              </w:rPr>
              <w:t>(</w:t>
            </w:r>
            <w:proofErr w:type="spellStart"/>
            <w:r w:rsidRPr="00C516E3">
              <w:rPr>
                <w:rFonts w:ascii="Arial" w:hAnsi="Arial" w:cs="Arial"/>
                <w:color w:val="auto"/>
                <w:sz w:val="20"/>
                <w:szCs w:val="20"/>
              </w:rPr>
              <w:t>i</w:t>
            </w:r>
            <w:proofErr w:type="spellEnd"/>
            <w:r w:rsidRPr="00C516E3">
              <w:rPr>
                <w:rFonts w:ascii="Arial" w:hAnsi="Arial" w:cs="Arial"/>
                <w:color w:val="auto"/>
                <w:sz w:val="20"/>
                <w:szCs w:val="20"/>
              </w:rPr>
              <w:t>)</w:t>
            </w:r>
            <w:r w:rsidRPr="00C516E3">
              <w:rPr>
                <w:color w:val="auto"/>
              </w:rPr>
              <w:tab/>
            </w:r>
            <w:r w:rsidRPr="00C516E3">
              <w:rPr>
                <w:rFonts w:ascii="Arial" w:hAnsi="Arial" w:cs="Arial"/>
                <w:color w:val="auto"/>
                <w:sz w:val="20"/>
                <w:szCs w:val="20"/>
              </w:rPr>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 on decisions concerning exclusion, selection or award.</w:t>
            </w:r>
            <w:bookmarkEnd w:id="127"/>
            <w:bookmarkEnd w:id="128"/>
            <w:bookmarkEnd w:id="129"/>
            <w:bookmarkEnd w:id="130"/>
            <w:bookmarkEnd w:id="131"/>
          </w:p>
        </w:tc>
        <w:tc>
          <w:tcPr>
            <w:tcW w:w="1418" w:type="dxa"/>
            <w:tcBorders>
              <w:top w:val="dotted" w:sz="4" w:space="0" w:color="auto"/>
            </w:tcBorders>
            <w:vAlign w:val="center"/>
          </w:tcPr>
          <w:p w14:paraId="17540583" w14:textId="77777777" w:rsidR="00530698" w:rsidRDefault="00530698" w:rsidP="00270CDB">
            <w:pPr>
              <w:pStyle w:val="Heading1"/>
              <w:keepNext w:val="0"/>
              <w:widowControl w:val="0"/>
              <w:spacing w:before="120"/>
              <w:jc w:val="center"/>
              <w:rPr>
                <w:rFonts w:ascii="Arial" w:hAnsi="Arial" w:cs="Arial"/>
                <w:b/>
                <w:bCs/>
                <w:sz w:val="20"/>
                <w:szCs w:val="20"/>
              </w:rPr>
            </w:pPr>
          </w:p>
        </w:tc>
        <w:tc>
          <w:tcPr>
            <w:tcW w:w="1560" w:type="dxa"/>
            <w:tcBorders>
              <w:top w:val="dotted" w:sz="4" w:space="0" w:color="auto"/>
            </w:tcBorders>
            <w:vAlign w:val="center"/>
          </w:tcPr>
          <w:p w14:paraId="0D643A60" w14:textId="77777777" w:rsidR="00530698" w:rsidRDefault="00530698" w:rsidP="00270CDB">
            <w:pPr>
              <w:pStyle w:val="Heading1"/>
              <w:keepNext w:val="0"/>
              <w:widowControl w:val="0"/>
              <w:spacing w:before="120"/>
              <w:jc w:val="center"/>
              <w:rPr>
                <w:rFonts w:ascii="Arial" w:hAnsi="Arial" w:cs="Arial"/>
                <w:b/>
                <w:bCs/>
                <w:sz w:val="20"/>
                <w:szCs w:val="20"/>
              </w:rPr>
            </w:pPr>
          </w:p>
        </w:tc>
      </w:tr>
      <w:tr w:rsidR="00530698" w14:paraId="23D68264" w14:textId="77777777" w:rsidTr="00270CDB">
        <w:trPr>
          <w:trHeight w:val="300"/>
        </w:trPr>
        <w:tc>
          <w:tcPr>
            <w:tcW w:w="8648" w:type="dxa"/>
            <w:gridSpan w:val="3"/>
          </w:tcPr>
          <w:p w14:paraId="41CA1597" w14:textId="77777777" w:rsidR="00530698" w:rsidRPr="00394E4F" w:rsidRDefault="00530698" w:rsidP="00270CDB">
            <w:pPr>
              <w:widowControl w:val="0"/>
              <w:jc w:val="both"/>
              <w:rPr>
                <w:rStyle w:val="DeltaViewInsertion"/>
                <w:rFonts w:ascii="Arial" w:hAnsi="Arial" w:cs="Arial"/>
                <w:color w:val="000000" w:themeColor="text1"/>
                <w:sz w:val="20"/>
                <w:u w:val="none"/>
              </w:rPr>
            </w:pPr>
          </w:p>
          <w:p w14:paraId="00AB28E3" w14:textId="77777777" w:rsidR="00530698" w:rsidRPr="00394E4F" w:rsidRDefault="00530698" w:rsidP="00270CDB">
            <w:pPr>
              <w:widowControl w:val="0"/>
              <w:jc w:val="both"/>
              <w:rPr>
                <w:rStyle w:val="DeltaViewInsertion"/>
                <w:rFonts w:ascii="Arial" w:hAnsi="Arial" w:cs="Arial"/>
                <w:color w:val="000000" w:themeColor="text1"/>
                <w:sz w:val="20"/>
                <w:u w:val="none"/>
              </w:rPr>
            </w:pPr>
            <w:r w:rsidRPr="00394E4F">
              <w:rPr>
                <w:rStyle w:val="DeltaViewInsertion"/>
                <w:rFonts w:ascii="Arial" w:hAnsi="Arial" w:cs="Arial"/>
                <w:color w:val="000000" w:themeColor="text1"/>
                <w:sz w:val="20"/>
                <w:u w:val="none"/>
              </w:rPr>
              <w:t xml:space="preserve">If the answer to any of the above questions is “yes”, please provide details. </w:t>
            </w:r>
          </w:p>
          <w:p w14:paraId="414C3693" w14:textId="77777777" w:rsidR="00530698" w:rsidRPr="00394E4F" w:rsidRDefault="00530698" w:rsidP="00270CDB">
            <w:pPr>
              <w:pStyle w:val="Heading1"/>
              <w:keepNext w:val="0"/>
              <w:widowControl w:val="0"/>
              <w:spacing w:before="120"/>
              <w:rPr>
                <w:rFonts w:ascii="Arial" w:hAnsi="Arial" w:cs="Arial"/>
                <w:b/>
                <w:bCs/>
                <w:sz w:val="20"/>
                <w:szCs w:val="20"/>
              </w:rPr>
            </w:pPr>
          </w:p>
        </w:tc>
      </w:tr>
    </w:tbl>
    <w:p w14:paraId="77550539" w14:textId="77777777" w:rsidR="00530698" w:rsidRDefault="00530698" w:rsidP="00530698">
      <w:pPr>
        <w:widowControl w:val="0"/>
      </w:pPr>
    </w:p>
    <w:p w14:paraId="13B6662D" w14:textId="77777777" w:rsidR="00530698" w:rsidRDefault="00530698" w:rsidP="00530698">
      <w:pPr>
        <w:widowControl w:val="0"/>
      </w:pPr>
    </w:p>
    <w:p w14:paraId="3231E7E0" w14:textId="66BDBAB2" w:rsidR="000C1729" w:rsidRDefault="000C1729">
      <w:r>
        <w:br w:type="page"/>
      </w:r>
    </w:p>
    <w:p w14:paraId="3237D919" w14:textId="23504476" w:rsidR="000C1729" w:rsidRPr="000C1729" w:rsidRDefault="000C1729" w:rsidP="00105B89">
      <w:pPr>
        <w:keepNext/>
        <w:widowControl w:val="0"/>
        <w:shd w:val="clear" w:color="auto" w:fill="BDD6EE" w:themeFill="accent1" w:themeFillTint="66"/>
        <w:spacing w:after="0" w:line="240" w:lineRule="auto"/>
        <w:jc w:val="both"/>
        <w:outlineLvl w:val="0"/>
        <w:rPr>
          <w:rFonts w:ascii="Arial" w:eastAsia="Times New Roman" w:hAnsi="Arial" w:cs="Arial"/>
          <w:kern w:val="32"/>
          <w:sz w:val="20"/>
          <w:szCs w:val="20"/>
          <w:lang w:val="en-GB" w:eastAsia="en-GB"/>
        </w:rPr>
      </w:pPr>
      <w:bookmarkStart w:id="132" w:name="_Toc190791186"/>
      <w:bookmarkStart w:id="133" w:name="_Toc194084712"/>
      <w:r w:rsidRPr="000C1729">
        <w:rPr>
          <w:rFonts w:ascii="Arial" w:eastAsia="Times New Roman" w:hAnsi="Arial" w:cs="Arial"/>
          <w:b/>
          <w:bCs/>
          <w:kern w:val="32"/>
          <w:sz w:val="20"/>
          <w:szCs w:val="20"/>
          <w:lang w:val="en-GB" w:eastAsia="en-GB"/>
        </w:rPr>
        <w:lastRenderedPageBreak/>
        <w:t xml:space="preserve">APPENDIX </w:t>
      </w:r>
      <w:r w:rsidR="00722A1E">
        <w:rPr>
          <w:rFonts w:ascii="Arial" w:eastAsia="Times New Roman" w:hAnsi="Arial" w:cs="Arial"/>
          <w:b/>
          <w:bCs/>
          <w:kern w:val="32"/>
          <w:sz w:val="20"/>
          <w:szCs w:val="20"/>
          <w:lang w:val="en-GB" w:eastAsia="en-GB"/>
        </w:rPr>
        <w:t>4</w:t>
      </w:r>
      <w:r w:rsidRPr="000C1729">
        <w:rPr>
          <w:rFonts w:ascii="Arial" w:eastAsia="Times New Roman" w:hAnsi="Arial" w:cs="Arial"/>
          <w:b/>
          <w:bCs/>
          <w:kern w:val="32"/>
          <w:sz w:val="20"/>
          <w:szCs w:val="20"/>
          <w:lang w:val="en-GB" w:eastAsia="en-GB"/>
        </w:rPr>
        <w:t>:  CONFLICTS OF INTEREST</w:t>
      </w:r>
      <w:bookmarkEnd w:id="132"/>
      <w:bookmarkEnd w:id="133"/>
    </w:p>
    <w:p w14:paraId="2390507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u w:val="single"/>
          <w:lang w:eastAsia="en-GB"/>
        </w:rPr>
      </w:pPr>
    </w:p>
    <w:p w14:paraId="726C1B3B" w14:textId="77777777" w:rsidR="000C1729" w:rsidRPr="000C1729" w:rsidRDefault="000C1729" w:rsidP="000C1729">
      <w:pPr>
        <w:widowControl w:val="0"/>
        <w:spacing w:after="0" w:line="240" w:lineRule="auto"/>
        <w:rPr>
          <w:rFonts w:ascii="Arial" w:eastAsia="Times New Roman" w:hAnsi="Arial" w:cs="Arial"/>
          <w:b/>
          <w:bCs/>
          <w:color w:val="000000"/>
          <w:sz w:val="20"/>
          <w:szCs w:val="20"/>
          <w:u w:val="double"/>
          <w:lang w:eastAsia="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5590"/>
      </w:tblGrid>
      <w:tr w:rsidR="000C1729" w:rsidRPr="000C1729" w14:paraId="6C0D605A" w14:textId="77777777" w:rsidTr="00D728DA">
        <w:trPr>
          <w:trHeight w:val="300"/>
        </w:trPr>
        <w:tc>
          <w:tcPr>
            <w:tcW w:w="3431" w:type="dxa"/>
            <w:tcBorders>
              <w:top w:val="single" w:sz="4" w:space="0" w:color="FFFFFF"/>
              <w:left w:val="single" w:sz="4" w:space="0" w:color="FFFFFF"/>
              <w:bottom w:val="single" w:sz="4" w:space="0" w:color="FFFFFF"/>
              <w:right w:val="single" w:sz="4" w:space="0" w:color="FFFFFF"/>
            </w:tcBorders>
            <w:shd w:val="clear" w:color="auto" w:fill="BFBFBF"/>
          </w:tcPr>
          <w:p w14:paraId="385D8824"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COMPETITION REF</w:t>
            </w:r>
          </w:p>
        </w:tc>
        <w:tc>
          <w:tcPr>
            <w:tcW w:w="5590" w:type="dxa"/>
            <w:tcBorders>
              <w:top w:val="single" w:sz="4" w:space="0" w:color="FFFFFF"/>
              <w:left w:val="single" w:sz="4" w:space="0" w:color="FFFFFF"/>
              <w:bottom w:val="single" w:sz="4" w:space="0" w:color="FFFFFF"/>
              <w:right w:val="single" w:sz="4" w:space="0" w:color="FFFFFF"/>
            </w:tcBorders>
            <w:shd w:val="clear" w:color="auto" w:fill="D9D9D9"/>
          </w:tcPr>
          <w:p w14:paraId="773CA185"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i/>
                <w:iCs/>
                <w:sz w:val="20"/>
                <w:szCs w:val="20"/>
                <w:lang w:val="en-GB"/>
              </w:rPr>
              <w:t>Insert tender reference and title</w:t>
            </w:r>
          </w:p>
        </w:tc>
      </w:tr>
      <w:tr w:rsidR="000C1729" w:rsidRPr="000C1729" w14:paraId="3A3442A3" w14:textId="77777777" w:rsidTr="00D728DA">
        <w:trPr>
          <w:trHeight w:val="300"/>
        </w:trPr>
        <w:tc>
          <w:tcPr>
            <w:tcW w:w="3431" w:type="dxa"/>
            <w:tcBorders>
              <w:top w:val="single" w:sz="4" w:space="0" w:color="FFFFFF"/>
              <w:left w:val="single" w:sz="4" w:space="0" w:color="FFFFFF"/>
              <w:bottom w:val="single" w:sz="4" w:space="0" w:color="FFFFFF"/>
              <w:right w:val="single" w:sz="4" w:space="0" w:color="FFFFFF"/>
            </w:tcBorders>
            <w:shd w:val="clear" w:color="auto" w:fill="BFBFBF"/>
          </w:tcPr>
          <w:p w14:paraId="583652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APPLICANT NAME</w:t>
            </w:r>
          </w:p>
        </w:tc>
        <w:tc>
          <w:tcPr>
            <w:tcW w:w="5590" w:type="dxa"/>
            <w:tcBorders>
              <w:top w:val="single" w:sz="4" w:space="0" w:color="FFFFFF"/>
              <w:left w:val="single" w:sz="4" w:space="0" w:color="FFFFFF"/>
              <w:bottom w:val="single" w:sz="4" w:space="0" w:color="FFFFFF"/>
              <w:right w:val="single" w:sz="4" w:space="0" w:color="FFFFFF"/>
            </w:tcBorders>
            <w:shd w:val="clear" w:color="auto" w:fill="D9D9D9"/>
          </w:tcPr>
          <w:p w14:paraId="370447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p>
        </w:tc>
      </w:tr>
    </w:tbl>
    <w:p w14:paraId="01ED499A"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u w:val="single"/>
          <w:lang w:eastAsia="en-GB"/>
        </w:rPr>
      </w:pPr>
    </w:p>
    <w:p w14:paraId="072D3905" w14:textId="77777777" w:rsidR="000C1729" w:rsidRPr="000C1729" w:rsidRDefault="000C1729" w:rsidP="000C1729">
      <w:pPr>
        <w:widowControl w:val="0"/>
        <w:shd w:val="clear" w:color="auto" w:fill="D9D9D9"/>
        <w:spacing w:after="0" w:line="240" w:lineRule="auto"/>
        <w:ind w:right="-34"/>
        <w:jc w:val="both"/>
        <w:rPr>
          <w:rFonts w:ascii="Arial" w:eastAsia="Times New Roman" w:hAnsi="Arial" w:cs="Arial"/>
          <w:color w:val="000000"/>
          <w:sz w:val="20"/>
          <w:szCs w:val="20"/>
          <w:u w:val="double"/>
          <w:lang w:eastAsia="en-GB"/>
        </w:rPr>
      </w:pPr>
    </w:p>
    <w:p w14:paraId="573C6542" w14:textId="7777777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 xml:space="preserve">THIS DECLARATION MUST BE DULY SIGNED AND SUBMITTED AND IS PART OF THE APPLICANT’S QSQ RESPONSE. </w:t>
      </w:r>
    </w:p>
    <w:p w14:paraId="34581AF3" w14:textId="209D8AB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264DDC">
        <w:rPr>
          <w:rFonts w:ascii="Arial" w:eastAsia="Times New Roman" w:hAnsi="Arial" w:cs="Arial"/>
          <w:b/>
          <w:bCs/>
          <w:color w:val="000000"/>
          <w:sz w:val="20"/>
          <w:szCs w:val="20"/>
          <w:u w:val="single"/>
          <w:lang w:val="en-GB" w:eastAsia="en-GB"/>
        </w:rPr>
        <w:t xml:space="preserve">WHERE THE APPLICANT IS A GROUP APPLICANT/ JOINT VENTURE / CONSORTIUM, A SEPARATE DECLARATION MUST BE SIGNED BY EACH MEMBER AS WELL AS ANY ENTITY BEING RELIED UPON FOR THE PURPOSES OF </w:t>
      </w:r>
      <w:r w:rsidRPr="00264DDC">
        <w:rPr>
          <w:rFonts w:ascii="Arial" w:eastAsia="Arial" w:hAnsi="Arial" w:cs="Arial"/>
          <w:b/>
          <w:bCs/>
          <w:sz w:val="20"/>
          <w:szCs w:val="20"/>
          <w:u w:val="single"/>
          <w:lang w:val="en-GB" w:eastAsia="en-GB"/>
        </w:rPr>
        <w:t xml:space="preserve">SECTION </w:t>
      </w:r>
      <w:r w:rsidR="00394E4F" w:rsidRPr="00264DDC">
        <w:rPr>
          <w:rFonts w:ascii="Arial" w:eastAsia="Arial" w:hAnsi="Arial" w:cs="Arial"/>
          <w:b/>
          <w:bCs/>
          <w:sz w:val="20"/>
          <w:szCs w:val="20"/>
          <w:u w:val="single"/>
          <w:lang w:val="en-GB" w:eastAsia="en-GB"/>
        </w:rPr>
        <w:t>4</w:t>
      </w:r>
      <w:r w:rsidRPr="00264DDC">
        <w:rPr>
          <w:rFonts w:ascii="Arial" w:eastAsia="Arial" w:hAnsi="Arial" w:cs="Arial"/>
          <w:b/>
          <w:bCs/>
          <w:sz w:val="20"/>
          <w:szCs w:val="20"/>
          <w:u w:val="single"/>
          <w:lang w:val="en-GB" w:eastAsia="en-GB"/>
        </w:rPr>
        <w:t xml:space="preserve">.8 OF </w:t>
      </w:r>
      <w:r w:rsidR="00105B89">
        <w:rPr>
          <w:rFonts w:ascii="Arial" w:eastAsia="Arial" w:hAnsi="Arial" w:cs="Arial"/>
          <w:b/>
          <w:bCs/>
          <w:sz w:val="20"/>
          <w:szCs w:val="20"/>
          <w:u w:val="single"/>
          <w:lang w:val="en-GB" w:eastAsia="en-GB"/>
        </w:rPr>
        <w:t>PART A OF THE</w:t>
      </w:r>
      <w:r w:rsidRPr="00264DDC">
        <w:rPr>
          <w:rFonts w:ascii="Arial" w:eastAsia="Arial" w:hAnsi="Arial" w:cs="Arial"/>
          <w:b/>
          <w:bCs/>
          <w:sz w:val="20"/>
          <w:szCs w:val="20"/>
          <w:u w:val="single"/>
          <w:lang w:val="en-GB" w:eastAsia="en-GB"/>
        </w:rPr>
        <w:t xml:space="preserve"> QSQ</w:t>
      </w:r>
      <w:r w:rsidRPr="000C1729">
        <w:rPr>
          <w:rFonts w:ascii="Arial" w:eastAsia="Arial" w:hAnsi="Arial" w:cs="Arial"/>
          <w:b/>
          <w:bCs/>
          <w:sz w:val="20"/>
          <w:szCs w:val="20"/>
          <w:lang w:val="en-GB" w:eastAsia="en-GB"/>
        </w:rPr>
        <w:t>.</w:t>
      </w:r>
      <w:r w:rsidRPr="000C1729">
        <w:rPr>
          <w:rFonts w:ascii="Arial" w:eastAsia="Times New Roman" w:hAnsi="Arial" w:cs="Arial"/>
          <w:b/>
          <w:bCs/>
          <w:color w:val="000000"/>
          <w:sz w:val="20"/>
          <w:szCs w:val="20"/>
          <w:lang w:val="en-GB" w:eastAsia="en-GB"/>
        </w:rPr>
        <w:t xml:space="preserve"> </w:t>
      </w:r>
    </w:p>
    <w:p w14:paraId="6CF11E67" w14:textId="567DD4C3" w:rsidR="000C1729" w:rsidRPr="000C1729"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FAILURE TO COMPLETE THIS DECLARATION WILL EXCLUDE THE APPLICANT’S QUALIFIATION SYSTEM RESPONSE.</w:t>
      </w:r>
    </w:p>
    <w:p w14:paraId="79283EFB"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lang w:val="en-GB" w:eastAsia="en-GB"/>
        </w:rPr>
      </w:pPr>
    </w:p>
    <w:p w14:paraId="1805118E" w14:textId="04D6D156"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w:t>
      </w:r>
      <w:r w:rsidRPr="000C1729">
        <w:rPr>
          <w:rFonts w:ascii="Arial" w:eastAsia="Arial" w:hAnsi="Arial" w:cs="Arial"/>
          <w:sz w:val="20"/>
          <w:szCs w:val="20"/>
          <w:lang w:val="en-GB" w:eastAsia="en-GB"/>
        </w:rPr>
        <w:t xml:space="preserve">Section </w:t>
      </w:r>
      <w:r w:rsidR="00722A1E">
        <w:rPr>
          <w:rFonts w:ascii="Arial" w:eastAsia="Arial" w:hAnsi="Arial" w:cs="Arial"/>
          <w:sz w:val="20"/>
          <w:szCs w:val="20"/>
          <w:lang w:val="en-GB" w:eastAsia="en-GB"/>
        </w:rPr>
        <w:t>4</w:t>
      </w:r>
      <w:r w:rsidRPr="000C1729">
        <w:rPr>
          <w:rFonts w:ascii="Arial" w:eastAsia="Arial" w:hAnsi="Arial" w:cs="Arial"/>
          <w:sz w:val="20"/>
          <w:szCs w:val="20"/>
          <w:lang w:val="en-GB" w:eastAsia="en-GB"/>
        </w:rPr>
        <w:t>.8 of the QSQ)</w:t>
      </w:r>
      <w:r w:rsidRPr="000C1729">
        <w:rPr>
          <w:rFonts w:ascii="Arial" w:eastAsia="Times New Roman" w:hAnsi="Arial" w:cs="Arial"/>
          <w:color w:val="000000"/>
          <w:sz w:val="20"/>
          <w:szCs w:val="20"/>
          <w:lang w:eastAsia="en-GB"/>
        </w:rPr>
        <w:t xml:space="preserve"> with regards to this competition, it must be fully disclosed to the Contracting Entity on submission of its QSQ Response. </w:t>
      </w:r>
    </w:p>
    <w:p w14:paraId="157F3D7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4D66DA7F"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Without prejudice to the generality of the above, the following must (without limitation) be disclosed in respect of the persons named in the above paragraph:</w:t>
      </w:r>
    </w:p>
    <w:p w14:paraId="7DD91E2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D671DE8"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if any such person is engaged in any service or operation which relates or may relate in any direct way to the outcome of this competition; </w:t>
      </w:r>
    </w:p>
    <w:p w14:paraId="47F30F71" w14:textId="77777777" w:rsidR="000C1729" w:rsidRPr="000C1729" w:rsidRDefault="000C1729" w:rsidP="000C1729">
      <w:pPr>
        <w:widowControl w:val="0"/>
        <w:spacing w:after="0" w:line="240" w:lineRule="auto"/>
        <w:ind w:left="425"/>
        <w:contextualSpacing/>
        <w:jc w:val="both"/>
        <w:rPr>
          <w:rFonts w:ascii="Arial" w:eastAsia="Times New Roman" w:hAnsi="Arial" w:cs="Arial"/>
          <w:color w:val="000000"/>
          <w:sz w:val="20"/>
          <w:szCs w:val="20"/>
        </w:rPr>
      </w:pPr>
    </w:p>
    <w:p w14:paraId="52A44ACD"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any registerable interest involving the such person or any sub-contractors and any of the members of the Board of Ervia, GNI or GNI (UK) Limited, members of the Government, members of the Oireachtas, or employees of Ervia, GNI or GNI (UK) Limited. </w:t>
      </w:r>
    </w:p>
    <w:p w14:paraId="03D671C5"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4D73721"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5F6ADF67"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p>
    <w:p w14:paraId="22095A45"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Is there a conflict of interest (as described above)?</w:t>
      </w:r>
    </w:p>
    <w:p w14:paraId="5BD8D97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291B8040" w14:textId="77777777" w:rsidR="000C1729" w:rsidRPr="000C1729" w:rsidRDefault="000C1729" w:rsidP="000C1729">
      <w:pPr>
        <w:widowControl w:val="0"/>
        <w:spacing w:after="0" w:line="240" w:lineRule="auto"/>
        <w:ind w:firstLine="3600"/>
        <w:jc w:val="both"/>
        <w:rPr>
          <w:rFonts w:ascii="Arial" w:eastAsia="Times New Roman" w:hAnsi="Arial" w:cs="Arial"/>
          <w:b/>
          <w:bCs/>
          <w:color w:val="000000"/>
          <w:sz w:val="20"/>
          <w:szCs w:val="20"/>
          <w:lang w:eastAsia="en-GB"/>
        </w:rPr>
      </w:pPr>
      <w:r w:rsidRPr="000C1729">
        <w:rPr>
          <w:rFonts w:ascii="Arial" w:eastAsia="Times New Roman" w:hAnsi="Arial" w:cs="Arial"/>
          <w:b/>
          <w:bCs/>
          <w:color w:val="000000"/>
          <w:sz w:val="20"/>
          <w:szCs w:val="20"/>
          <w:lang w:eastAsia="en-GB"/>
        </w:rPr>
        <w:t xml:space="preserve">Yes </w:t>
      </w:r>
      <w:r w:rsidRPr="000C1729">
        <w:rPr>
          <w:rFonts w:ascii="Arial" w:eastAsia="Arial" w:hAnsi="Arial" w:cs="Arial" w:hint="eastAsia"/>
          <w:b/>
          <w:bCs/>
          <w:color w:val="000000"/>
          <w:sz w:val="20"/>
          <w:szCs w:val="20"/>
          <w:lang w:eastAsia="en-GB"/>
        </w:rPr>
        <w:t>􀀀</w:t>
      </w:r>
      <w:r w:rsidRPr="000C1729">
        <w:rPr>
          <w:rFonts w:ascii="Arial" w:eastAsia="Times New Roman" w:hAnsi="Arial" w:cs="Arial"/>
          <w:b/>
          <w:bCs/>
          <w:color w:val="000000"/>
          <w:sz w:val="20"/>
          <w:szCs w:val="20"/>
          <w:lang w:eastAsia="en-GB"/>
        </w:rPr>
        <w:t xml:space="preserve">     No </w:t>
      </w:r>
      <w:r w:rsidRPr="000C1729">
        <w:rPr>
          <w:rFonts w:ascii="Arial" w:eastAsia="Arial" w:hAnsi="Arial" w:cs="Arial" w:hint="eastAsia"/>
          <w:b/>
          <w:bCs/>
          <w:color w:val="000000"/>
          <w:sz w:val="20"/>
          <w:szCs w:val="20"/>
          <w:lang w:eastAsia="en-GB"/>
        </w:rPr>
        <w:t>􀀀</w:t>
      </w:r>
    </w:p>
    <w:p w14:paraId="1F13DEC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58577095"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If yes, please describe:</w:t>
      </w:r>
    </w:p>
    <w:p w14:paraId="2D86E59D"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B237793"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AAF1D7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7B09461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DD41DCE"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3F053ACC" w14:textId="77777777" w:rsidR="000C1729" w:rsidRDefault="000C1729" w:rsidP="000C1729">
      <w:pPr>
        <w:widowControl w:val="0"/>
        <w:spacing w:after="0" w:line="240" w:lineRule="auto"/>
        <w:rPr>
          <w:rFonts w:ascii="Arial" w:eastAsia="Times New Roman" w:hAnsi="Arial" w:cs="Arial"/>
          <w:color w:val="000000"/>
          <w:sz w:val="20"/>
          <w:szCs w:val="20"/>
          <w:lang w:eastAsia="en-GB"/>
        </w:rPr>
      </w:pPr>
    </w:p>
    <w:p w14:paraId="4551C81E"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0BDF67C1"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42BF03F9" w14:textId="77777777" w:rsidR="00264DDC" w:rsidRPr="000C1729" w:rsidRDefault="00264DDC" w:rsidP="000C1729">
      <w:pPr>
        <w:widowControl w:val="0"/>
        <w:spacing w:after="0" w:line="240" w:lineRule="auto"/>
        <w:rPr>
          <w:rFonts w:ascii="Arial" w:eastAsia="Times New Roman" w:hAnsi="Arial" w:cs="Arial"/>
          <w:color w:val="000000"/>
          <w:sz w:val="20"/>
          <w:szCs w:val="20"/>
          <w:lang w:eastAsia="en-GB"/>
        </w:rPr>
      </w:pPr>
    </w:p>
    <w:p w14:paraId="46AD7CF9"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8A046A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7C27718"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4A5F76B6"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Continued over / </w:t>
      </w:r>
    </w:p>
    <w:p w14:paraId="4B59F74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br w:type="page"/>
      </w:r>
      <w:r w:rsidRPr="000C1729">
        <w:rPr>
          <w:rFonts w:ascii="Arial" w:eastAsia="Times New Roman" w:hAnsi="Arial" w:cs="Arial"/>
          <w:color w:val="000000"/>
          <w:sz w:val="20"/>
          <w:szCs w:val="20"/>
          <w:lang w:eastAsia="en-GB"/>
        </w:rPr>
        <w:lastRenderedPageBreak/>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14:paraId="55709D2F" w14:textId="77777777" w:rsidR="000C1729" w:rsidRPr="000C1729" w:rsidRDefault="000C1729" w:rsidP="000C1729">
      <w:pPr>
        <w:widowControl w:val="0"/>
        <w:tabs>
          <w:tab w:val="left" w:pos="426"/>
          <w:tab w:val="left" w:pos="3686"/>
        </w:tabs>
        <w:spacing w:after="0" w:line="240" w:lineRule="auto"/>
        <w:ind w:left="-284" w:right="-1021"/>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      </w:t>
      </w:r>
    </w:p>
    <w:p w14:paraId="5C4B02F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14:paraId="44BDB75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D2F56E1"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r w:rsidRPr="000C1729">
        <w:rPr>
          <w:rFonts w:ascii="Arial" w:eastAsia="Times New Roman" w:hAnsi="Arial" w:cs="Arial"/>
          <w:i/>
          <w:iCs/>
          <w:color w:val="000000"/>
          <w:sz w:val="20"/>
          <w:szCs w:val="20"/>
          <w:lang w:eastAsia="en-GB"/>
        </w:rPr>
        <w:t>I certify that the information provided above is accurate and complete to the best of my knowledge and belief. I understand that the provision of inaccurate or misleading information in this declaration will invalidate my / our QSQ Response.</w:t>
      </w:r>
    </w:p>
    <w:p w14:paraId="5C24BA25"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0806176E"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6CBD7F58"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Signature:</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______________________________________ Date: _______________</w:t>
      </w:r>
    </w:p>
    <w:p w14:paraId="3CCB4F80"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EB5B72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7C3FD18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Name:</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3755B54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6E19510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Telephone: </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C4604E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5380FA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Email:</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2BE4B4B" w14:textId="77777777" w:rsid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A99A1C2" w14:textId="5F1464C9" w:rsidR="00264DDC" w:rsidRPr="00264DDC" w:rsidRDefault="00264DDC" w:rsidP="00264DDC">
      <w:pPr>
        <w:widowControl w:val="0"/>
        <w:shd w:val="clear" w:color="auto" w:fill="FFFFFF" w:themeFill="background1"/>
        <w:spacing w:after="0" w:line="240" w:lineRule="auto"/>
        <w:rPr>
          <w:rFonts w:ascii="Arial" w:eastAsia="Times New Roman" w:hAnsi="Arial" w:cs="Arial"/>
          <w:color w:val="000000"/>
          <w:sz w:val="24"/>
          <w:szCs w:val="20"/>
          <w:lang w:eastAsia="en-GB"/>
        </w:rPr>
      </w:pPr>
      <w:r w:rsidRPr="000C1729">
        <w:rPr>
          <w:rFonts w:ascii="Arial" w:eastAsia="Times New Roman" w:hAnsi="Arial" w:cs="Arial"/>
          <w:color w:val="000000"/>
          <w:sz w:val="20"/>
          <w:szCs w:val="20"/>
          <w:lang w:eastAsia="en-GB"/>
        </w:rPr>
        <w:t>Position in Applicant company / entity</w:t>
      </w:r>
      <w:r w:rsidRPr="000C1729">
        <w:rPr>
          <w:rFonts w:ascii="Arial" w:eastAsia="Times New Roman" w:hAnsi="Arial" w:cs="Arial"/>
          <w:color w:val="000000"/>
          <w:sz w:val="24"/>
          <w:szCs w:val="20"/>
          <w:lang w:eastAsia="en-GB"/>
        </w:rPr>
        <w:t xml:space="preserve">:   </w:t>
      </w:r>
      <w:r w:rsidRPr="000C1729">
        <w:rPr>
          <w:rFonts w:ascii="Arial" w:eastAsia="Times New Roman" w:hAnsi="Arial" w:cs="Arial"/>
          <w:color w:val="000000"/>
          <w:sz w:val="20"/>
          <w:szCs w:val="20"/>
          <w:lang w:eastAsia="en-GB"/>
        </w:rPr>
        <w:t>_____________________________________</w:t>
      </w:r>
    </w:p>
    <w:p w14:paraId="695B683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010B050" w14:textId="77777777" w:rsidR="00264DDC" w:rsidRDefault="00264DDC">
      <w:pPr>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br w:type="page"/>
      </w:r>
    </w:p>
    <w:p w14:paraId="432717F2" w14:textId="3483A9BB" w:rsidR="00722A1E" w:rsidRPr="00D9750D" w:rsidRDefault="00840094" w:rsidP="0036031C">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134" w:name="_Toc194084713"/>
      <w:r w:rsidRPr="0058380C">
        <w:rPr>
          <w:rFonts w:ascii="Arial" w:eastAsia="Times New Roman" w:hAnsi="Arial" w:cs="Arial"/>
          <w:b/>
          <w:bCs/>
          <w:kern w:val="32"/>
          <w:sz w:val="20"/>
          <w:szCs w:val="20"/>
          <w:lang w:val="en-GB" w:eastAsia="en-GB"/>
        </w:rPr>
        <w:lastRenderedPageBreak/>
        <w:t xml:space="preserve">APPENDIX </w:t>
      </w:r>
      <w:r w:rsidR="00722A1E">
        <w:rPr>
          <w:rFonts w:ascii="Arial" w:eastAsia="Times New Roman" w:hAnsi="Arial" w:cs="Arial"/>
          <w:b/>
          <w:bCs/>
          <w:kern w:val="32"/>
          <w:sz w:val="20"/>
          <w:szCs w:val="20"/>
          <w:lang w:val="en-GB" w:eastAsia="en-GB"/>
        </w:rPr>
        <w:t>5</w:t>
      </w:r>
      <w:r w:rsidRPr="0058380C">
        <w:rPr>
          <w:rFonts w:ascii="Arial" w:eastAsia="Times New Roman" w:hAnsi="Arial" w:cs="Arial"/>
          <w:b/>
          <w:bCs/>
          <w:kern w:val="32"/>
          <w:sz w:val="20"/>
          <w:szCs w:val="20"/>
          <w:lang w:val="en-GB" w:eastAsia="en-GB"/>
        </w:rPr>
        <w:t xml:space="preserve">: </w:t>
      </w:r>
      <w:r w:rsidR="00BC71C9" w:rsidRPr="0058380C">
        <w:rPr>
          <w:rFonts w:ascii="Arial" w:eastAsia="Times New Roman" w:hAnsi="Arial" w:cs="Arial"/>
          <w:b/>
          <w:bCs/>
          <w:kern w:val="32"/>
          <w:sz w:val="20"/>
          <w:szCs w:val="20"/>
          <w:lang w:val="en-GB" w:eastAsia="en-GB"/>
        </w:rPr>
        <w:t xml:space="preserve">FSR </w:t>
      </w:r>
      <w:r w:rsidR="00945CEE" w:rsidRPr="0058380C">
        <w:rPr>
          <w:rFonts w:ascii="Arial" w:eastAsia="Times New Roman" w:hAnsi="Arial" w:cs="Arial"/>
          <w:b/>
          <w:bCs/>
          <w:kern w:val="32"/>
          <w:sz w:val="20"/>
          <w:szCs w:val="20"/>
          <w:lang w:val="en-GB" w:eastAsia="en-GB"/>
        </w:rPr>
        <w:t>AND</w:t>
      </w:r>
      <w:r w:rsidR="00BC71C9" w:rsidRPr="0058380C">
        <w:rPr>
          <w:rFonts w:ascii="Arial" w:eastAsia="Times New Roman" w:hAnsi="Arial" w:cs="Arial"/>
          <w:b/>
          <w:bCs/>
          <w:kern w:val="32"/>
          <w:sz w:val="20"/>
          <w:szCs w:val="20"/>
          <w:lang w:val="en-GB" w:eastAsia="en-GB"/>
        </w:rPr>
        <w:t xml:space="preserve"> IPI</w:t>
      </w:r>
      <w:r w:rsidRPr="0058380C">
        <w:rPr>
          <w:rFonts w:ascii="Arial" w:eastAsia="Times New Roman" w:hAnsi="Arial" w:cs="Arial"/>
          <w:b/>
          <w:bCs/>
          <w:kern w:val="32"/>
          <w:sz w:val="20"/>
          <w:szCs w:val="20"/>
          <w:lang w:val="en-GB" w:eastAsia="en-GB"/>
        </w:rPr>
        <w:t xml:space="preserve"> DECLARATION</w:t>
      </w:r>
      <w:bookmarkEnd w:id="134"/>
      <w:r w:rsidR="00112BC0">
        <w:rPr>
          <w:rFonts w:ascii="Arial" w:eastAsia="Times New Roman" w:hAnsi="Arial" w:cs="Arial"/>
          <w:b/>
          <w:bCs/>
          <w:kern w:val="32"/>
          <w:sz w:val="20"/>
          <w:szCs w:val="20"/>
          <w:lang w:val="en-GB" w:eastAsia="en-GB"/>
        </w:rPr>
        <w:t xml:space="preserve"> – NOT USED</w:t>
      </w:r>
    </w:p>
    <w:p w14:paraId="4844B29C" w14:textId="1172E3E5" w:rsidR="00D9750D" w:rsidRPr="00D9750D" w:rsidRDefault="00D9750D" w:rsidP="00D9750D">
      <w:pPr>
        <w:jc w:val="both"/>
        <w:rPr>
          <w:rFonts w:ascii="Arial" w:hAnsi="Arial" w:cs="Arial"/>
          <w:sz w:val="20"/>
        </w:rPr>
      </w:pPr>
      <w:r>
        <w:rPr>
          <w:rFonts w:ascii="Arial" w:hAnsi="Arial" w:cs="Arial"/>
          <w:sz w:val="20"/>
        </w:rPr>
        <w:t xml:space="preserve"> </w:t>
      </w:r>
    </w:p>
    <w:p w14:paraId="3AC14464" w14:textId="060C6981" w:rsidR="00840094" w:rsidRDefault="00840094" w:rsidP="00530698">
      <w:pPr>
        <w:rPr>
          <w:b/>
          <w:bCs/>
        </w:rPr>
      </w:pPr>
    </w:p>
    <w:p w14:paraId="09F8A120" w14:textId="77777777" w:rsidR="008753AB" w:rsidRDefault="008753AB" w:rsidP="00530698">
      <w:pPr>
        <w:rPr>
          <w:b/>
          <w:bCs/>
        </w:rPr>
      </w:pPr>
    </w:p>
    <w:p w14:paraId="5854DC4C" w14:textId="77777777" w:rsidR="008753AB" w:rsidRDefault="008753AB" w:rsidP="00530698">
      <w:pPr>
        <w:rPr>
          <w:b/>
          <w:bCs/>
        </w:rPr>
      </w:pPr>
    </w:p>
    <w:p w14:paraId="79DC08E4" w14:textId="77777777" w:rsidR="008753AB" w:rsidRDefault="008753AB" w:rsidP="00530698">
      <w:pPr>
        <w:rPr>
          <w:b/>
          <w:bCs/>
        </w:rPr>
      </w:pPr>
    </w:p>
    <w:p w14:paraId="624A676A" w14:textId="77777777" w:rsidR="008753AB" w:rsidRDefault="008753AB" w:rsidP="00530698">
      <w:pPr>
        <w:rPr>
          <w:b/>
          <w:bCs/>
        </w:rPr>
      </w:pPr>
    </w:p>
    <w:p w14:paraId="758D288F" w14:textId="77777777" w:rsidR="008753AB" w:rsidRDefault="008753AB" w:rsidP="00530698">
      <w:pPr>
        <w:rPr>
          <w:b/>
          <w:bCs/>
        </w:rPr>
      </w:pPr>
    </w:p>
    <w:p w14:paraId="31D4B511" w14:textId="77777777" w:rsidR="008753AB" w:rsidRDefault="008753AB" w:rsidP="00530698">
      <w:pPr>
        <w:rPr>
          <w:b/>
          <w:bCs/>
        </w:rPr>
      </w:pPr>
    </w:p>
    <w:p w14:paraId="1BA6F845" w14:textId="77777777" w:rsidR="008753AB" w:rsidRDefault="008753AB" w:rsidP="00530698">
      <w:pPr>
        <w:rPr>
          <w:b/>
          <w:bCs/>
        </w:rPr>
      </w:pPr>
    </w:p>
    <w:p w14:paraId="3550DCBA" w14:textId="77777777" w:rsidR="008753AB" w:rsidRDefault="008753AB" w:rsidP="00530698">
      <w:pPr>
        <w:rPr>
          <w:b/>
          <w:bCs/>
        </w:rPr>
      </w:pPr>
    </w:p>
    <w:p w14:paraId="71D7819F" w14:textId="77777777" w:rsidR="008753AB" w:rsidRDefault="008753AB" w:rsidP="00530698">
      <w:pPr>
        <w:rPr>
          <w:b/>
          <w:bCs/>
        </w:rPr>
      </w:pPr>
    </w:p>
    <w:p w14:paraId="7D9947F8" w14:textId="77777777" w:rsidR="008753AB" w:rsidRDefault="008753AB" w:rsidP="00530698">
      <w:pPr>
        <w:rPr>
          <w:b/>
          <w:bCs/>
        </w:rPr>
      </w:pPr>
    </w:p>
    <w:p w14:paraId="4906E3E7" w14:textId="77777777" w:rsidR="00EE103F" w:rsidRDefault="00EE103F" w:rsidP="00530698">
      <w:pPr>
        <w:rPr>
          <w:b/>
          <w:bCs/>
        </w:rPr>
      </w:pPr>
    </w:p>
    <w:p w14:paraId="509E33D0" w14:textId="77777777" w:rsidR="00EE103F" w:rsidRDefault="00EE103F" w:rsidP="00530698">
      <w:pPr>
        <w:rPr>
          <w:b/>
          <w:bCs/>
        </w:rPr>
      </w:pPr>
    </w:p>
    <w:p w14:paraId="261FCF54" w14:textId="77777777" w:rsidR="00EE103F" w:rsidRDefault="00EE103F" w:rsidP="00530698">
      <w:pPr>
        <w:rPr>
          <w:b/>
          <w:bCs/>
        </w:rPr>
      </w:pPr>
    </w:p>
    <w:p w14:paraId="10CB4506" w14:textId="77777777" w:rsidR="00EE103F" w:rsidRDefault="00EE103F" w:rsidP="00530698">
      <w:pPr>
        <w:rPr>
          <w:b/>
          <w:bCs/>
        </w:rPr>
      </w:pPr>
    </w:p>
    <w:p w14:paraId="33A6BA8E" w14:textId="77777777" w:rsidR="00EE103F" w:rsidRDefault="00EE103F" w:rsidP="00530698">
      <w:pPr>
        <w:rPr>
          <w:b/>
          <w:bCs/>
        </w:rPr>
      </w:pPr>
    </w:p>
    <w:p w14:paraId="6E9B3CB2" w14:textId="77777777" w:rsidR="00EE103F" w:rsidRDefault="00EE103F" w:rsidP="00530698">
      <w:pPr>
        <w:rPr>
          <w:b/>
          <w:bCs/>
        </w:rPr>
      </w:pPr>
    </w:p>
    <w:p w14:paraId="10BB6C17" w14:textId="77777777" w:rsidR="00EE103F" w:rsidRDefault="00EE103F" w:rsidP="00530698">
      <w:pPr>
        <w:rPr>
          <w:b/>
          <w:bCs/>
        </w:rPr>
      </w:pPr>
    </w:p>
    <w:p w14:paraId="6B241D48" w14:textId="77777777" w:rsidR="00EE103F" w:rsidRDefault="00EE103F" w:rsidP="00530698">
      <w:pPr>
        <w:rPr>
          <w:b/>
          <w:bCs/>
        </w:rPr>
      </w:pPr>
    </w:p>
    <w:p w14:paraId="649EC33A" w14:textId="77777777" w:rsidR="00EE103F" w:rsidRDefault="00EE103F" w:rsidP="00530698">
      <w:pPr>
        <w:rPr>
          <w:b/>
          <w:bCs/>
        </w:rPr>
      </w:pPr>
    </w:p>
    <w:p w14:paraId="5D4A1DB2" w14:textId="77777777" w:rsidR="00EE103F" w:rsidRDefault="00EE103F" w:rsidP="00530698">
      <w:pPr>
        <w:rPr>
          <w:b/>
          <w:bCs/>
        </w:rPr>
      </w:pPr>
    </w:p>
    <w:p w14:paraId="72A89AA0" w14:textId="77777777" w:rsidR="00EE103F" w:rsidRDefault="00EE103F" w:rsidP="00530698">
      <w:pPr>
        <w:rPr>
          <w:b/>
          <w:bCs/>
        </w:rPr>
      </w:pPr>
    </w:p>
    <w:p w14:paraId="56C91186" w14:textId="77777777" w:rsidR="00EE103F" w:rsidRDefault="00EE103F" w:rsidP="00530698">
      <w:pPr>
        <w:rPr>
          <w:b/>
          <w:bCs/>
        </w:rPr>
      </w:pPr>
    </w:p>
    <w:p w14:paraId="22403C2A" w14:textId="77777777" w:rsidR="00EE103F" w:rsidRDefault="00EE103F" w:rsidP="00530698">
      <w:pPr>
        <w:rPr>
          <w:b/>
          <w:bCs/>
        </w:rPr>
      </w:pPr>
    </w:p>
    <w:p w14:paraId="5BF0ACC1" w14:textId="77777777" w:rsidR="00EE103F" w:rsidRDefault="00EE103F" w:rsidP="00530698">
      <w:pPr>
        <w:rPr>
          <w:b/>
          <w:bCs/>
        </w:rPr>
      </w:pPr>
    </w:p>
    <w:p w14:paraId="62242191" w14:textId="77777777" w:rsidR="00EE103F" w:rsidRDefault="00EE103F" w:rsidP="00530698">
      <w:pPr>
        <w:rPr>
          <w:b/>
          <w:bCs/>
        </w:rPr>
      </w:pPr>
    </w:p>
    <w:p w14:paraId="74013400" w14:textId="77777777" w:rsidR="00EE103F" w:rsidRDefault="00EE103F" w:rsidP="00530698">
      <w:pPr>
        <w:rPr>
          <w:b/>
          <w:bCs/>
        </w:rPr>
      </w:pPr>
    </w:p>
    <w:p w14:paraId="5EE6B73A" w14:textId="77777777" w:rsidR="008753AB" w:rsidRDefault="008753AB" w:rsidP="00530698">
      <w:pPr>
        <w:rPr>
          <w:b/>
          <w:bCs/>
        </w:rPr>
      </w:pPr>
    </w:p>
    <w:p w14:paraId="1AF4CE92" w14:textId="77777777" w:rsidR="008753AB" w:rsidRDefault="008753AB" w:rsidP="00530698">
      <w:pPr>
        <w:rPr>
          <w:b/>
          <w:bCs/>
        </w:rPr>
      </w:pPr>
    </w:p>
    <w:p w14:paraId="4D838D66" w14:textId="1B93C1B2" w:rsidR="008753AB" w:rsidRPr="00C30435" w:rsidRDefault="008753AB" w:rsidP="00C30435">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135" w:name="_Toc190791191"/>
      <w:bookmarkStart w:id="136" w:name="_Toc194084714"/>
      <w:r w:rsidRPr="00C30435">
        <w:rPr>
          <w:rFonts w:ascii="Arial" w:eastAsia="Times New Roman" w:hAnsi="Arial" w:cs="Arial"/>
          <w:b/>
          <w:bCs/>
          <w:kern w:val="32"/>
          <w:sz w:val="20"/>
          <w:szCs w:val="20"/>
          <w:lang w:val="en-GB" w:eastAsia="en-GB"/>
        </w:rPr>
        <w:lastRenderedPageBreak/>
        <w:t xml:space="preserve">APPENDIX </w:t>
      </w:r>
      <w:r>
        <w:rPr>
          <w:rFonts w:ascii="Arial" w:eastAsia="Times New Roman" w:hAnsi="Arial" w:cs="Arial"/>
          <w:b/>
          <w:bCs/>
          <w:kern w:val="32"/>
          <w:sz w:val="20"/>
          <w:szCs w:val="20"/>
          <w:lang w:val="en-GB" w:eastAsia="en-GB"/>
        </w:rPr>
        <w:t>6</w:t>
      </w:r>
      <w:r w:rsidRPr="00C30435">
        <w:rPr>
          <w:rFonts w:ascii="Arial" w:eastAsia="Times New Roman" w:hAnsi="Arial" w:cs="Arial"/>
          <w:b/>
          <w:bCs/>
          <w:kern w:val="32"/>
          <w:sz w:val="20"/>
          <w:szCs w:val="20"/>
          <w:lang w:val="en-GB" w:eastAsia="en-GB"/>
        </w:rPr>
        <w:t>:  QSQ RESPONSE CHECKLIST</w:t>
      </w:r>
      <w:bookmarkEnd w:id="135"/>
      <w:bookmarkEnd w:id="136"/>
    </w:p>
    <w:p w14:paraId="721E21D0" w14:textId="77777777" w:rsidR="00300DE5" w:rsidRDefault="00300DE5" w:rsidP="00300DE5">
      <w:pPr>
        <w:spacing w:after="0" w:line="240" w:lineRule="auto"/>
        <w:jc w:val="both"/>
        <w:rPr>
          <w:rStyle w:val="DeltaViewInsertion"/>
          <w:rFonts w:ascii="Arial" w:hAnsi="Arial" w:cs="Arial"/>
          <w:color w:val="000000" w:themeColor="text1"/>
          <w:sz w:val="20"/>
          <w:u w:val="none"/>
        </w:rPr>
      </w:pPr>
    </w:p>
    <w:p w14:paraId="019133F6" w14:textId="7B9A8646" w:rsidR="008753AB" w:rsidRPr="00C80CE8" w:rsidRDefault="008753AB" w:rsidP="008753AB">
      <w:pPr>
        <w:jc w:val="both"/>
        <w:rPr>
          <w:rFonts w:ascii="Arial" w:hAnsi="Arial" w:cs="Arial"/>
          <w:i/>
          <w:iCs/>
          <w:color w:val="000000" w:themeColor="text1"/>
          <w:sz w:val="20"/>
        </w:rPr>
      </w:pPr>
      <w:r w:rsidRPr="008753AB">
        <w:rPr>
          <w:rStyle w:val="DeltaViewInsertion"/>
          <w:rFonts w:ascii="Arial" w:hAnsi="Arial" w:cs="Arial"/>
          <w:color w:val="000000" w:themeColor="text1"/>
          <w:sz w:val="20"/>
          <w:u w:val="none"/>
        </w:rPr>
        <w:t>Applicants should refer to the checklist below in relation to the information that must be included with their Qualification Submission. The below checklist is for guidance purposes only and the Contracting Entity does not accept any responsibility for any omission from this checklist or from the QSQ Responses. Applicants are advised to read this QSQ and any Appendices in full in order to ensure they provide a comprehensive response to the Contracting Entity’s requirements</w:t>
      </w:r>
      <w:r w:rsidRPr="008753AB">
        <w:rPr>
          <w:rStyle w:val="DeltaViewInsertion"/>
          <w:rFonts w:ascii="Arial" w:hAnsi="Arial" w:cs="Arial"/>
          <w:color w:val="000000" w:themeColor="text1"/>
          <w:u w:val="none"/>
        </w:rPr>
        <w:t>.</w:t>
      </w:r>
      <w:r w:rsidRPr="008753AB">
        <w:rPr>
          <w:rFonts w:ascii="Arial" w:hAnsi="Arial" w:cs="Arial"/>
          <w:i/>
          <w:iCs/>
          <w:color w:val="000000" w:themeColor="text1"/>
          <w:sz w:val="20"/>
        </w:rPr>
        <w:t xml:space="preserve"> </w:t>
      </w:r>
    </w:p>
    <w:tbl>
      <w:tblPr>
        <w:tblW w:w="9735" w:type="dxa"/>
        <w:tblInd w:w="-34" w:type="dxa"/>
        <w:tblLook w:val="04A0" w:firstRow="1" w:lastRow="0" w:firstColumn="1" w:lastColumn="0" w:noHBand="0" w:noVBand="1"/>
      </w:tblPr>
      <w:tblGrid>
        <w:gridCol w:w="1867"/>
        <w:gridCol w:w="5262"/>
        <w:gridCol w:w="1284"/>
        <w:gridCol w:w="1322"/>
      </w:tblGrid>
      <w:tr w:rsidR="008753AB" w14:paraId="0E3485E5" w14:textId="77777777" w:rsidTr="00300DE5">
        <w:trPr>
          <w:trHeight w:val="502"/>
        </w:trPr>
        <w:tc>
          <w:tcPr>
            <w:tcW w:w="1867"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tcPr>
          <w:p w14:paraId="3A831EA9" w14:textId="4B2DD6D5" w:rsidR="008753AB" w:rsidRDefault="008753AB" w:rsidP="00270CDB">
            <w:pPr>
              <w:rPr>
                <w:rFonts w:ascii="Arial" w:eastAsia="Calibri" w:hAnsi="Arial" w:cs="Arial"/>
                <w:b/>
                <w:bCs/>
                <w:sz w:val="20"/>
              </w:rPr>
            </w:pPr>
            <w:r w:rsidRPr="634013AE">
              <w:rPr>
                <w:rFonts w:ascii="Arial" w:hAnsi="Arial" w:cs="Arial"/>
                <w:b/>
                <w:bCs/>
                <w:sz w:val="20"/>
              </w:rPr>
              <w:t xml:space="preserve">SECTION OF </w:t>
            </w:r>
            <w:r w:rsidR="00300DE5">
              <w:rPr>
                <w:rFonts w:ascii="Arial" w:hAnsi="Arial" w:cs="Arial"/>
                <w:b/>
                <w:bCs/>
                <w:sz w:val="20"/>
              </w:rPr>
              <w:t xml:space="preserve"> </w:t>
            </w:r>
            <w:r w:rsidRPr="634013AE">
              <w:rPr>
                <w:rFonts w:ascii="Arial" w:hAnsi="Arial" w:cs="Arial"/>
                <w:b/>
                <w:bCs/>
                <w:sz w:val="20"/>
              </w:rPr>
              <w:t>QSQ:</w:t>
            </w:r>
          </w:p>
        </w:tc>
        <w:tc>
          <w:tcPr>
            <w:tcW w:w="5262"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tcPr>
          <w:p w14:paraId="533C1F5F" w14:textId="77777777" w:rsidR="008753AB" w:rsidRDefault="008753AB" w:rsidP="00270CDB">
            <w:pPr>
              <w:rPr>
                <w:rFonts w:ascii="Arial" w:eastAsia="Calibri" w:hAnsi="Arial" w:cs="Arial"/>
                <w:b/>
                <w:bCs/>
                <w:sz w:val="20"/>
              </w:rPr>
            </w:pPr>
            <w:r w:rsidRPr="634013AE">
              <w:rPr>
                <w:rFonts w:ascii="Arial" w:hAnsi="Arial" w:cs="Arial"/>
                <w:b/>
                <w:bCs/>
                <w:sz w:val="20"/>
              </w:rPr>
              <w:t>ITEM TO BE PROVIDED:</w:t>
            </w:r>
          </w:p>
        </w:tc>
        <w:tc>
          <w:tcPr>
            <w:tcW w:w="1284" w:type="dxa"/>
            <w:tcBorders>
              <w:top w:val="single" w:sz="8" w:space="0" w:color="auto"/>
              <w:left w:val="nil"/>
              <w:bottom w:val="single" w:sz="8" w:space="0" w:color="auto"/>
              <w:right w:val="single" w:sz="4" w:space="0" w:color="auto"/>
            </w:tcBorders>
            <w:shd w:val="clear" w:color="auto" w:fill="CCCCCC"/>
          </w:tcPr>
          <w:p w14:paraId="448C6CFB" w14:textId="77777777" w:rsidR="008753AB" w:rsidRDefault="008753AB" w:rsidP="00270CDB">
            <w:pPr>
              <w:jc w:val="center"/>
              <w:rPr>
                <w:rFonts w:ascii="Arial" w:hAnsi="Arial" w:cs="Arial"/>
                <w:b/>
                <w:bCs/>
                <w:sz w:val="18"/>
                <w:szCs w:val="18"/>
              </w:rPr>
            </w:pPr>
            <w:r w:rsidRPr="0460DE7A">
              <w:rPr>
                <w:rFonts w:ascii="Arial" w:hAnsi="Arial" w:cs="Arial"/>
                <w:b/>
                <w:bCs/>
                <w:sz w:val="18"/>
                <w:szCs w:val="18"/>
                <w:lang w:eastAsia="en-IE"/>
              </w:rPr>
              <w:t xml:space="preserve"> USED / NOT USED </w:t>
            </w:r>
          </w:p>
        </w:tc>
        <w:tc>
          <w:tcPr>
            <w:tcW w:w="1322"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tcPr>
          <w:p w14:paraId="5A3DC17C" w14:textId="77777777" w:rsidR="008753AB" w:rsidRDefault="008753AB" w:rsidP="00270CDB">
            <w:pPr>
              <w:jc w:val="center"/>
              <w:rPr>
                <w:rFonts w:ascii="Arial" w:hAnsi="Arial" w:cs="Arial"/>
                <w:b/>
                <w:bCs/>
                <w:sz w:val="18"/>
                <w:szCs w:val="18"/>
                <w:lang w:eastAsia="en-IE"/>
              </w:rPr>
            </w:pPr>
            <w:r w:rsidRPr="0460DE7A">
              <w:rPr>
                <w:rFonts w:ascii="Arial" w:hAnsi="Arial" w:cs="Arial"/>
                <w:b/>
                <w:bCs/>
                <w:sz w:val="18"/>
                <w:szCs w:val="18"/>
                <w:lang w:eastAsia="en-IE"/>
              </w:rPr>
              <w:t>CHECK</w:t>
            </w:r>
          </w:p>
        </w:tc>
      </w:tr>
      <w:tr w:rsidR="008753AB" w14:paraId="321141A5" w14:textId="77777777" w:rsidTr="0026275B">
        <w:trPr>
          <w:trHeight w:val="199"/>
        </w:trPr>
        <w:tc>
          <w:tcPr>
            <w:tcW w:w="1867"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0015F7C" w14:textId="77777777" w:rsidR="008753AB" w:rsidRDefault="008753AB" w:rsidP="00270CDB">
            <w:pPr>
              <w:pStyle w:val="ListParagraph"/>
              <w:ind w:left="0"/>
              <w:jc w:val="both"/>
              <w:rPr>
                <w:b/>
                <w:bCs/>
                <w:sz w:val="20"/>
                <w:szCs w:val="20"/>
              </w:rPr>
            </w:pPr>
          </w:p>
        </w:tc>
        <w:tc>
          <w:tcPr>
            <w:tcW w:w="52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1FB8E1DB" w14:textId="77777777" w:rsidR="008753AB" w:rsidRDefault="008753AB" w:rsidP="00270CDB">
            <w:pPr>
              <w:pStyle w:val="ListParagraph"/>
              <w:ind w:left="0"/>
              <w:jc w:val="both"/>
              <w:rPr>
                <w:sz w:val="20"/>
                <w:szCs w:val="20"/>
              </w:rPr>
            </w:pPr>
            <w:r w:rsidRPr="634013AE">
              <w:rPr>
                <w:b/>
                <w:bCs/>
                <w:sz w:val="20"/>
                <w:szCs w:val="20"/>
              </w:rPr>
              <w:t>MINIMUM REQUIREMENTS</w:t>
            </w:r>
          </w:p>
        </w:tc>
        <w:tc>
          <w:tcPr>
            <w:tcW w:w="1284" w:type="dxa"/>
            <w:tcBorders>
              <w:top w:val="nil"/>
              <w:left w:val="nil"/>
              <w:bottom w:val="single" w:sz="8" w:space="0" w:color="auto"/>
              <w:right w:val="single" w:sz="4" w:space="0" w:color="auto"/>
            </w:tcBorders>
            <w:shd w:val="clear" w:color="auto" w:fill="DFDFDF"/>
          </w:tcPr>
          <w:p w14:paraId="12BD3ED1" w14:textId="77777777" w:rsidR="008753AB" w:rsidRDefault="008753AB" w:rsidP="00270CDB">
            <w:pPr>
              <w:pStyle w:val="ListParagraph"/>
              <w:ind w:left="0"/>
              <w:jc w:val="both"/>
              <w:rPr>
                <w:b/>
                <w:bCs/>
                <w:sz w:val="20"/>
                <w:szCs w:val="20"/>
              </w:rPr>
            </w:pPr>
          </w:p>
        </w:tc>
        <w:tc>
          <w:tcPr>
            <w:tcW w:w="1322"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11F8A82" w14:textId="77777777" w:rsidR="008753AB" w:rsidRDefault="008753AB" w:rsidP="00270CDB">
            <w:pPr>
              <w:pStyle w:val="ListParagraph"/>
              <w:ind w:left="0"/>
              <w:jc w:val="center"/>
              <w:rPr>
                <w:b/>
                <w:bCs/>
                <w:sz w:val="20"/>
                <w:szCs w:val="20"/>
              </w:rPr>
            </w:pPr>
          </w:p>
        </w:tc>
      </w:tr>
      <w:tr w:rsidR="008753AB" w14:paraId="349F3858" w14:textId="77777777" w:rsidTr="0026275B">
        <w:trPr>
          <w:trHeight w:val="199"/>
        </w:trPr>
        <w:tc>
          <w:tcPr>
            <w:tcW w:w="1867"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496CAAA9" w14:textId="77777777" w:rsidR="008753AB" w:rsidRDefault="008753AB" w:rsidP="008753AB">
            <w:pPr>
              <w:pStyle w:val="ListParagraph"/>
              <w:ind w:left="0"/>
              <w:jc w:val="both"/>
              <w:rPr>
                <w:b/>
                <w:bCs/>
                <w:sz w:val="20"/>
                <w:szCs w:val="20"/>
              </w:rPr>
            </w:pPr>
          </w:p>
        </w:tc>
        <w:tc>
          <w:tcPr>
            <w:tcW w:w="52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8DBE39E" w14:textId="279A9948" w:rsidR="008753AB" w:rsidRPr="634013AE" w:rsidRDefault="008753AB" w:rsidP="008753AB">
            <w:pPr>
              <w:pStyle w:val="ListParagraph"/>
              <w:ind w:left="0"/>
              <w:jc w:val="both"/>
              <w:rPr>
                <w:b/>
                <w:bCs/>
                <w:sz w:val="20"/>
                <w:szCs w:val="20"/>
              </w:rPr>
            </w:pPr>
            <w:r>
              <w:rPr>
                <w:b/>
                <w:bCs/>
                <w:sz w:val="20"/>
                <w:szCs w:val="20"/>
              </w:rPr>
              <w:t xml:space="preserve">APPLICANT’S </w:t>
            </w:r>
            <w:r w:rsidRPr="634013AE">
              <w:rPr>
                <w:b/>
                <w:bCs/>
                <w:sz w:val="20"/>
                <w:szCs w:val="20"/>
              </w:rPr>
              <w:t>ORGANISATION</w:t>
            </w:r>
          </w:p>
        </w:tc>
        <w:tc>
          <w:tcPr>
            <w:tcW w:w="1284" w:type="dxa"/>
            <w:tcBorders>
              <w:top w:val="nil"/>
              <w:left w:val="nil"/>
              <w:bottom w:val="single" w:sz="8" w:space="0" w:color="auto"/>
              <w:right w:val="single" w:sz="4" w:space="0" w:color="auto"/>
            </w:tcBorders>
            <w:shd w:val="clear" w:color="auto" w:fill="DFDFDF"/>
          </w:tcPr>
          <w:p w14:paraId="56B81683" w14:textId="77777777" w:rsidR="008753AB" w:rsidRDefault="008753AB" w:rsidP="008753AB">
            <w:pPr>
              <w:pStyle w:val="ListParagraph"/>
              <w:ind w:left="0"/>
              <w:jc w:val="both"/>
              <w:rPr>
                <w:b/>
                <w:bCs/>
                <w:sz w:val="20"/>
                <w:szCs w:val="20"/>
              </w:rPr>
            </w:pPr>
          </w:p>
        </w:tc>
        <w:tc>
          <w:tcPr>
            <w:tcW w:w="1322"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F4491EE" w14:textId="77777777" w:rsidR="008753AB" w:rsidRDefault="008753AB" w:rsidP="008753AB">
            <w:pPr>
              <w:pStyle w:val="ListParagraph"/>
              <w:ind w:left="0"/>
              <w:jc w:val="center"/>
              <w:rPr>
                <w:b/>
                <w:bCs/>
                <w:sz w:val="20"/>
                <w:szCs w:val="20"/>
              </w:rPr>
            </w:pPr>
          </w:p>
        </w:tc>
      </w:tr>
      <w:tr w:rsidR="008753AB" w14:paraId="27DF89B9" w14:textId="77777777" w:rsidTr="0026275B">
        <w:trPr>
          <w:trHeight w:val="199"/>
        </w:trPr>
        <w:tc>
          <w:tcPr>
            <w:tcW w:w="1867"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0805FA57" w14:textId="5BBF3C36" w:rsidR="008753AB" w:rsidRPr="008753AB" w:rsidRDefault="008753AB" w:rsidP="008753AB">
            <w:pPr>
              <w:pStyle w:val="ListParagraph"/>
              <w:ind w:left="0"/>
              <w:jc w:val="both"/>
              <w:rPr>
                <w:b/>
                <w:bCs/>
                <w:sz w:val="20"/>
                <w:szCs w:val="20"/>
              </w:rPr>
            </w:pPr>
            <w:r w:rsidRPr="008753AB">
              <w:rPr>
                <w:sz w:val="20"/>
              </w:rPr>
              <w:t>Section A</w:t>
            </w:r>
          </w:p>
        </w:tc>
        <w:tc>
          <w:tcPr>
            <w:tcW w:w="5262"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68618736" w14:textId="23568527" w:rsidR="008753AB" w:rsidRPr="00C80CE8" w:rsidRDefault="008753AB" w:rsidP="00C80CE8">
            <w:pPr>
              <w:rPr>
                <w:rFonts w:ascii="Arial" w:hAnsi="Arial" w:cs="Arial"/>
                <w:sz w:val="20"/>
              </w:rPr>
            </w:pPr>
            <w:r w:rsidRPr="008753AB">
              <w:rPr>
                <w:rFonts w:ascii="Arial" w:hAnsi="Arial" w:cs="Arial"/>
                <w:sz w:val="20"/>
              </w:rPr>
              <w:t>Complete Section A</w:t>
            </w:r>
          </w:p>
        </w:tc>
        <w:tc>
          <w:tcPr>
            <w:tcW w:w="1284" w:type="dxa"/>
            <w:tcBorders>
              <w:top w:val="nil"/>
              <w:left w:val="nil"/>
              <w:bottom w:val="single" w:sz="8" w:space="0" w:color="auto"/>
              <w:right w:val="single" w:sz="4" w:space="0" w:color="auto"/>
            </w:tcBorders>
            <w:shd w:val="clear" w:color="auto" w:fill="FFFFFF" w:themeFill="background1"/>
          </w:tcPr>
          <w:p w14:paraId="008D17E2" w14:textId="146EDE69" w:rsidR="008753AB" w:rsidRPr="00EE103F" w:rsidRDefault="00EE103F" w:rsidP="008753AB">
            <w:pPr>
              <w:pStyle w:val="ListParagraph"/>
              <w:ind w:left="0"/>
              <w:jc w:val="both"/>
              <w:rPr>
                <w:sz w:val="20"/>
                <w:szCs w:val="20"/>
              </w:rPr>
            </w:pPr>
            <w:r w:rsidRPr="00EE103F">
              <w:rPr>
                <w:sz w:val="20"/>
                <w:szCs w:val="20"/>
              </w:rPr>
              <w:t>USED</w:t>
            </w:r>
          </w:p>
        </w:tc>
        <w:tc>
          <w:tcPr>
            <w:tcW w:w="1322" w:type="dxa"/>
            <w:tcBorders>
              <w:top w:val="single" w:sz="8"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3FD9F6D8" w14:textId="43916FAC" w:rsidR="008753AB" w:rsidRPr="008753AB" w:rsidRDefault="008753AB" w:rsidP="00C80CE8">
            <w:pPr>
              <w:jc w:val="center"/>
              <w:rPr>
                <w:b/>
                <w:bCs/>
                <w:sz w:val="20"/>
                <w:szCs w:val="20"/>
              </w:rPr>
            </w:pPr>
            <w:r w:rsidRPr="008753AB">
              <w:t>Y/N</w:t>
            </w:r>
          </w:p>
        </w:tc>
      </w:tr>
      <w:tr w:rsidR="008753AB" w14:paraId="37C0AF1A" w14:textId="77777777" w:rsidTr="0026275B">
        <w:trPr>
          <w:trHeight w:val="199"/>
        </w:trPr>
        <w:tc>
          <w:tcPr>
            <w:tcW w:w="1867"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6F07F1A" w14:textId="77777777" w:rsidR="008753AB" w:rsidRDefault="008753AB" w:rsidP="00270CDB">
            <w:pPr>
              <w:pStyle w:val="ListParagraph"/>
              <w:ind w:left="0"/>
              <w:jc w:val="both"/>
              <w:rPr>
                <w:b/>
                <w:bCs/>
                <w:sz w:val="20"/>
                <w:szCs w:val="20"/>
              </w:rPr>
            </w:pPr>
          </w:p>
        </w:tc>
        <w:tc>
          <w:tcPr>
            <w:tcW w:w="52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348F9F6" w14:textId="23118D19" w:rsidR="008753AB" w:rsidRPr="634013AE" w:rsidRDefault="008753AB" w:rsidP="00270CDB">
            <w:pPr>
              <w:pStyle w:val="ListParagraph"/>
              <w:ind w:left="0"/>
              <w:jc w:val="both"/>
              <w:rPr>
                <w:b/>
                <w:bCs/>
                <w:sz w:val="20"/>
                <w:szCs w:val="20"/>
              </w:rPr>
            </w:pPr>
            <w:r>
              <w:rPr>
                <w:b/>
                <w:bCs/>
                <w:sz w:val="20"/>
                <w:szCs w:val="20"/>
              </w:rPr>
              <w:t>S</w:t>
            </w:r>
            <w:r w:rsidR="00105B89">
              <w:rPr>
                <w:b/>
                <w:bCs/>
                <w:sz w:val="20"/>
                <w:szCs w:val="20"/>
              </w:rPr>
              <w:t>ELECTION CRITERIA (Pass/ Fail)</w:t>
            </w:r>
          </w:p>
        </w:tc>
        <w:tc>
          <w:tcPr>
            <w:tcW w:w="1284" w:type="dxa"/>
            <w:tcBorders>
              <w:top w:val="nil"/>
              <w:left w:val="nil"/>
              <w:bottom w:val="single" w:sz="8" w:space="0" w:color="auto"/>
              <w:right w:val="single" w:sz="4" w:space="0" w:color="auto"/>
            </w:tcBorders>
            <w:shd w:val="clear" w:color="auto" w:fill="DFDFDF"/>
          </w:tcPr>
          <w:p w14:paraId="01AA3354" w14:textId="77777777" w:rsidR="008753AB" w:rsidRDefault="008753AB" w:rsidP="00270CDB">
            <w:pPr>
              <w:pStyle w:val="ListParagraph"/>
              <w:ind w:left="0"/>
              <w:jc w:val="both"/>
              <w:rPr>
                <w:b/>
                <w:bCs/>
                <w:sz w:val="20"/>
                <w:szCs w:val="20"/>
              </w:rPr>
            </w:pPr>
          </w:p>
        </w:tc>
        <w:tc>
          <w:tcPr>
            <w:tcW w:w="1322"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797FD2A3" w14:textId="77777777" w:rsidR="008753AB" w:rsidRDefault="008753AB" w:rsidP="00270CDB">
            <w:pPr>
              <w:pStyle w:val="ListParagraph"/>
              <w:ind w:left="0"/>
              <w:jc w:val="center"/>
              <w:rPr>
                <w:b/>
                <w:bCs/>
                <w:sz w:val="20"/>
                <w:szCs w:val="20"/>
              </w:rPr>
            </w:pPr>
          </w:p>
        </w:tc>
      </w:tr>
      <w:tr w:rsidR="008753AB" w14:paraId="27D435A2" w14:textId="77777777" w:rsidTr="00300DE5">
        <w:trPr>
          <w:trHeight w:val="343"/>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10150F" w14:textId="48917A2C" w:rsidR="008753AB" w:rsidRPr="00E46CA3" w:rsidRDefault="003A4F57" w:rsidP="00270CDB">
            <w:pPr>
              <w:rPr>
                <w:rFonts w:ascii="Arial" w:eastAsia="Calibri" w:hAnsi="Arial" w:cs="Arial"/>
                <w:sz w:val="20"/>
              </w:rPr>
            </w:pPr>
            <w:r>
              <w:rPr>
                <w:rFonts w:ascii="Arial" w:eastAsia="Calibri" w:hAnsi="Arial" w:cs="Arial"/>
                <w:sz w:val="20"/>
              </w:rPr>
              <w:t>Section</w:t>
            </w:r>
            <w:r w:rsidR="008753AB">
              <w:rPr>
                <w:rFonts w:ascii="Arial" w:eastAsia="Calibri" w:hAnsi="Arial" w:cs="Arial"/>
                <w:sz w:val="20"/>
              </w:rPr>
              <w:t xml:space="preserve"> </w:t>
            </w:r>
            <w:r w:rsidR="00294289">
              <w:rPr>
                <w:rFonts w:ascii="Arial" w:eastAsia="Calibri" w:hAnsi="Arial" w:cs="Arial"/>
                <w:sz w:val="20"/>
              </w:rPr>
              <w:t>B</w:t>
            </w:r>
            <w:r w:rsidR="008753AB">
              <w:rPr>
                <w:rFonts w:ascii="Arial" w:eastAsia="Calibri" w:hAnsi="Arial" w:cs="Arial"/>
                <w:sz w:val="20"/>
              </w:rPr>
              <w:t>1</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1304B5AF" w14:textId="77777777" w:rsidR="008753AB" w:rsidRPr="00E46CA3" w:rsidRDefault="008753AB" w:rsidP="00270CDB">
            <w:pPr>
              <w:rPr>
                <w:rFonts w:ascii="Arial" w:hAnsi="Arial" w:cs="Arial"/>
                <w:sz w:val="20"/>
              </w:rPr>
            </w:pPr>
            <w:r w:rsidRPr="00E46CA3">
              <w:rPr>
                <w:rFonts w:ascii="Arial" w:hAnsi="Arial" w:cs="Arial"/>
                <w:sz w:val="20"/>
              </w:rPr>
              <w:t>Turnover</w:t>
            </w:r>
            <w:r>
              <w:rPr>
                <w:rFonts w:ascii="Arial" w:hAnsi="Arial" w:cs="Arial"/>
                <w:sz w:val="20"/>
              </w:rPr>
              <w:t xml:space="preserve">: </w:t>
            </w:r>
            <w:r w:rsidRPr="222D3200">
              <w:rPr>
                <w:rFonts w:ascii="Arial" w:hAnsi="Arial" w:cs="Arial"/>
                <w:sz w:val="20"/>
              </w:rPr>
              <w:t>Respond to this section</w:t>
            </w:r>
          </w:p>
        </w:tc>
        <w:tc>
          <w:tcPr>
            <w:tcW w:w="1284" w:type="dxa"/>
            <w:tcBorders>
              <w:top w:val="nil"/>
              <w:left w:val="nil"/>
              <w:bottom w:val="single" w:sz="8" w:space="0" w:color="auto"/>
              <w:right w:val="single" w:sz="4" w:space="0" w:color="auto"/>
            </w:tcBorders>
          </w:tcPr>
          <w:p w14:paraId="36BAB279" w14:textId="39AB1E0E" w:rsidR="008753AB" w:rsidRDefault="00EE103F" w:rsidP="00270CDB">
            <w:pPr>
              <w:rPr>
                <w:rFonts w:ascii="Arial" w:hAnsi="Arial" w:cs="Arial"/>
                <w:noProof/>
                <w:sz w:val="20"/>
                <w:lang w:eastAsia="en-IE"/>
              </w:rPr>
            </w:pPr>
            <w:r>
              <w:rPr>
                <w:rFonts w:ascii="Arial" w:hAnsi="Arial" w:cs="Arial"/>
                <w:noProof/>
                <w:sz w:val="20"/>
                <w:lang w:eastAsia="en-IE"/>
              </w:rPr>
              <w:t>USE</w:t>
            </w:r>
            <w:r w:rsidR="00BA5533">
              <w:rPr>
                <w:rFonts w:ascii="Arial" w:hAnsi="Arial" w:cs="Arial"/>
                <w:noProof/>
                <w:sz w:val="20"/>
                <w:lang w:eastAsia="en-IE"/>
              </w:rPr>
              <w:t>D</w:t>
            </w: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35D92C4" w14:textId="77777777" w:rsidR="008753AB" w:rsidRDefault="008753AB" w:rsidP="00270CDB">
            <w:pPr>
              <w:jc w:val="center"/>
            </w:pPr>
            <w:r>
              <w:t>Y/N</w:t>
            </w:r>
          </w:p>
        </w:tc>
      </w:tr>
      <w:tr w:rsidR="00EE103F" w14:paraId="7D81928F" w14:textId="77777777" w:rsidTr="00300DE5">
        <w:trPr>
          <w:trHeight w:val="307"/>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1A45D2" w14:textId="12B67BB1" w:rsidR="00EE103F" w:rsidRPr="00E46CA3" w:rsidRDefault="00EE103F" w:rsidP="00EE103F">
            <w:pPr>
              <w:rPr>
                <w:rFonts w:ascii="Arial" w:hAnsi="Arial" w:cs="Arial"/>
                <w:sz w:val="20"/>
              </w:rPr>
            </w:pPr>
            <w:r>
              <w:rPr>
                <w:rFonts w:ascii="Arial" w:hAnsi="Arial" w:cs="Arial"/>
                <w:sz w:val="20"/>
              </w:rPr>
              <w:t>Section</w:t>
            </w:r>
            <w:r w:rsidRPr="00E46CA3">
              <w:rPr>
                <w:rFonts w:ascii="Arial" w:hAnsi="Arial" w:cs="Arial"/>
                <w:sz w:val="20"/>
              </w:rPr>
              <w:t xml:space="preserve"> </w:t>
            </w:r>
            <w:r>
              <w:rPr>
                <w:rFonts w:ascii="Arial" w:hAnsi="Arial" w:cs="Arial"/>
                <w:sz w:val="20"/>
              </w:rPr>
              <w:t>B</w:t>
            </w:r>
            <w:r w:rsidRPr="00E46CA3">
              <w:rPr>
                <w:rFonts w:ascii="Arial" w:hAnsi="Arial" w:cs="Arial"/>
                <w:sz w:val="20"/>
              </w:rPr>
              <w:t>2</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71F54514" w14:textId="77777777" w:rsidR="00EE103F" w:rsidRPr="00E46CA3" w:rsidRDefault="00EE103F" w:rsidP="00EE103F">
            <w:pPr>
              <w:rPr>
                <w:rFonts w:ascii="Arial" w:hAnsi="Arial" w:cs="Arial"/>
                <w:sz w:val="20"/>
              </w:rPr>
            </w:pPr>
            <w:r w:rsidRPr="00E46CA3">
              <w:rPr>
                <w:rFonts w:ascii="Arial" w:hAnsi="Arial" w:cs="Arial"/>
                <w:sz w:val="20"/>
              </w:rPr>
              <w:t>Experience</w:t>
            </w:r>
            <w:r>
              <w:rPr>
                <w:rFonts w:ascii="Arial" w:hAnsi="Arial" w:cs="Arial"/>
                <w:sz w:val="20"/>
              </w:rPr>
              <w:t>:</w:t>
            </w:r>
            <w:r w:rsidRPr="222D3200">
              <w:rPr>
                <w:rFonts w:ascii="Arial" w:hAnsi="Arial" w:cs="Arial"/>
                <w:sz w:val="20"/>
              </w:rPr>
              <w:t xml:space="preserve"> Respond to this section</w:t>
            </w:r>
          </w:p>
        </w:tc>
        <w:tc>
          <w:tcPr>
            <w:tcW w:w="1284" w:type="dxa"/>
            <w:tcBorders>
              <w:top w:val="nil"/>
              <w:left w:val="nil"/>
              <w:bottom w:val="single" w:sz="8" w:space="0" w:color="auto"/>
              <w:right w:val="single" w:sz="4" w:space="0" w:color="auto"/>
            </w:tcBorders>
          </w:tcPr>
          <w:p w14:paraId="69680E85" w14:textId="15C9A830" w:rsidR="00EE103F" w:rsidRDefault="00EE103F" w:rsidP="00EE103F">
            <w:pPr>
              <w:rPr>
                <w:rFonts w:ascii="Arial" w:hAnsi="Arial" w:cs="Arial"/>
                <w:noProof/>
                <w:sz w:val="20"/>
                <w:lang w:eastAsia="en-IE"/>
              </w:rPr>
            </w:pPr>
            <w:r>
              <w:rPr>
                <w:rFonts w:ascii="Arial" w:hAnsi="Arial" w:cs="Arial"/>
                <w:noProof/>
                <w:sz w:val="20"/>
                <w:lang w:eastAsia="en-IE"/>
              </w:rPr>
              <w:t>U</w:t>
            </w:r>
            <w:r w:rsidRPr="00654454">
              <w:rPr>
                <w:rFonts w:ascii="Arial" w:hAnsi="Arial" w:cs="Arial"/>
                <w:noProof/>
                <w:sz w:val="20"/>
                <w:lang w:eastAsia="en-IE"/>
              </w:rPr>
              <w:t>SED</w:t>
            </w: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B1631CE" w14:textId="567FDA6A" w:rsidR="00EE103F" w:rsidRDefault="00EE103F" w:rsidP="00EE103F">
            <w:pPr>
              <w:jc w:val="center"/>
            </w:pPr>
            <w:r>
              <w:t xml:space="preserve"> Y/N</w:t>
            </w:r>
          </w:p>
        </w:tc>
      </w:tr>
      <w:tr w:rsidR="00EE103F" w14:paraId="0BD2E756" w14:textId="77777777" w:rsidTr="0026275B">
        <w:trPr>
          <w:trHeight w:val="199"/>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E07946" w14:textId="5804E2D7" w:rsidR="00EE103F" w:rsidRPr="0026275B" w:rsidRDefault="00EE103F" w:rsidP="00EE103F">
            <w:pPr>
              <w:rPr>
                <w:rFonts w:ascii="Arial" w:hAnsi="Arial" w:cs="Arial"/>
                <w:sz w:val="20"/>
              </w:rPr>
            </w:pPr>
            <w:r w:rsidRPr="0026275B">
              <w:rPr>
                <w:rFonts w:ascii="Arial" w:eastAsia="Calibri" w:hAnsi="Arial" w:cs="Arial"/>
                <w:sz w:val="20"/>
              </w:rPr>
              <w:t>Section</w:t>
            </w:r>
            <w:r w:rsidRPr="0026275B">
              <w:rPr>
                <w:rFonts w:ascii="Arial" w:hAnsi="Arial" w:cs="Arial"/>
                <w:sz w:val="20"/>
              </w:rPr>
              <w:t xml:space="preserve"> B3</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7B06A2AB" w14:textId="6392D86A" w:rsidR="00EE103F" w:rsidRPr="0026275B" w:rsidRDefault="00EE103F" w:rsidP="00EE103F">
            <w:pPr>
              <w:rPr>
                <w:rFonts w:ascii="Arial" w:hAnsi="Arial" w:cs="Arial"/>
                <w:sz w:val="20"/>
              </w:rPr>
            </w:pPr>
            <w:r w:rsidRPr="0026275B">
              <w:rPr>
                <w:rFonts w:ascii="Arial" w:hAnsi="Arial" w:cs="Arial"/>
                <w:sz w:val="20"/>
              </w:rPr>
              <w:t xml:space="preserve">Health Safety, Environmental: Respond to this section </w:t>
            </w:r>
          </w:p>
        </w:tc>
        <w:tc>
          <w:tcPr>
            <w:tcW w:w="1284" w:type="dxa"/>
            <w:tcBorders>
              <w:top w:val="nil"/>
              <w:left w:val="nil"/>
              <w:bottom w:val="single" w:sz="8" w:space="0" w:color="auto"/>
              <w:right w:val="single" w:sz="4" w:space="0" w:color="auto"/>
            </w:tcBorders>
          </w:tcPr>
          <w:p w14:paraId="489B730E" w14:textId="7445ED5C" w:rsidR="00EE103F" w:rsidRDefault="00EE103F" w:rsidP="00EE103F">
            <w:pPr>
              <w:rPr>
                <w:rFonts w:ascii="Arial" w:hAnsi="Arial" w:cs="Arial"/>
                <w:noProof/>
                <w:sz w:val="20"/>
                <w:lang w:eastAsia="en-IE"/>
              </w:rPr>
            </w:pPr>
            <w:r>
              <w:rPr>
                <w:rFonts w:ascii="Arial" w:hAnsi="Arial" w:cs="Arial"/>
                <w:noProof/>
                <w:sz w:val="20"/>
                <w:lang w:eastAsia="en-IE"/>
              </w:rPr>
              <w:t>U</w:t>
            </w:r>
            <w:r w:rsidRPr="00654454">
              <w:rPr>
                <w:rFonts w:ascii="Arial" w:hAnsi="Arial" w:cs="Arial"/>
                <w:noProof/>
                <w:sz w:val="20"/>
                <w:lang w:eastAsia="en-IE"/>
              </w:rPr>
              <w:t>SED</w:t>
            </w: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B7B7F64" w14:textId="48AB089C" w:rsidR="00EE103F" w:rsidRDefault="00EE103F" w:rsidP="00EE103F">
            <w:pPr>
              <w:jc w:val="center"/>
            </w:pPr>
            <w:r>
              <w:t xml:space="preserve"> Y/N</w:t>
            </w:r>
          </w:p>
        </w:tc>
      </w:tr>
      <w:tr w:rsidR="00EE103F" w14:paraId="07ECA8B0" w14:textId="77777777" w:rsidTr="0026275B">
        <w:trPr>
          <w:trHeight w:val="199"/>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019713" w14:textId="39F7CB5B" w:rsidR="00EE103F" w:rsidRPr="00E46CA3" w:rsidRDefault="00EE103F" w:rsidP="00EE103F">
            <w:pPr>
              <w:rPr>
                <w:rFonts w:ascii="Arial" w:hAnsi="Arial" w:cs="Arial"/>
                <w:sz w:val="20"/>
              </w:rPr>
            </w:pPr>
            <w:r>
              <w:rPr>
                <w:rFonts w:ascii="Arial" w:eastAsia="Calibri" w:hAnsi="Arial" w:cs="Arial"/>
                <w:sz w:val="20"/>
              </w:rPr>
              <w:t xml:space="preserve">Section </w:t>
            </w:r>
            <w:r>
              <w:rPr>
                <w:rFonts w:ascii="Arial" w:hAnsi="Arial" w:cs="Arial"/>
                <w:sz w:val="20"/>
              </w:rPr>
              <w:t>B</w:t>
            </w:r>
            <w:r w:rsidRPr="00E46CA3">
              <w:rPr>
                <w:rFonts w:ascii="Arial" w:hAnsi="Arial" w:cs="Arial"/>
                <w:sz w:val="20"/>
              </w:rPr>
              <w:t>4</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3574212F" w14:textId="2BB62AE1" w:rsidR="00EE103F" w:rsidRPr="00C80CE8" w:rsidRDefault="00EE103F" w:rsidP="00EE103F">
            <w:pPr>
              <w:rPr>
                <w:rFonts w:ascii="Arial" w:hAnsi="Arial" w:cs="Arial"/>
                <w:sz w:val="20"/>
              </w:rPr>
            </w:pPr>
            <w:r w:rsidRPr="00E46CA3">
              <w:rPr>
                <w:rFonts w:ascii="Arial" w:hAnsi="Arial" w:cs="Arial"/>
                <w:sz w:val="20"/>
              </w:rPr>
              <w:t>Quality Assurance: Respond to this section</w:t>
            </w:r>
          </w:p>
        </w:tc>
        <w:tc>
          <w:tcPr>
            <w:tcW w:w="1284" w:type="dxa"/>
            <w:tcBorders>
              <w:top w:val="nil"/>
              <w:left w:val="nil"/>
              <w:bottom w:val="single" w:sz="8" w:space="0" w:color="auto"/>
              <w:right w:val="single" w:sz="4" w:space="0" w:color="auto"/>
            </w:tcBorders>
          </w:tcPr>
          <w:p w14:paraId="4329CDFC" w14:textId="39AFDDE8" w:rsidR="00EE103F" w:rsidRDefault="00EE103F" w:rsidP="00EE103F">
            <w:pPr>
              <w:rPr>
                <w:rFonts w:ascii="Arial" w:hAnsi="Arial" w:cs="Arial"/>
                <w:noProof/>
                <w:sz w:val="20"/>
                <w:lang w:eastAsia="en-IE"/>
              </w:rPr>
            </w:pPr>
            <w:r>
              <w:rPr>
                <w:rFonts w:ascii="Arial" w:hAnsi="Arial" w:cs="Arial"/>
                <w:noProof/>
                <w:sz w:val="20"/>
                <w:lang w:eastAsia="en-IE"/>
              </w:rPr>
              <w:t>U</w:t>
            </w:r>
            <w:r w:rsidRPr="00654454">
              <w:rPr>
                <w:rFonts w:ascii="Arial" w:hAnsi="Arial" w:cs="Arial"/>
                <w:noProof/>
                <w:sz w:val="20"/>
                <w:lang w:eastAsia="en-IE"/>
              </w:rPr>
              <w:t>SED</w:t>
            </w: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D00215" w14:textId="77777777" w:rsidR="00EE103F" w:rsidRDefault="00EE103F" w:rsidP="00EE103F">
            <w:pPr>
              <w:jc w:val="center"/>
              <w:rPr>
                <w:rFonts w:ascii="Arial" w:eastAsia="Calibri" w:hAnsi="Arial" w:cs="Arial"/>
                <w:noProof/>
                <w:sz w:val="20"/>
                <w:lang w:eastAsia="en-IE"/>
              </w:rPr>
            </w:pPr>
            <w:r>
              <w:t>Y/N</w:t>
            </w:r>
          </w:p>
        </w:tc>
      </w:tr>
      <w:tr w:rsidR="00EE103F" w14:paraId="39CD3E0E" w14:textId="77777777" w:rsidTr="0026275B">
        <w:trPr>
          <w:trHeight w:val="136"/>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101F3D" w14:textId="4FAFBA49" w:rsidR="00EE103F" w:rsidRPr="00E46CA3" w:rsidRDefault="00EE103F" w:rsidP="00EE103F">
            <w:pPr>
              <w:rPr>
                <w:rFonts w:ascii="Arial" w:hAnsi="Arial" w:cs="Arial"/>
                <w:sz w:val="20"/>
              </w:rPr>
            </w:pPr>
            <w:r>
              <w:rPr>
                <w:rFonts w:ascii="Arial" w:eastAsia="Calibri" w:hAnsi="Arial" w:cs="Arial"/>
                <w:sz w:val="20"/>
              </w:rPr>
              <w:t>Section</w:t>
            </w:r>
            <w:r w:rsidRPr="00E46CA3">
              <w:rPr>
                <w:rFonts w:ascii="Arial" w:hAnsi="Arial" w:cs="Arial"/>
                <w:sz w:val="20"/>
              </w:rPr>
              <w:t xml:space="preserve"> </w:t>
            </w:r>
            <w:r>
              <w:rPr>
                <w:rFonts w:ascii="Arial" w:hAnsi="Arial" w:cs="Arial"/>
                <w:sz w:val="20"/>
              </w:rPr>
              <w:t>B</w:t>
            </w:r>
            <w:r w:rsidRPr="00E46CA3">
              <w:rPr>
                <w:rFonts w:ascii="Arial" w:hAnsi="Arial" w:cs="Arial"/>
                <w:sz w:val="20"/>
              </w:rPr>
              <w:t>5</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0E8B1C96" w14:textId="5C0E6AD6" w:rsidR="00EE103F" w:rsidRPr="00E46CA3" w:rsidRDefault="00EE103F" w:rsidP="00EE103F">
            <w:pPr>
              <w:rPr>
                <w:rFonts w:ascii="Arial" w:hAnsi="Arial" w:cs="Arial"/>
                <w:sz w:val="20"/>
              </w:rPr>
            </w:pPr>
            <w:r>
              <w:rPr>
                <w:rFonts w:ascii="Arial" w:hAnsi="Arial" w:cs="Arial"/>
                <w:sz w:val="20"/>
              </w:rPr>
              <w:t>Sustainability: Respond to this section</w:t>
            </w:r>
          </w:p>
        </w:tc>
        <w:tc>
          <w:tcPr>
            <w:tcW w:w="1284" w:type="dxa"/>
            <w:tcBorders>
              <w:top w:val="nil"/>
              <w:left w:val="nil"/>
              <w:bottom w:val="single" w:sz="8" w:space="0" w:color="auto"/>
              <w:right w:val="single" w:sz="4" w:space="0" w:color="auto"/>
            </w:tcBorders>
          </w:tcPr>
          <w:p w14:paraId="09D46D87" w14:textId="2AE0CDF2" w:rsidR="00EE103F" w:rsidRDefault="00EE103F" w:rsidP="00EE103F">
            <w:pPr>
              <w:rPr>
                <w:rFonts w:ascii="Arial" w:hAnsi="Arial" w:cs="Arial"/>
                <w:noProof/>
                <w:sz w:val="20"/>
                <w:lang w:eastAsia="en-IE"/>
              </w:rPr>
            </w:pPr>
            <w:r>
              <w:rPr>
                <w:rFonts w:ascii="Arial" w:hAnsi="Arial" w:cs="Arial"/>
                <w:noProof/>
                <w:sz w:val="20"/>
                <w:lang w:eastAsia="en-IE"/>
              </w:rPr>
              <w:t>U</w:t>
            </w:r>
            <w:r w:rsidRPr="00654454">
              <w:rPr>
                <w:rFonts w:ascii="Arial" w:hAnsi="Arial" w:cs="Arial"/>
                <w:noProof/>
                <w:sz w:val="20"/>
                <w:lang w:eastAsia="en-IE"/>
              </w:rPr>
              <w:t>SED</w:t>
            </w: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7A8F03" w14:textId="23DDDD5D" w:rsidR="00EE103F" w:rsidRDefault="00EE103F" w:rsidP="00EE103F">
            <w:pPr>
              <w:jc w:val="center"/>
            </w:pPr>
            <w:r>
              <w:t>Y/N</w:t>
            </w:r>
          </w:p>
        </w:tc>
      </w:tr>
      <w:tr w:rsidR="00EE103F" w14:paraId="2A39A40B" w14:textId="77777777" w:rsidTr="0026275B">
        <w:trPr>
          <w:trHeight w:val="199"/>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7EE493" w14:textId="0085B36A" w:rsidR="00EE103F" w:rsidRPr="0026275B" w:rsidRDefault="00EE103F" w:rsidP="00EE103F">
            <w:pPr>
              <w:rPr>
                <w:rFonts w:ascii="Arial" w:eastAsia="Calibri" w:hAnsi="Arial" w:cs="Arial"/>
                <w:sz w:val="20"/>
              </w:rPr>
            </w:pPr>
            <w:r w:rsidRPr="0026275B">
              <w:rPr>
                <w:rFonts w:ascii="Arial" w:eastAsia="Calibri" w:hAnsi="Arial" w:cs="Arial"/>
                <w:sz w:val="20"/>
              </w:rPr>
              <w:t>Section B6</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2413C654" w14:textId="366261D5" w:rsidR="00EE103F" w:rsidRPr="0026275B" w:rsidRDefault="00EE103F" w:rsidP="00EE103F">
            <w:pPr>
              <w:rPr>
                <w:rFonts w:ascii="Arial" w:hAnsi="Arial" w:cs="Arial"/>
                <w:sz w:val="20"/>
              </w:rPr>
            </w:pPr>
            <w:r w:rsidRPr="0026275B">
              <w:rPr>
                <w:rFonts w:ascii="Arial" w:hAnsi="Arial" w:cs="Arial"/>
                <w:sz w:val="20"/>
              </w:rPr>
              <w:t>Information Security: Respond to this section</w:t>
            </w:r>
          </w:p>
        </w:tc>
        <w:tc>
          <w:tcPr>
            <w:tcW w:w="1284" w:type="dxa"/>
            <w:tcBorders>
              <w:top w:val="nil"/>
              <w:left w:val="nil"/>
              <w:bottom w:val="single" w:sz="8" w:space="0" w:color="auto"/>
              <w:right w:val="single" w:sz="4" w:space="0" w:color="auto"/>
            </w:tcBorders>
          </w:tcPr>
          <w:p w14:paraId="25AC3FB6" w14:textId="0D498D64" w:rsidR="00EE103F" w:rsidRDefault="00EE103F" w:rsidP="00EE103F">
            <w:pPr>
              <w:rPr>
                <w:rFonts w:ascii="Arial" w:hAnsi="Arial" w:cs="Arial"/>
                <w:noProof/>
                <w:sz w:val="20"/>
                <w:lang w:eastAsia="en-IE"/>
              </w:rPr>
            </w:pPr>
            <w:r>
              <w:rPr>
                <w:rFonts w:ascii="Arial" w:hAnsi="Arial" w:cs="Arial"/>
                <w:noProof/>
                <w:sz w:val="20"/>
                <w:lang w:eastAsia="en-IE"/>
              </w:rPr>
              <w:t>U</w:t>
            </w:r>
            <w:r w:rsidRPr="00654454">
              <w:rPr>
                <w:rFonts w:ascii="Arial" w:hAnsi="Arial" w:cs="Arial"/>
                <w:noProof/>
                <w:sz w:val="20"/>
                <w:lang w:eastAsia="en-IE"/>
              </w:rPr>
              <w:t>SED</w:t>
            </w: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C14EFA0" w14:textId="0C7A1174" w:rsidR="00EE103F" w:rsidRDefault="00EE103F" w:rsidP="00EE103F">
            <w:pPr>
              <w:jc w:val="center"/>
            </w:pPr>
            <w:r>
              <w:t>Y/N</w:t>
            </w:r>
          </w:p>
        </w:tc>
      </w:tr>
      <w:tr w:rsidR="003A4F57" w14:paraId="2AC12C2D" w14:textId="77777777" w:rsidTr="0026275B">
        <w:trPr>
          <w:trHeight w:val="199"/>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111627" w14:textId="5E367387" w:rsidR="003A4F57" w:rsidRPr="0026275B" w:rsidRDefault="003A4F57" w:rsidP="00270CDB">
            <w:pPr>
              <w:rPr>
                <w:rFonts w:ascii="Arial" w:eastAsia="Calibri" w:hAnsi="Arial" w:cs="Arial"/>
                <w:sz w:val="20"/>
              </w:rPr>
            </w:pPr>
            <w:r w:rsidRPr="0026275B">
              <w:rPr>
                <w:rFonts w:ascii="Arial" w:eastAsia="Calibri" w:hAnsi="Arial" w:cs="Arial"/>
                <w:sz w:val="20"/>
              </w:rPr>
              <w:t>Section B7</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038B988F" w14:textId="396DD048" w:rsidR="003A4F57" w:rsidRPr="0026275B" w:rsidRDefault="003A4F57" w:rsidP="00270CDB">
            <w:pPr>
              <w:rPr>
                <w:rFonts w:ascii="Arial" w:hAnsi="Arial" w:cs="Arial"/>
                <w:sz w:val="20"/>
              </w:rPr>
            </w:pPr>
            <w:r w:rsidRPr="0026275B">
              <w:rPr>
                <w:rFonts w:ascii="Arial" w:hAnsi="Arial" w:cs="Arial"/>
                <w:sz w:val="20"/>
              </w:rPr>
              <w:t>Data Protection</w:t>
            </w:r>
          </w:p>
        </w:tc>
        <w:tc>
          <w:tcPr>
            <w:tcW w:w="1284" w:type="dxa"/>
            <w:tcBorders>
              <w:top w:val="nil"/>
              <w:left w:val="nil"/>
              <w:bottom w:val="single" w:sz="8" w:space="0" w:color="auto"/>
              <w:right w:val="single" w:sz="4" w:space="0" w:color="auto"/>
            </w:tcBorders>
          </w:tcPr>
          <w:p w14:paraId="1D6856E1" w14:textId="321DC9A6" w:rsidR="003A4F57" w:rsidRPr="0026275B" w:rsidRDefault="00EE103F" w:rsidP="00270CDB">
            <w:pPr>
              <w:rPr>
                <w:rFonts w:ascii="Arial" w:hAnsi="Arial" w:cs="Arial"/>
                <w:noProof/>
                <w:sz w:val="20"/>
                <w:lang w:eastAsia="en-IE"/>
              </w:rPr>
            </w:pPr>
            <w:r w:rsidRPr="0026275B">
              <w:rPr>
                <w:rFonts w:ascii="Arial" w:hAnsi="Arial" w:cs="Arial"/>
                <w:noProof/>
                <w:sz w:val="20"/>
                <w:lang w:eastAsia="en-IE"/>
              </w:rPr>
              <w:t>NOT USED</w:t>
            </w: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6D9C0AB" w14:textId="77777777" w:rsidR="003A4F57" w:rsidRDefault="003A4F57" w:rsidP="00270CDB">
            <w:pPr>
              <w:jc w:val="center"/>
            </w:pPr>
          </w:p>
        </w:tc>
      </w:tr>
      <w:tr w:rsidR="003A4F57" w14:paraId="5B7C2F7E" w14:textId="77777777" w:rsidTr="0026275B">
        <w:trPr>
          <w:trHeight w:val="199"/>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9C63E9" w14:textId="4A089581" w:rsidR="003A4F57" w:rsidRDefault="003A4F57" w:rsidP="00270CDB">
            <w:pPr>
              <w:rPr>
                <w:rFonts w:ascii="Arial" w:eastAsia="Calibri" w:hAnsi="Arial" w:cs="Arial"/>
                <w:sz w:val="20"/>
              </w:rPr>
            </w:pPr>
            <w:r>
              <w:rPr>
                <w:rFonts w:ascii="Arial" w:eastAsia="Calibri" w:hAnsi="Arial" w:cs="Arial"/>
                <w:sz w:val="20"/>
              </w:rPr>
              <w:t>Section B8</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6BB1D123" w14:textId="73D55F43" w:rsidR="003A4F57" w:rsidRPr="00E46CA3" w:rsidRDefault="003A4F57" w:rsidP="00270CDB">
            <w:pPr>
              <w:rPr>
                <w:rFonts w:ascii="Arial" w:hAnsi="Arial" w:cs="Arial"/>
                <w:sz w:val="20"/>
              </w:rPr>
            </w:pPr>
            <w:r w:rsidRPr="00E46CA3">
              <w:rPr>
                <w:rFonts w:ascii="Arial" w:hAnsi="Arial" w:cs="Arial"/>
                <w:sz w:val="20"/>
              </w:rPr>
              <w:t>Compliance with requirements of the Modern Slavery Act 2015: Respond to this section</w:t>
            </w:r>
          </w:p>
        </w:tc>
        <w:tc>
          <w:tcPr>
            <w:tcW w:w="1284" w:type="dxa"/>
            <w:tcBorders>
              <w:top w:val="nil"/>
              <w:left w:val="nil"/>
              <w:bottom w:val="single" w:sz="8" w:space="0" w:color="auto"/>
              <w:right w:val="single" w:sz="4" w:space="0" w:color="auto"/>
            </w:tcBorders>
          </w:tcPr>
          <w:p w14:paraId="1FB11059" w14:textId="2926E037" w:rsidR="003A4F57" w:rsidRDefault="00EE103F" w:rsidP="00270CDB">
            <w:pPr>
              <w:rPr>
                <w:rFonts w:ascii="Arial" w:hAnsi="Arial" w:cs="Arial"/>
                <w:noProof/>
                <w:sz w:val="20"/>
                <w:lang w:eastAsia="en-IE"/>
              </w:rPr>
            </w:pPr>
            <w:r>
              <w:rPr>
                <w:rFonts w:ascii="Arial" w:hAnsi="Arial" w:cs="Arial"/>
                <w:noProof/>
                <w:sz w:val="20"/>
                <w:lang w:eastAsia="en-IE"/>
              </w:rPr>
              <w:t>USED</w:t>
            </w: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6CCD7B5" w14:textId="5349E0ED" w:rsidR="003A4F57" w:rsidRDefault="00C80CE8" w:rsidP="00270CDB">
            <w:pPr>
              <w:jc w:val="center"/>
            </w:pPr>
            <w:r>
              <w:t>Y/N</w:t>
            </w:r>
          </w:p>
        </w:tc>
      </w:tr>
      <w:tr w:rsidR="008753AB" w14:paraId="6E6EE2A0" w14:textId="77777777" w:rsidTr="0026275B">
        <w:trPr>
          <w:trHeight w:val="199"/>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D2825E" w14:textId="253D883E" w:rsidR="008753AB" w:rsidRPr="00E46CA3" w:rsidRDefault="003A4F57" w:rsidP="00270CDB">
            <w:pPr>
              <w:rPr>
                <w:rFonts w:ascii="Arial" w:hAnsi="Arial" w:cs="Arial"/>
                <w:sz w:val="20"/>
              </w:rPr>
            </w:pPr>
            <w:r>
              <w:rPr>
                <w:rFonts w:ascii="Arial" w:hAnsi="Arial" w:cs="Arial"/>
                <w:sz w:val="20"/>
              </w:rPr>
              <w:t>Section</w:t>
            </w:r>
            <w:r w:rsidR="008753AB" w:rsidRPr="00E46CA3">
              <w:rPr>
                <w:rFonts w:ascii="Arial" w:hAnsi="Arial" w:cs="Arial"/>
                <w:sz w:val="20"/>
              </w:rPr>
              <w:t xml:space="preserve"> </w:t>
            </w:r>
            <w:r w:rsidR="00294289">
              <w:rPr>
                <w:rFonts w:ascii="Arial" w:hAnsi="Arial" w:cs="Arial"/>
                <w:sz w:val="20"/>
              </w:rPr>
              <w:t>B</w:t>
            </w:r>
            <w:r>
              <w:rPr>
                <w:rFonts w:ascii="Arial" w:hAnsi="Arial" w:cs="Arial"/>
                <w:sz w:val="20"/>
              </w:rPr>
              <w:t>9</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57D7962E" w14:textId="7F5BA7B2" w:rsidR="008753AB" w:rsidRPr="00E46CA3" w:rsidRDefault="008753AB" w:rsidP="00270CDB">
            <w:pPr>
              <w:rPr>
                <w:rFonts w:ascii="Arial" w:hAnsi="Arial" w:cs="Arial"/>
                <w:sz w:val="20"/>
              </w:rPr>
            </w:pPr>
            <w:r w:rsidRPr="00E46CA3">
              <w:rPr>
                <w:rFonts w:ascii="Arial" w:hAnsi="Arial" w:cs="Arial"/>
                <w:sz w:val="20"/>
              </w:rPr>
              <w:t>Employee Related Matters: Respond to this section</w:t>
            </w:r>
          </w:p>
        </w:tc>
        <w:tc>
          <w:tcPr>
            <w:tcW w:w="1284" w:type="dxa"/>
            <w:tcBorders>
              <w:top w:val="nil"/>
              <w:left w:val="nil"/>
              <w:bottom w:val="single" w:sz="8" w:space="0" w:color="auto"/>
              <w:right w:val="single" w:sz="4" w:space="0" w:color="auto"/>
            </w:tcBorders>
          </w:tcPr>
          <w:p w14:paraId="04A939C8" w14:textId="49E30E71" w:rsidR="008753AB" w:rsidRDefault="00EE103F" w:rsidP="00270CDB">
            <w:pPr>
              <w:rPr>
                <w:rFonts w:ascii="Arial" w:hAnsi="Arial" w:cs="Arial"/>
                <w:noProof/>
                <w:sz w:val="20"/>
                <w:lang w:eastAsia="en-IE"/>
              </w:rPr>
            </w:pPr>
            <w:r>
              <w:rPr>
                <w:rFonts w:ascii="Arial" w:hAnsi="Arial" w:cs="Arial"/>
                <w:noProof/>
                <w:sz w:val="20"/>
                <w:lang w:eastAsia="en-IE"/>
              </w:rPr>
              <w:t>USED</w:t>
            </w: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1A63AD" w14:textId="5446CD12" w:rsidR="008753AB" w:rsidRDefault="00C80CE8" w:rsidP="00270CDB">
            <w:pPr>
              <w:jc w:val="center"/>
            </w:pPr>
            <w:r>
              <w:t>Y/N</w:t>
            </w:r>
          </w:p>
        </w:tc>
      </w:tr>
      <w:tr w:rsidR="008753AB" w14:paraId="7B09FA18" w14:textId="77777777" w:rsidTr="0026275B">
        <w:trPr>
          <w:trHeight w:val="199"/>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F8FADA" w14:textId="2A914591" w:rsidR="008753AB" w:rsidRPr="00E46CA3" w:rsidRDefault="003A4F57" w:rsidP="00270CDB">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Pr>
                <w:rFonts w:ascii="Arial" w:hAnsi="Arial" w:cs="Arial"/>
                <w:sz w:val="20"/>
              </w:rPr>
              <w:t>10</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20BC583C" w14:textId="77777777" w:rsidR="008753AB" w:rsidRPr="00E46CA3" w:rsidRDefault="008753AB" w:rsidP="00270CDB">
            <w:pPr>
              <w:autoSpaceDE w:val="0"/>
              <w:autoSpaceDN w:val="0"/>
              <w:jc w:val="both"/>
              <w:rPr>
                <w:rFonts w:ascii="Arial" w:eastAsia="Calibri" w:hAnsi="Arial" w:cs="Arial"/>
                <w:sz w:val="20"/>
              </w:rPr>
            </w:pPr>
            <w:r w:rsidRPr="00E46CA3">
              <w:rPr>
                <w:rFonts w:ascii="Arial" w:eastAsia="Calibri" w:hAnsi="Arial" w:cs="Arial"/>
                <w:sz w:val="20"/>
              </w:rPr>
              <w:t>Compliance</w:t>
            </w:r>
            <w:r w:rsidRPr="00E46CA3">
              <w:rPr>
                <w:rFonts w:ascii="Arial" w:hAnsi="Arial" w:cs="Arial"/>
                <w:sz w:val="20"/>
              </w:rPr>
              <w:t xml:space="preserve"> with requirements of the Council Regulation (EU) 2022/576</w:t>
            </w:r>
            <w:r w:rsidRPr="00E46CA3">
              <w:rPr>
                <w:rFonts w:ascii="Arial" w:eastAsia="Calibri" w:hAnsi="Arial" w:cs="Arial"/>
                <w:sz w:val="20"/>
              </w:rPr>
              <w:t xml:space="preserve">: </w:t>
            </w:r>
            <w:r w:rsidRPr="00E46CA3">
              <w:rPr>
                <w:rFonts w:ascii="Arial" w:hAnsi="Arial" w:cs="Arial"/>
                <w:sz w:val="20"/>
              </w:rPr>
              <w:t>Respond to this section</w:t>
            </w:r>
          </w:p>
        </w:tc>
        <w:tc>
          <w:tcPr>
            <w:tcW w:w="1284" w:type="dxa"/>
            <w:tcBorders>
              <w:top w:val="nil"/>
              <w:left w:val="nil"/>
              <w:bottom w:val="single" w:sz="8" w:space="0" w:color="auto"/>
              <w:right w:val="single" w:sz="4" w:space="0" w:color="auto"/>
            </w:tcBorders>
          </w:tcPr>
          <w:p w14:paraId="7491C3DF" w14:textId="062EA040" w:rsidR="008753AB" w:rsidRDefault="00EE103F" w:rsidP="00270CDB">
            <w:pPr>
              <w:rPr>
                <w:rFonts w:ascii="Arial" w:hAnsi="Arial" w:cs="Arial"/>
                <w:noProof/>
                <w:sz w:val="20"/>
                <w:lang w:eastAsia="en-IE"/>
              </w:rPr>
            </w:pPr>
            <w:r>
              <w:rPr>
                <w:rFonts w:ascii="Arial" w:hAnsi="Arial" w:cs="Arial"/>
                <w:noProof/>
                <w:sz w:val="20"/>
                <w:lang w:eastAsia="en-IE"/>
              </w:rPr>
              <w:t>USED</w:t>
            </w: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7142632" w14:textId="77777777" w:rsidR="008753AB" w:rsidRDefault="008753AB" w:rsidP="00270CDB">
            <w:pPr>
              <w:jc w:val="center"/>
              <w:rPr>
                <w:rFonts w:ascii="Arial" w:eastAsia="Calibri" w:hAnsi="Arial" w:cs="Arial"/>
                <w:noProof/>
                <w:sz w:val="20"/>
                <w:lang w:eastAsia="en-IE"/>
              </w:rPr>
            </w:pPr>
            <w:r>
              <w:t>Y/N</w:t>
            </w:r>
          </w:p>
        </w:tc>
      </w:tr>
      <w:tr w:rsidR="008753AB" w14:paraId="52695B1C" w14:textId="77777777" w:rsidTr="0026275B">
        <w:trPr>
          <w:trHeight w:val="199"/>
        </w:trPr>
        <w:tc>
          <w:tcPr>
            <w:tcW w:w="1867"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DC3F8FC" w14:textId="77777777" w:rsidR="008753AB" w:rsidRDefault="008753AB" w:rsidP="00270CDB">
            <w:pPr>
              <w:pStyle w:val="ListParagraph"/>
              <w:ind w:left="0"/>
              <w:jc w:val="both"/>
              <w:rPr>
                <w:b/>
                <w:bCs/>
                <w:sz w:val="20"/>
                <w:szCs w:val="20"/>
              </w:rPr>
            </w:pPr>
          </w:p>
        </w:tc>
        <w:tc>
          <w:tcPr>
            <w:tcW w:w="52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233E1F7" w14:textId="465FB318" w:rsidR="008753AB" w:rsidRDefault="00A60BD4" w:rsidP="00270CDB">
            <w:pPr>
              <w:pStyle w:val="ListParagraph"/>
              <w:ind w:left="0"/>
              <w:jc w:val="both"/>
              <w:rPr>
                <w:b/>
                <w:bCs/>
                <w:sz w:val="20"/>
                <w:szCs w:val="20"/>
                <w:highlight w:val="yellow"/>
              </w:rPr>
            </w:pPr>
            <w:r>
              <w:rPr>
                <w:b/>
                <w:bCs/>
                <w:sz w:val="20"/>
                <w:szCs w:val="20"/>
              </w:rPr>
              <w:t>SELECTION CRITERIA (Scored)</w:t>
            </w:r>
          </w:p>
        </w:tc>
        <w:tc>
          <w:tcPr>
            <w:tcW w:w="1284" w:type="dxa"/>
            <w:tcBorders>
              <w:top w:val="nil"/>
              <w:left w:val="nil"/>
              <w:bottom w:val="single" w:sz="8" w:space="0" w:color="auto"/>
              <w:right w:val="single" w:sz="4" w:space="0" w:color="auto"/>
            </w:tcBorders>
            <w:shd w:val="clear" w:color="auto" w:fill="DFDFDF"/>
          </w:tcPr>
          <w:p w14:paraId="7B70BBD6" w14:textId="77777777" w:rsidR="008753AB" w:rsidRDefault="008753AB" w:rsidP="00270CDB">
            <w:pPr>
              <w:pStyle w:val="ListParagraph"/>
              <w:ind w:left="0"/>
              <w:jc w:val="both"/>
              <w:rPr>
                <w:b/>
                <w:bCs/>
                <w:sz w:val="20"/>
                <w:szCs w:val="20"/>
              </w:rPr>
            </w:pPr>
          </w:p>
        </w:tc>
        <w:tc>
          <w:tcPr>
            <w:tcW w:w="1322"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EE2EB4B" w14:textId="77777777" w:rsidR="008753AB" w:rsidRDefault="008753AB" w:rsidP="00270CDB">
            <w:pPr>
              <w:pStyle w:val="ListParagraph"/>
              <w:ind w:left="0"/>
              <w:jc w:val="center"/>
              <w:rPr>
                <w:b/>
                <w:bCs/>
                <w:sz w:val="20"/>
                <w:szCs w:val="20"/>
              </w:rPr>
            </w:pPr>
          </w:p>
        </w:tc>
      </w:tr>
      <w:tr w:rsidR="008753AB" w14:paraId="24DC590E" w14:textId="77777777" w:rsidTr="0026275B">
        <w:trPr>
          <w:trHeight w:val="199"/>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D92A39" w14:textId="3FA13E95" w:rsidR="008753AB" w:rsidRDefault="003A4F57" w:rsidP="00270CDB">
            <w:pPr>
              <w:rPr>
                <w:rFonts w:ascii="Arial" w:hAnsi="Arial" w:cs="Arial"/>
                <w:sz w:val="20"/>
              </w:rPr>
            </w:pPr>
            <w:r>
              <w:rPr>
                <w:rFonts w:ascii="Arial" w:hAnsi="Arial" w:cs="Arial"/>
                <w:sz w:val="20"/>
              </w:rPr>
              <w:t>Section C1</w:t>
            </w:r>
            <w:r w:rsidR="002E1698">
              <w:rPr>
                <w:rFonts w:ascii="Arial" w:hAnsi="Arial" w:cs="Arial"/>
                <w:sz w:val="20"/>
              </w:rPr>
              <w:t xml:space="preserve"> </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5C359982" w14:textId="77777777" w:rsidR="008753AB" w:rsidRDefault="008753AB" w:rsidP="00270CDB">
            <w:pPr>
              <w:rPr>
                <w:rFonts w:ascii="Arial" w:hAnsi="Arial" w:cs="Arial"/>
                <w:sz w:val="20"/>
              </w:rPr>
            </w:pPr>
            <w:r>
              <w:rPr>
                <w:rFonts w:ascii="Arial" w:hAnsi="Arial" w:cs="Arial"/>
                <w:sz w:val="20"/>
              </w:rPr>
              <w:t>Financial Standing</w:t>
            </w:r>
          </w:p>
        </w:tc>
        <w:tc>
          <w:tcPr>
            <w:tcW w:w="1284" w:type="dxa"/>
            <w:tcBorders>
              <w:top w:val="nil"/>
              <w:left w:val="nil"/>
              <w:bottom w:val="single" w:sz="8" w:space="0" w:color="auto"/>
              <w:right w:val="single" w:sz="4" w:space="0" w:color="auto"/>
            </w:tcBorders>
          </w:tcPr>
          <w:p w14:paraId="0F4EF10A" w14:textId="3127506E" w:rsidR="008753AB" w:rsidRDefault="00BA5533" w:rsidP="00270CDB">
            <w:pPr>
              <w:rPr>
                <w:rFonts w:ascii="Arial" w:hAnsi="Arial" w:cs="Arial"/>
                <w:sz w:val="20"/>
              </w:rPr>
            </w:pPr>
            <w:r>
              <w:rPr>
                <w:rFonts w:ascii="Arial" w:hAnsi="Arial" w:cs="Arial"/>
                <w:sz w:val="20"/>
              </w:rPr>
              <w:t>NOT USED</w:t>
            </w: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281B3D2" w14:textId="77777777" w:rsidR="008753AB" w:rsidRDefault="008753AB" w:rsidP="00270CDB">
            <w:pPr>
              <w:jc w:val="center"/>
              <w:rPr>
                <w:rFonts w:ascii="Arial" w:hAnsi="Arial" w:cs="Arial"/>
                <w:sz w:val="20"/>
              </w:rPr>
            </w:pPr>
            <w:r>
              <w:t xml:space="preserve"> Y/N</w:t>
            </w:r>
          </w:p>
        </w:tc>
      </w:tr>
      <w:tr w:rsidR="008753AB" w14:paraId="7BD671A5" w14:textId="77777777" w:rsidTr="0026275B">
        <w:trPr>
          <w:trHeight w:val="199"/>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5138CA" w14:textId="131D72FE" w:rsidR="008753AB" w:rsidRDefault="008753AB" w:rsidP="00270CDB">
            <w:pPr>
              <w:rPr>
                <w:rFonts w:ascii="Arial" w:hAnsi="Arial" w:cs="Arial"/>
                <w:sz w:val="20"/>
              </w:rPr>
            </w:pPr>
            <w:r w:rsidRPr="634013AE">
              <w:rPr>
                <w:rFonts w:ascii="Arial" w:hAnsi="Arial" w:cs="Arial"/>
                <w:sz w:val="20"/>
              </w:rPr>
              <w:t xml:space="preserve">Section </w:t>
            </w:r>
            <w:r w:rsidR="003A4F57">
              <w:rPr>
                <w:rFonts w:ascii="Arial" w:hAnsi="Arial" w:cs="Arial"/>
                <w:sz w:val="20"/>
              </w:rPr>
              <w:t>C2</w:t>
            </w:r>
            <w:r w:rsidR="00C80CE8">
              <w:rPr>
                <w:rFonts w:ascii="Arial" w:hAnsi="Arial" w:cs="Arial"/>
                <w:sz w:val="20"/>
              </w:rPr>
              <w:t xml:space="preserve"> Lot 1 </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2AFC7AE5" w14:textId="37997055" w:rsidR="008753AB" w:rsidRDefault="00C80CE8" w:rsidP="00270CDB">
            <w:pPr>
              <w:rPr>
                <w:rFonts w:ascii="Arial" w:hAnsi="Arial" w:cs="Arial"/>
                <w:sz w:val="20"/>
              </w:rPr>
            </w:pPr>
            <w:r w:rsidRPr="0460DE7A">
              <w:rPr>
                <w:rFonts w:ascii="Arial" w:hAnsi="Arial" w:cs="Arial"/>
                <w:sz w:val="20"/>
              </w:rPr>
              <w:t xml:space="preserve">Experience:  Respond to this section, including </w:t>
            </w:r>
            <w:r w:rsidR="00B87D0F">
              <w:rPr>
                <w:rFonts w:ascii="Arial" w:hAnsi="Arial" w:cs="Arial"/>
                <w:sz w:val="20"/>
              </w:rPr>
              <w:t xml:space="preserve">Contract </w:t>
            </w:r>
            <w:r>
              <w:rPr>
                <w:rFonts w:ascii="Arial" w:hAnsi="Arial" w:cs="Arial"/>
                <w:sz w:val="20"/>
              </w:rPr>
              <w:t xml:space="preserve"> r</w:t>
            </w:r>
            <w:r w:rsidRPr="0460DE7A">
              <w:rPr>
                <w:rFonts w:ascii="Arial" w:hAnsi="Arial" w:cs="Arial"/>
                <w:sz w:val="20"/>
              </w:rPr>
              <w:t xml:space="preserve">eference data sheet(s) (Appendix </w:t>
            </w:r>
            <w:r w:rsidR="00B87D0F">
              <w:rPr>
                <w:rFonts w:ascii="Arial" w:hAnsi="Arial" w:cs="Arial"/>
                <w:sz w:val="20"/>
              </w:rPr>
              <w:t>1</w:t>
            </w:r>
            <w:r w:rsidRPr="0460DE7A">
              <w:rPr>
                <w:rFonts w:ascii="Arial" w:hAnsi="Arial" w:cs="Arial"/>
                <w:sz w:val="20"/>
              </w:rPr>
              <w:t>)</w:t>
            </w:r>
          </w:p>
        </w:tc>
        <w:tc>
          <w:tcPr>
            <w:tcW w:w="1284" w:type="dxa"/>
            <w:tcBorders>
              <w:top w:val="nil"/>
              <w:left w:val="nil"/>
              <w:bottom w:val="single" w:sz="8" w:space="0" w:color="auto"/>
              <w:right w:val="single" w:sz="4" w:space="0" w:color="auto"/>
            </w:tcBorders>
          </w:tcPr>
          <w:p w14:paraId="3303710B" w14:textId="5E5A1E22" w:rsidR="008753AB" w:rsidRDefault="00BA5533" w:rsidP="00270CDB">
            <w:pPr>
              <w:rPr>
                <w:rFonts w:ascii="Arial" w:hAnsi="Arial" w:cs="Arial"/>
                <w:sz w:val="20"/>
                <w:lang w:eastAsia="en-IE"/>
              </w:rPr>
            </w:pPr>
            <w:r>
              <w:rPr>
                <w:rFonts w:ascii="Arial" w:hAnsi="Arial" w:cs="Arial"/>
                <w:sz w:val="20"/>
                <w:lang w:eastAsia="en-IE"/>
              </w:rPr>
              <w:t>USED</w:t>
            </w: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6148246" w14:textId="77777777" w:rsidR="008753AB" w:rsidRDefault="008753AB" w:rsidP="00270CDB">
            <w:pPr>
              <w:jc w:val="center"/>
              <w:rPr>
                <w:rFonts w:ascii="Arial" w:hAnsi="Arial" w:cs="Arial"/>
                <w:sz w:val="20"/>
              </w:rPr>
            </w:pPr>
            <w:r>
              <w:t>Y/N</w:t>
            </w:r>
          </w:p>
        </w:tc>
      </w:tr>
      <w:tr w:rsidR="008753AB" w14:paraId="6D4C1D33" w14:textId="77777777" w:rsidTr="0026275B">
        <w:trPr>
          <w:trHeight w:val="199"/>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D2CC50" w14:textId="531FAD0F" w:rsidR="008753AB" w:rsidRDefault="008753AB" w:rsidP="00270CDB">
            <w:pPr>
              <w:rPr>
                <w:rFonts w:ascii="Arial" w:hAnsi="Arial" w:cs="Arial"/>
                <w:sz w:val="20"/>
              </w:rPr>
            </w:pPr>
            <w:r w:rsidRPr="634013AE">
              <w:rPr>
                <w:rFonts w:ascii="Arial" w:hAnsi="Arial" w:cs="Arial"/>
                <w:sz w:val="20"/>
              </w:rPr>
              <w:t xml:space="preserve">Section </w:t>
            </w:r>
            <w:r w:rsidR="003A4F57">
              <w:rPr>
                <w:rFonts w:ascii="Arial" w:hAnsi="Arial" w:cs="Arial"/>
                <w:sz w:val="20"/>
              </w:rPr>
              <w:t>C3</w:t>
            </w:r>
            <w:r w:rsidR="00C80CE8">
              <w:rPr>
                <w:rFonts w:ascii="Arial" w:hAnsi="Arial" w:cs="Arial"/>
                <w:sz w:val="20"/>
              </w:rPr>
              <w:t xml:space="preserve"> Lot 2</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6DF4FF30" w14:textId="3532ACB1" w:rsidR="008753AB" w:rsidRDefault="00C80CE8" w:rsidP="00270CDB">
            <w:pPr>
              <w:rPr>
                <w:rFonts w:ascii="Arial" w:hAnsi="Arial" w:cs="Arial"/>
                <w:sz w:val="20"/>
              </w:rPr>
            </w:pPr>
            <w:r w:rsidRPr="0460DE7A">
              <w:rPr>
                <w:rFonts w:ascii="Arial" w:hAnsi="Arial" w:cs="Arial"/>
                <w:sz w:val="20"/>
              </w:rPr>
              <w:t xml:space="preserve">Experience:  Respond to this section, including </w:t>
            </w:r>
            <w:r w:rsidR="00B87D0F">
              <w:rPr>
                <w:rFonts w:ascii="Arial" w:hAnsi="Arial" w:cs="Arial"/>
                <w:sz w:val="20"/>
              </w:rPr>
              <w:t xml:space="preserve">Contract </w:t>
            </w:r>
            <w:r>
              <w:rPr>
                <w:rFonts w:ascii="Arial" w:hAnsi="Arial" w:cs="Arial"/>
                <w:sz w:val="20"/>
              </w:rPr>
              <w:t>r</w:t>
            </w:r>
            <w:r w:rsidRPr="0460DE7A">
              <w:rPr>
                <w:rFonts w:ascii="Arial" w:hAnsi="Arial" w:cs="Arial"/>
                <w:sz w:val="20"/>
              </w:rPr>
              <w:t xml:space="preserve">eference data sheet(s) (Appendix </w:t>
            </w:r>
            <w:r w:rsidR="00B87D0F">
              <w:rPr>
                <w:rFonts w:ascii="Arial" w:hAnsi="Arial" w:cs="Arial"/>
                <w:sz w:val="20"/>
              </w:rPr>
              <w:t>1</w:t>
            </w:r>
            <w:r w:rsidRPr="0460DE7A">
              <w:rPr>
                <w:rFonts w:ascii="Arial" w:hAnsi="Arial" w:cs="Arial"/>
                <w:sz w:val="20"/>
              </w:rPr>
              <w:t>)</w:t>
            </w:r>
          </w:p>
        </w:tc>
        <w:tc>
          <w:tcPr>
            <w:tcW w:w="1284" w:type="dxa"/>
            <w:tcBorders>
              <w:top w:val="nil"/>
              <w:left w:val="nil"/>
              <w:bottom w:val="single" w:sz="8" w:space="0" w:color="auto"/>
              <w:right w:val="single" w:sz="4" w:space="0" w:color="auto"/>
            </w:tcBorders>
          </w:tcPr>
          <w:p w14:paraId="6AEEC474" w14:textId="6922F54B" w:rsidR="008753AB" w:rsidRDefault="00BA5533" w:rsidP="00270CDB">
            <w:pPr>
              <w:rPr>
                <w:rFonts w:ascii="Arial" w:hAnsi="Arial" w:cs="Arial"/>
                <w:sz w:val="20"/>
                <w:lang w:eastAsia="en-IE"/>
              </w:rPr>
            </w:pPr>
            <w:r>
              <w:rPr>
                <w:rFonts w:ascii="Arial" w:hAnsi="Arial" w:cs="Arial"/>
                <w:sz w:val="20"/>
                <w:lang w:eastAsia="en-IE"/>
              </w:rPr>
              <w:t>USED</w:t>
            </w: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4F38542" w14:textId="77777777" w:rsidR="008753AB" w:rsidRDefault="008753AB" w:rsidP="00270CDB">
            <w:pPr>
              <w:jc w:val="center"/>
              <w:rPr>
                <w:rFonts w:ascii="Arial" w:hAnsi="Arial" w:cs="Arial"/>
                <w:sz w:val="20"/>
              </w:rPr>
            </w:pPr>
            <w:r>
              <w:t>Y/N</w:t>
            </w:r>
          </w:p>
        </w:tc>
      </w:tr>
      <w:tr w:rsidR="00C80CE8" w14:paraId="2E0308BE" w14:textId="77777777" w:rsidTr="0026275B">
        <w:trPr>
          <w:trHeight w:val="199"/>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671CDF" w14:textId="6801459F" w:rsidR="00C80CE8" w:rsidRPr="634013AE" w:rsidRDefault="00C80CE8" w:rsidP="00270CDB">
            <w:pPr>
              <w:rPr>
                <w:rFonts w:ascii="Arial" w:hAnsi="Arial" w:cs="Arial"/>
                <w:sz w:val="20"/>
              </w:rPr>
            </w:pPr>
            <w:r>
              <w:rPr>
                <w:rFonts w:ascii="Arial" w:hAnsi="Arial" w:cs="Arial"/>
                <w:sz w:val="20"/>
              </w:rPr>
              <w:t>Section C4 Lot 3</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20CB6850" w14:textId="4ED8CB9E" w:rsidR="00C80CE8" w:rsidRPr="0460DE7A" w:rsidRDefault="00C80CE8" w:rsidP="00270CDB">
            <w:pPr>
              <w:rPr>
                <w:rFonts w:ascii="Arial" w:hAnsi="Arial" w:cs="Arial"/>
                <w:sz w:val="20"/>
              </w:rPr>
            </w:pPr>
            <w:r w:rsidRPr="0460DE7A">
              <w:rPr>
                <w:rFonts w:ascii="Arial" w:hAnsi="Arial" w:cs="Arial"/>
                <w:sz w:val="20"/>
              </w:rPr>
              <w:t xml:space="preserve">Experience:  Respond to this section, including </w:t>
            </w:r>
            <w:r w:rsidR="00B87D0F">
              <w:rPr>
                <w:rFonts w:ascii="Arial" w:hAnsi="Arial" w:cs="Arial"/>
                <w:sz w:val="20"/>
              </w:rPr>
              <w:t xml:space="preserve">Contract </w:t>
            </w:r>
            <w:r>
              <w:rPr>
                <w:rFonts w:ascii="Arial" w:hAnsi="Arial" w:cs="Arial"/>
                <w:sz w:val="20"/>
              </w:rPr>
              <w:t>r</w:t>
            </w:r>
            <w:r w:rsidRPr="0460DE7A">
              <w:rPr>
                <w:rFonts w:ascii="Arial" w:hAnsi="Arial" w:cs="Arial"/>
                <w:sz w:val="20"/>
              </w:rPr>
              <w:t xml:space="preserve">eference data sheet(s) (Appendix </w:t>
            </w:r>
            <w:r w:rsidR="00B87D0F">
              <w:rPr>
                <w:rFonts w:ascii="Arial" w:hAnsi="Arial" w:cs="Arial"/>
                <w:sz w:val="20"/>
              </w:rPr>
              <w:t>1</w:t>
            </w:r>
            <w:r w:rsidRPr="0460DE7A">
              <w:rPr>
                <w:rFonts w:ascii="Arial" w:hAnsi="Arial" w:cs="Arial"/>
                <w:sz w:val="20"/>
              </w:rPr>
              <w:t>)</w:t>
            </w:r>
          </w:p>
        </w:tc>
        <w:tc>
          <w:tcPr>
            <w:tcW w:w="1284" w:type="dxa"/>
            <w:tcBorders>
              <w:top w:val="nil"/>
              <w:left w:val="nil"/>
              <w:bottom w:val="single" w:sz="8" w:space="0" w:color="auto"/>
              <w:right w:val="single" w:sz="4" w:space="0" w:color="auto"/>
            </w:tcBorders>
          </w:tcPr>
          <w:p w14:paraId="366D7B9C" w14:textId="211B710C" w:rsidR="00C80CE8" w:rsidRDefault="00BA5533" w:rsidP="00270CDB">
            <w:pPr>
              <w:rPr>
                <w:rFonts w:ascii="Arial" w:hAnsi="Arial" w:cs="Arial"/>
                <w:sz w:val="20"/>
                <w:lang w:eastAsia="en-IE"/>
              </w:rPr>
            </w:pPr>
            <w:r>
              <w:rPr>
                <w:rFonts w:ascii="Arial" w:hAnsi="Arial" w:cs="Arial"/>
                <w:sz w:val="20"/>
                <w:lang w:eastAsia="en-IE"/>
              </w:rPr>
              <w:t>USED</w:t>
            </w: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12BF281" w14:textId="0ACF04BC" w:rsidR="00C80CE8" w:rsidRDefault="00C80CE8" w:rsidP="00270CDB">
            <w:pPr>
              <w:jc w:val="center"/>
            </w:pPr>
            <w:r>
              <w:t>Y/N</w:t>
            </w:r>
          </w:p>
        </w:tc>
      </w:tr>
      <w:tr w:rsidR="00F94E01" w14:paraId="16372B78" w14:textId="77777777" w:rsidTr="0026275B">
        <w:trPr>
          <w:trHeight w:val="409"/>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0D91FD3" w14:textId="7E7F26C8" w:rsidR="00F94E01" w:rsidRDefault="00F94E01" w:rsidP="00F94E01">
            <w:pPr>
              <w:rPr>
                <w:rFonts w:ascii="Arial" w:hAnsi="Arial" w:cs="Arial"/>
                <w:sz w:val="20"/>
              </w:rPr>
            </w:pPr>
            <w:r>
              <w:rPr>
                <w:rFonts w:ascii="Arial" w:hAnsi="Arial" w:cs="Arial"/>
                <w:sz w:val="20"/>
              </w:rPr>
              <w:t xml:space="preserve">Section C5 Lot </w:t>
            </w:r>
            <w:r w:rsidR="00A04D1C">
              <w:rPr>
                <w:rFonts w:ascii="Arial" w:hAnsi="Arial" w:cs="Arial"/>
                <w:sz w:val="20"/>
              </w:rPr>
              <w:t>4</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24A6A4AD" w14:textId="37ADB71A" w:rsidR="00F94E01" w:rsidRPr="0460DE7A" w:rsidRDefault="00F94E01" w:rsidP="00F94E01">
            <w:pPr>
              <w:rPr>
                <w:rFonts w:ascii="Arial" w:hAnsi="Arial" w:cs="Arial"/>
                <w:sz w:val="20"/>
              </w:rPr>
            </w:pPr>
            <w:r w:rsidRPr="0460DE7A">
              <w:rPr>
                <w:rFonts w:ascii="Arial" w:hAnsi="Arial" w:cs="Arial"/>
                <w:sz w:val="20"/>
              </w:rPr>
              <w:t xml:space="preserve">Experience:  Respond to this section, including </w:t>
            </w:r>
            <w:r w:rsidR="00B87D0F">
              <w:rPr>
                <w:rFonts w:ascii="Arial" w:hAnsi="Arial" w:cs="Arial"/>
                <w:sz w:val="20"/>
              </w:rPr>
              <w:t xml:space="preserve">Contract </w:t>
            </w:r>
            <w:r>
              <w:rPr>
                <w:rFonts w:ascii="Arial" w:hAnsi="Arial" w:cs="Arial"/>
                <w:sz w:val="20"/>
              </w:rPr>
              <w:t>r</w:t>
            </w:r>
            <w:r w:rsidRPr="0460DE7A">
              <w:rPr>
                <w:rFonts w:ascii="Arial" w:hAnsi="Arial" w:cs="Arial"/>
                <w:sz w:val="20"/>
              </w:rPr>
              <w:t xml:space="preserve">eference data sheet(s) (Appendix </w:t>
            </w:r>
            <w:r w:rsidR="00B87D0F">
              <w:rPr>
                <w:rFonts w:ascii="Arial" w:hAnsi="Arial" w:cs="Arial"/>
                <w:sz w:val="20"/>
              </w:rPr>
              <w:t>1</w:t>
            </w:r>
            <w:r w:rsidRPr="0460DE7A">
              <w:rPr>
                <w:rFonts w:ascii="Arial" w:hAnsi="Arial" w:cs="Arial"/>
                <w:sz w:val="20"/>
              </w:rPr>
              <w:t>)</w:t>
            </w:r>
          </w:p>
        </w:tc>
        <w:tc>
          <w:tcPr>
            <w:tcW w:w="1284" w:type="dxa"/>
            <w:tcBorders>
              <w:top w:val="nil"/>
              <w:left w:val="nil"/>
              <w:bottom w:val="single" w:sz="8" w:space="0" w:color="auto"/>
              <w:right w:val="single" w:sz="4" w:space="0" w:color="auto"/>
            </w:tcBorders>
          </w:tcPr>
          <w:p w14:paraId="280859D4" w14:textId="7BEE868B" w:rsidR="00F94E01" w:rsidRDefault="00BA5533" w:rsidP="00F94E01">
            <w:pPr>
              <w:rPr>
                <w:rFonts w:ascii="Arial" w:hAnsi="Arial" w:cs="Arial"/>
                <w:sz w:val="20"/>
                <w:lang w:eastAsia="en-IE"/>
              </w:rPr>
            </w:pPr>
            <w:r>
              <w:rPr>
                <w:rFonts w:ascii="Arial" w:hAnsi="Arial" w:cs="Arial"/>
                <w:sz w:val="20"/>
                <w:lang w:eastAsia="en-IE"/>
              </w:rPr>
              <w:t>USED</w:t>
            </w: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36AE099" w14:textId="6A5AA632" w:rsidR="00F94E01" w:rsidRDefault="00F94E01" w:rsidP="00F94E01">
            <w:pPr>
              <w:jc w:val="center"/>
            </w:pPr>
            <w:r>
              <w:t>Y/N</w:t>
            </w:r>
          </w:p>
        </w:tc>
      </w:tr>
      <w:tr w:rsidR="00F94E01" w14:paraId="51837D92" w14:textId="77777777" w:rsidTr="0026275B">
        <w:trPr>
          <w:trHeight w:val="199"/>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AD7AFD" w14:textId="5BD343A6" w:rsidR="00F94E01" w:rsidRPr="634013AE" w:rsidRDefault="00F94E01" w:rsidP="00F94E01">
            <w:pPr>
              <w:rPr>
                <w:rFonts w:ascii="Arial" w:hAnsi="Arial" w:cs="Arial"/>
                <w:sz w:val="20"/>
              </w:rPr>
            </w:pPr>
            <w:r>
              <w:rPr>
                <w:rFonts w:ascii="Arial" w:hAnsi="Arial" w:cs="Arial"/>
                <w:sz w:val="20"/>
              </w:rPr>
              <w:t>Section C</w:t>
            </w:r>
            <w:r w:rsidR="00A04D1C">
              <w:rPr>
                <w:rFonts w:ascii="Arial" w:hAnsi="Arial" w:cs="Arial"/>
                <w:sz w:val="20"/>
              </w:rPr>
              <w:t>6</w:t>
            </w:r>
            <w:r>
              <w:rPr>
                <w:rFonts w:ascii="Arial" w:hAnsi="Arial" w:cs="Arial"/>
                <w:sz w:val="20"/>
              </w:rPr>
              <w:t xml:space="preserve"> </w:t>
            </w:r>
            <w:r w:rsidR="00965347" w:rsidRPr="0026275B">
              <w:rPr>
                <w:rFonts w:ascii="Arial" w:hAnsi="Arial" w:cs="Arial"/>
                <w:sz w:val="20"/>
                <w:szCs w:val="20"/>
              </w:rPr>
              <w:t>All Lots</w:t>
            </w:r>
            <w:r w:rsidRPr="0026275B">
              <w:rPr>
                <w:rFonts w:ascii="Arial" w:hAnsi="Arial" w:cs="Arial"/>
                <w:sz w:val="20"/>
                <w:szCs w:val="20"/>
              </w:rPr>
              <w:t xml:space="preserve"> </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355417A0" w14:textId="6B404056" w:rsidR="00F94E01" w:rsidRPr="0460DE7A" w:rsidRDefault="00F94E01" w:rsidP="00F94E01">
            <w:pPr>
              <w:rPr>
                <w:rFonts w:ascii="Arial" w:hAnsi="Arial" w:cs="Arial"/>
                <w:sz w:val="20"/>
              </w:rPr>
            </w:pPr>
            <w:r w:rsidRPr="0460DE7A">
              <w:rPr>
                <w:rFonts w:ascii="Arial" w:hAnsi="Arial" w:cs="Arial"/>
                <w:sz w:val="20"/>
              </w:rPr>
              <w:t>Resources:  Respond to this section</w:t>
            </w:r>
          </w:p>
        </w:tc>
        <w:tc>
          <w:tcPr>
            <w:tcW w:w="1284" w:type="dxa"/>
            <w:tcBorders>
              <w:top w:val="nil"/>
              <w:left w:val="nil"/>
              <w:bottom w:val="single" w:sz="8" w:space="0" w:color="auto"/>
              <w:right w:val="single" w:sz="4" w:space="0" w:color="auto"/>
            </w:tcBorders>
          </w:tcPr>
          <w:p w14:paraId="761B1530" w14:textId="218958B4" w:rsidR="00F94E01" w:rsidRDefault="00BA5533" w:rsidP="00F94E01">
            <w:pPr>
              <w:rPr>
                <w:rFonts w:ascii="Arial" w:hAnsi="Arial" w:cs="Arial"/>
                <w:sz w:val="20"/>
                <w:lang w:eastAsia="en-IE"/>
              </w:rPr>
            </w:pPr>
            <w:r>
              <w:rPr>
                <w:rFonts w:ascii="Arial" w:hAnsi="Arial" w:cs="Arial"/>
                <w:sz w:val="20"/>
                <w:lang w:eastAsia="en-IE"/>
              </w:rPr>
              <w:t>USED</w:t>
            </w: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808B7E5" w14:textId="3B3617BC" w:rsidR="00F94E01" w:rsidRDefault="00F94E01" w:rsidP="00F94E01">
            <w:pPr>
              <w:jc w:val="center"/>
            </w:pPr>
            <w:r>
              <w:t>Y/N</w:t>
            </w:r>
          </w:p>
        </w:tc>
      </w:tr>
      <w:tr w:rsidR="00F94E01" w14:paraId="5DFFF6EF" w14:textId="77777777" w:rsidTr="0026275B">
        <w:trPr>
          <w:trHeight w:val="199"/>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0920C5" w14:textId="1824D0C2" w:rsidR="00F94E01" w:rsidRDefault="00F94E01" w:rsidP="00F94E01">
            <w:pPr>
              <w:rPr>
                <w:rFonts w:ascii="Arial" w:hAnsi="Arial" w:cs="Arial"/>
                <w:sz w:val="20"/>
              </w:rPr>
            </w:pPr>
            <w:r w:rsidRPr="634013AE">
              <w:rPr>
                <w:rFonts w:ascii="Arial" w:hAnsi="Arial" w:cs="Arial"/>
                <w:sz w:val="20"/>
              </w:rPr>
              <w:t xml:space="preserve">Section </w:t>
            </w:r>
            <w:r>
              <w:rPr>
                <w:rFonts w:ascii="Arial" w:hAnsi="Arial" w:cs="Arial"/>
                <w:sz w:val="20"/>
              </w:rPr>
              <w:t>C</w:t>
            </w:r>
            <w:r w:rsidR="00A04D1C">
              <w:rPr>
                <w:rFonts w:ascii="Arial" w:hAnsi="Arial" w:cs="Arial"/>
                <w:sz w:val="20"/>
              </w:rPr>
              <w:t>7</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253AE721" w14:textId="77777777" w:rsidR="00F94E01" w:rsidRDefault="00F94E01" w:rsidP="00F94E01">
            <w:pPr>
              <w:rPr>
                <w:rFonts w:ascii="Arial" w:hAnsi="Arial" w:cs="Arial"/>
                <w:sz w:val="20"/>
              </w:rPr>
            </w:pPr>
            <w:r w:rsidRPr="222D3200">
              <w:rPr>
                <w:rFonts w:ascii="Arial" w:hAnsi="Arial" w:cs="Arial"/>
                <w:sz w:val="20"/>
              </w:rPr>
              <w:t>Health and Safety:  Respond to this section</w:t>
            </w:r>
          </w:p>
        </w:tc>
        <w:tc>
          <w:tcPr>
            <w:tcW w:w="1284" w:type="dxa"/>
            <w:tcBorders>
              <w:top w:val="nil"/>
              <w:left w:val="nil"/>
              <w:bottom w:val="single" w:sz="8" w:space="0" w:color="auto"/>
              <w:right w:val="single" w:sz="4" w:space="0" w:color="auto"/>
            </w:tcBorders>
          </w:tcPr>
          <w:p w14:paraId="5FC1B45A" w14:textId="14D15E51" w:rsidR="00F94E01" w:rsidRDefault="00BA5533" w:rsidP="00F94E01">
            <w:pPr>
              <w:rPr>
                <w:rFonts w:ascii="Arial" w:hAnsi="Arial" w:cs="Arial"/>
                <w:sz w:val="20"/>
                <w:lang w:eastAsia="en-IE"/>
              </w:rPr>
            </w:pPr>
            <w:r>
              <w:rPr>
                <w:rFonts w:ascii="Arial" w:hAnsi="Arial" w:cs="Arial"/>
                <w:sz w:val="20"/>
                <w:lang w:eastAsia="en-IE"/>
              </w:rPr>
              <w:t>USED</w:t>
            </w: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530D8F5" w14:textId="77777777" w:rsidR="00F94E01" w:rsidRDefault="00F94E01" w:rsidP="00F94E01">
            <w:pPr>
              <w:jc w:val="center"/>
              <w:rPr>
                <w:rFonts w:ascii="Arial" w:hAnsi="Arial" w:cs="Arial"/>
                <w:sz w:val="20"/>
              </w:rPr>
            </w:pPr>
            <w:r>
              <w:t>Y/N</w:t>
            </w:r>
          </w:p>
        </w:tc>
      </w:tr>
      <w:tr w:rsidR="00F94E01" w14:paraId="30DC0080" w14:textId="77777777" w:rsidTr="0026275B">
        <w:trPr>
          <w:trHeight w:val="199"/>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B1170D" w14:textId="7EB46794" w:rsidR="00F94E01" w:rsidRPr="0026275B" w:rsidRDefault="00F94E01" w:rsidP="00F94E01">
            <w:pPr>
              <w:rPr>
                <w:rFonts w:ascii="Arial" w:hAnsi="Arial" w:cs="Arial"/>
                <w:sz w:val="20"/>
              </w:rPr>
            </w:pPr>
            <w:r w:rsidRPr="0026275B">
              <w:rPr>
                <w:rFonts w:ascii="Arial" w:hAnsi="Arial" w:cs="Arial"/>
                <w:sz w:val="20"/>
              </w:rPr>
              <w:lastRenderedPageBreak/>
              <w:t>Section C</w:t>
            </w:r>
            <w:r w:rsidR="00A04D1C" w:rsidRPr="0026275B">
              <w:rPr>
                <w:rFonts w:ascii="Arial" w:hAnsi="Arial" w:cs="Arial"/>
                <w:sz w:val="20"/>
              </w:rPr>
              <w:t>8</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08DF475D" w14:textId="10402700" w:rsidR="00F94E01" w:rsidRPr="0026275B" w:rsidRDefault="00F94E01" w:rsidP="00F94E01">
            <w:pPr>
              <w:rPr>
                <w:rFonts w:ascii="Arial" w:hAnsi="Arial" w:cs="Arial"/>
                <w:sz w:val="20"/>
              </w:rPr>
            </w:pPr>
            <w:r w:rsidRPr="0026275B">
              <w:rPr>
                <w:rFonts w:ascii="Arial" w:hAnsi="Arial" w:cs="Arial"/>
                <w:sz w:val="20"/>
              </w:rPr>
              <w:t>Other Pass/Fail Criteria:  Respond to this section</w:t>
            </w:r>
          </w:p>
        </w:tc>
        <w:tc>
          <w:tcPr>
            <w:tcW w:w="1284" w:type="dxa"/>
            <w:tcBorders>
              <w:top w:val="nil"/>
              <w:left w:val="nil"/>
              <w:bottom w:val="single" w:sz="8" w:space="0" w:color="auto"/>
              <w:right w:val="single" w:sz="4" w:space="0" w:color="auto"/>
            </w:tcBorders>
          </w:tcPr>
          <w:p w14:paraId="78C15DD9" w14:textId="77777777" w:rsidR="00F94E01" w:rsidRPr="0026275B" w:rsidRDefault="00F94E01" w:rsidP="00F94E01">
            <w:pPr>
              <w:rPr>
                <w:rFonts w:ascii="Arial" w:hAnsi="Arial" w:cs="Arial"/>
                <w:sz w:val="20"/>
                <w:lang w:eastAsia="en-IE"/>
              </w:rPr>
            </w:pP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D3A4E56" w14:textId="77777777" w:rsidR="00F94E01" w:rsidRPr="0026275B" w:rsidRDefault="00F94E01" w:rsidP="00F94E01">
            <w:pPr>
              <w:jc w:val="center"/>
              <w:rPr>
                <w:rFonts w:ascii="Arial" w:hAnsi="Arial" w:cs="Arial"/>
                <w:sz w:val="20"/>
              </w:rPr>
            </w:pPr>
            <w:r w:rsidRPr="0026275B">
              <w:t>Y/N</w:t>
            </w:r>
          </w:p>
        </w:tc>
      </w:tr>
      <w:tr w:rsidR="00F94E01" w14:paraId="64C792D0" w14:textId="77777777" w:rsidTr="0026275B">
        <w:trPr>
          <w:trHeight w:val="199"/>
        </w:trPr>
        <w:tc>
          <w:tcPr>
            <w:tcW w:w="1867"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30BFE61" w14:textId="77777777" w:rsidR="00F94E01" w:rsidRDefault="00F94E01" w:rsidP="00F94E01">
            <w:pPr>
              <w:pStyle w:val="ListParagraph"/>
              <w:ind w:left="0"/>
              <w:jc w:val="both"/>
              <w:rPr>
                <w:b/>
                <w:bCs/>
                <w:sz w:val="20"/>
                <w:szCs w:val="20"/>
              </w:rPr>
            </w:pPr>
          </w:p>
        </w:tc>
        <w:tc>
          <w:tcPr>
            <w:tcW w:w="52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7E2A7479" w14:textId="77777777" w:rsidR="00F94E01" w:rsidRDefault="00F94E01" w:rsidP="00F94E01">
            <w:pPr>
              <w:pStyle w:val="ListParagraph"/>
              <w:ind w:left="0"/>
              <w:jc w:val="both"/>
              <w:rPr>
                <w:b/>
                <w:bCs/>
                <w:sz w:val="20"/>
                <w:szCs w:val="20"/>
              </w:rPr>
            </w:pPr>
            <w:r w:rsidRPr="634013AE">
              <w:rPr>
                <w:b/>
                <w:bCs/>
                <w:sz w:val="20"/>
                <w:szCs w:val="20"/>
              </w:rPr>
              <w:t>EXCLUSION CRITERIA</w:t>
            </w:r>
          </w:p>
        </w:tc>
        <w:tc>
          <w:tcPr>
            <w:tcW w:w="1284" w:type="dxa"/>
            <w:tcBorders>
              <w:top w:val="nil"/>
              <w:left w:val="nil"/>
              <w:bottom w:val="single" w:sz="8" w:space="0" w:color="auto"/>
              <w:right w:val="single" w:sz="4" w:space="0" w:color="auto"/>
            </w:tcBorders>
            <w:shd w:val="clear" w:color="auto" w:fill="DFDFDF"/>
          </w:tcPr>
          <w:p w14:paraId="3DC350BA" w14:textId="77777777" w:rsidR="00F94E01" w:rsidRDefault="00F94E01" w:rsidP="00F94E01">
            <w:pPr>
              <w:pStyle w:val="ListParagraph"/>
              <w:ind w:left="0"/>
              <w:jc w:val="both"/>
              <w:rPr>
                <w:b/>
                <w:bCs/>
                <w:sz w:val="20"/>
                <w:szCs w:val="20"/>
              </w:rPr>
            </w:pPr>
          </w:p>
        </w:tc>
        <w:tc>
          <w:tcPr>
            <w:tcW w:w="1322"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8FCC96A" w14:textId="77777777" w:rsidR="00F94E01" w:rsidRDefault="00F94E01" w:rsidP="00F94E01">
            <w:pPr>
              <w:pStyle w:val="ListParagraph"/>
              <w:ind w:left="0"/>
              <w:jc w:val="center"/>
              <w:rPr>
                <w:b/>
                <w:bCs/>
                <w:sz w:val="20"/>
                <w:szCs w:val="20"/>
              </w:rPr>
            </w:pPr>
          </w:p>
        </w:tc>
      </w:tr>
      <w:tr w:rsidR="00F94E01" w14:paraId="0C9A83EA" w14:textId="77777777" w:rsidTr="0026275B">
        <w:trPr>
          <w:trHeight w:val="199"/>
        </w:trPr>
        <w:tc>
          <w:tcPr>
            <w:tcW w:w="18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583550" w14:textId="12388F33" w:rsidR="00F94E01" w:rsidRDefault="00F94E01" w:rsidP="00F94E01">
            <w:pPr>
              <w:rPr>
                <w:rFonts w:ascii="Arial" w:eastAsia="Calibri" w:hAnsi="Arial" w:cs="Arial"/>
                <w:sz w:val="20"/>
              </w:rPr>
            </w:pPr>
            <w:r>
              <w:rPr>
                <w:rFonts w:ascii="Arial" w:hAnsi="Arial" w:cs="Arial"/>
                <w:sz w:val="20"/>
              </w:rPr>
              <w:t>Appendix 3</w:t>
            </w:r>
          </w:p>
        </w:tc>
        <w:tc>
          <w:tcPr>
            <w:tcW w:w="5262" w:type="dxa"/>
            <w:tcBorders>
              <w:top w:val="nil"/>
              <w:left w:val="nil"/>
              <w:bottom w:val="single" w:sz="8" w:space="0" w:color="auto"/>
              <w:right w:val="single" w:sz="8" w:space="0" w:color="auto"/>
            </w:tcBorders>
            <w:tcMar>
              <w:top w:w="0" w:type="dxa"/>
              <w:left w:w="108" w:type="dxa"/>
              <w:bottom w:w="0" w:type="dxa"/>
              <w:right w:w="108" w:type="dxa"/>
            </w:tcMar>
          </w:tcPr>
          <w:p w14:paraId="655DFC6B" w14:textId="1F86D343" w:rsidR="00F94E01" w:rsidRPr="00C80CE8" w:rsidRDefault="00F94E01" w:rsidP="00F94E01">
            <w:pPr>
              <w:rPr>
                <w:rFonts w:ascii="Arial" w:hAnsi="Arial" w:cs="Arial"/>
                <w:sz w:val="20"/>
              </w:rPr>
            </w:pPr>
            <w:r w:rsidRPr="0460DE7A">
              <w:rPr>
                <w:rFonts w:ascii="Arial" w:hAnsi="Arial" w:cs="Arial"/>
                <w:sz w:val="20"/>
              </w:rPr>
              <w:t xml:space="preserve">Complete declaration in </w:t>
            </w:r>
            <w:r>
              <w:rPr>
                <w:rFonts w:ascii="Arial" w:hAnsi="Arial" w:cs="Arial"/>
                <w:sz w:val="20"/>
              </w:rPr>
              <w:t>Appendix 3</w:t>
            </w:r>
          </w:p>
        </w:tc>
        <w:tc>
          <w:tcPr>
            <w:tcW w:w="1284" w:type="dxa"/>
            <w:tcBorders>
              <w:top w:val="nil"/>
              <w:left w:val="nil"/>
              <w:bottom w:val="single" w:sz="8" w:space="0" w:color="auto"/>
              <w:right w:val="single" w:sz="4" w:space="0" w:color="auto"/>
            </w:tcBorders>
          </w:tcPr>
          <w:p w14:paraId="61A98749" w14:textId="28F6628C" w:rsidR="00F94E01" w:rsidRDefault="00BA5533" w:rsidP="00F94E01">
            <w:pPr>
              <w:rPr>
                <w:rFonts w:ascii="Arial" w:eastAsia="Calibri" w:hAnsi="Arial" w:cs="Arial"/>
                <w:noProof/>
                <w:sz w:val="20"/>
                <w:lang w:eastAsia="en-IE"/>
              </w:rPr>
            </w:pPr>
            <w:r>
              <w:rPr>
                <w:rFonts w:ascii="Arial" w:eastAsia="Calibri" w:hAnsi="Arial" w:cs="Arial"/>
                <w:noProof/>
                <w:sz w:val="20"/>
                <w:lang w:eastAsia="en-IE"/>
              </w:rPr>
              <w:t>USED</w:t>
            </w:r>
          </w:p>
        </w:tc>
        <w:tc>
          <w:tcPr>
            <w:tcW w:w="132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FB7E35F" w14:textId="77777777" w:rsidR="00F94E01" w:rsidRDefault="00F94E01" w:rsidP="00F94E01">
            <w:pPr>
              <w:jc w:val="center"/>
              <w:rPr>
                <w:rFonts w:ascii="Arial" w:eastAsia="Calibri" w:hAnsi="Arial" w:cs="Arial"/>
                <w:sz w:val="20"/>
              </w:rPr>
            </w:pPr>
            <w:r>
              <w:t>Y/N</w:t>
            </w:r>
          </w:p>
        </w:tc>
      </w:tr>
      <w:tr w:rsidR="00F94E01" w14:paraId="5315FB30" w14:textId="77777777" w:rsidTr="0026275B">
        <w:trPr>
          <w:trHeight w:val="199"/>
        </w:trPr>
        <w:tc>
          <w:tcPr>
            <w:tcW w:w="1867"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EC357AA" w14:textId="77777777" w:rsidR="00F94E01" w:rsidRDefault="00F94E01" w:rsidP="00F94E01">
            <w:pPr>
              <w:pStyle w:val="ListParagraph"/>
              <w:ind w:left="0"/>
              <w:jc w:val="both"/>
              <w:rPr>
                <w:b/>
                <w:bCs/>
                <w:sz w:val="20"/>
                <w:szCs w:val="20"/>
              </w:rPr>
            </w:pPr>
          </w:p>
        </w:tc>
        <w:tc>
          <w:tcPr>
            <w:tcW w:w="5262"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4706DC50" w14:textId="77777777" w:rsidR="00F94E01" w:rsidRDefault="00F94E01" w:rsidP="00F94E01">
            <w:pPr>
              <w:pStyle w:val="ListParagraph"/>
              <w:ind w:left="0"/>
              <w:jc w:val="both"/>
              <w:rPr>
                <w:b/>
                <w:bCs/>
                <w:sz w:val="20"/>
                <w:szCs w:val="20"/>
              </w:rPr>
            </w:pPr>
            <w:r w:rsidRPr="634013AE">
              <w:rPr>
                <w:b/>
                <w:bCs/>
                <w:sz w:val="20"/>
                <w:szCs w:val="20"/>
              </w:rPr>
              <w:t>CONFLICTS OF INTEREST DECLARATION</w:t>
            </w:r>
          </w:p>
        </w:tc>
        <w:tc>
          <w:tcPr>
            <w:tcW w:w="1284" w:type="dxa"/>
            <w:tcBorders>
              <w:top w:val="nil"/>
              <w:left w:val="nil"/>
              <w:bottom w:val="single" w:sz="8" w:space="0" w:color="auto"/>
              <w:right w:val="single" w:sz="4" w:space="0" w:color="auto"/>
            </w:tcBorders>
            <w:shd w:val="clear" w:color="auto" w:fill="DFDFDF"/>
          </w:tcPr>
          <w:p w14:paraId="6D3ED4CF" w14:textId="77777777" w:rsidR="00F94E01" w:rsidRDefault="00F94E01" w:rsidP="00F94E01">
            <w:pPr>
              <w:pStyle w:val="ListParagraph"/>
              <w:ind w:left="0"/>
              <w:jc w:val="both"/>
              <w:rPr>
                <w:b/>
                <w:bCs/>
                <w:sz w:val="20"/>
                <w:szCs w:val="20"/>
              </w:rPr>
            </w:pPr>
          </w:p>
        </w:tc>
        <w:tc>
          <w:tcPr>
            <w:tcW w:w="1322"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E76EAAF" w14:textId="77777777" w:rsidR="00F94E01" w:rsidRDefault="00F94E01" w:rsidP="00F94E01">
            <w:pPr>
              <w:pStyle w:val="ListParagraph"/>
              <w:ind w:left="0"/>
              <w:jc w:val="center"/>
              <w:rPr>
                <w:b/>
                <w:bCs/>
                <w:sz w:val="20"/>
                <w:szCs w:val="20"/>
              </w:rPr>
            </w:pPr>
          </w:p>
        </w:tc>
      </w:tr>
      <w:tr w:rsidR="00F94E01" w14:paraId="0C14898A" w14:textId="77777777" w:rsidTr="0026275B">
        <w:trPr>
          <w:trHeight w:val="199"/>
        </w:trPr>
        <w:tc>
          <w:tcPr>
            <w:tcW w:w="1867"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0D524272" w14:textId="6A76A848" w:rsidR="00F94E01" w:rsidRDefault="00F94E01" w:rsidP="00F94E01">
            <w:pPr>
              <w:rPr>
                <w:rFonts w:ascii="Arial" w:eastAsia="Calibri" w:hAnsi="Arial" w:cs="Arial"/>
                <w:sz w:val="20"/>
              </w:rPr>
            </w:pPr>
            <w:r>
              <w:rPr>
                <w:rFonts w:ascii="Arial" w:eastAsia="Calibri" w:hAnsi="Arial" w:cs="Arial"/>
                <w:sz w:val="20"/>
              </w:rPr>
              <w:t>Appendix 4</w:t>
            </w:r>
          </w:p>
        </w:tc>
        <w:tc>
          <w:tcPr>
            <w:tcW w:w="5262"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525ECFB4" w14:textId="5FE0D928" w:rsidR="00F94E01" w:rsidRPr="00C80CE8" w:rsidRDefault="00F94E01" w:rsidP="00F94E01">
            <w:pPr>
              <w:rPr>
                <w:rFonts w:ascii="Arial" w:hAnsi="Arial" w:cs="Arial"/>
                <w:sz w:val="20"/>
              </w:rPr>
            </w:pPr>
            <w:r w:rsidRPr="0460DE7A">
              <w:rPr>
                <w:rFonts w:ascii="Arial" w:hAnsi="Arial" w:cs="Arial"/>
                <w:sz w:val="20"/>
              </w:rPr>
              <w:t>Complete declaration in</w:t>
            </w:r>
            <w:r>
              <w:rPr>
                <w:rFonts w:ascii="Arial" w:hAnsi="Arial" w:cs="Arial"/>
                <w:sz w:val="20"/>
              </w:rPr>
              <w:t xml:space="preserve"> Appendix 4</w:t>
            </w:r>
          </w:p>
        </w:tc>
        <w:tc>
          <w:tcPr>
            <w:tcW w:w="1284" w:type="dxa"/>
            <w:tcBorders>
              <w:top w:val="single" w:sz="8" w:space="0" w:color="auto"/>
              <w:left w:val="nil"/>
              <w:bottom w:val="single" w:sz="4" w:space="0" w:color="auto"/>
              <w:right w:val="single" w:sz="4" w:space="0" w:color="auto"/>
            </w:tcBorders>
          </w:tcPr>
          <w:p w14:paraId="1A52FD17" w14:textId="2ABCE257" w:rsidR="00F94E01" w:rsidRDefault="00BA5533" w:rsidP="00F94E01">
            <w:pPr>
              <w:rPr>
                <w:rFonts w:ascii="Arial" w:eastAsia="Calibri" w:hAnsi="Arial" w:cs="Arial"/>
                <w:noProof/>
                <w:sz w:val="20"/>
                <w:lang w:eastAsia="en-IE"/>
              </w:rPr>
            </w:pPr>
            <w:r>
              <w:rPr>
                <w:rFonts w:ascii="Arial" w:eastAsia="Calibri" w:hAnsi="Arial" w:cs="Arial"/>
                <w:noProof/>
                <w:sz w:val="20"/>
                <w:lang w:eastAsia="en-IE"/>
              </w:rPr>
              <w:t>USED</w:t>
            </w:r>
          </w:p>
        </w:tc>
        <w:tc>
          <w:tcPr>
            <w:tcW w:w="1322"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tcPr>
          <w:p w14:paraId="7CC426E1" w14:textId="77777777" w:rsidR="00F94E01" w:rsidRDefault="00F94E01" w:rsidP="00F94E01">
            <w:pPr>
              <w:jc w:val="center"/>
              <w:rPr>
                <w:rFonts w:ascii="Arial" w:eastAsia="Calibri" w:hAnsi="Arial" w:cs="Arial"/>
                <w:sz w:val="20"/>
              </w:rPr>
            </w:pPr>
            <w:r>
              <w:t>Y/N</w:t>
            </w:r>
          </w:p>
        </w:tc>
      </w:tr>
      <w:tr w:rsidR="00967249" w14:paraId="51AA3CC7" w14:textId="77777777" w:rsidTr="0026275B">
        <w:trPr>
          <w:trHeight w:val="199"/>
        </w:trPr>
        <w:tc>
          <w:tcPr>
            <w:tcW w:w="186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73FD07B" w14:textId="2DB6C7AD" w:rsidR="00967249" w:rsidRDefault="00967249" w:rsidP="00F94E01">
            <w:pPr>
              <w:rPr>
                <w:rFonts w:ascii="Arial" w:eastAsia="Calibri" w:hAnsi="Arial" w:cs="Arial"/>
                <w:sz w:val="20"/>
              </w:rPr>
            </w:pPr>
            <w:r>
              <w:rPr>
                <w:rFonts w:ascii="Arial" w:eastAsia="Calibri" w:hAnsi="Arial" w:cs="Arial"/>
                <w:sz w:val="20"/>
              </w:rPr>
              <w:t xml:space="preserve">Appendix 5 </w:t>
            </w:r>
          </w:p>
        </w:tc>
        <w:tc>
          <w:tcPr>
            <w:tcW w:w="52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62DB190" w14:textId="109A784A" w:rsidR="00967249" w:rsidRPr="0460DE7A" w:rsidRDefault="00967249" w:rsidP="00F94E01">
            <w:pPr>
              <w:rPr>
                <w:rFonts w:ascii="Arial" w:hAnsi="Arial" w:cs="Arial"/>
                <w:sz w:val="20"/>
              </w:rPr>
            </w:pPr>
            <w:r w:rsidRPr="0058380C">
              <w:rPr>
                <w:rFonts w:ascii="Arial" w:eastAsia="Times New Roman" w:hAnsi="Arial" w:cs="Arial"/>
                <w:b/>
                <w:bCs/>
                <w:kern w:val="32"/>
                <w:sz w:val="20"/>
                <w:szCs w:val="20"/>
                <w:lang w:val="en-GB" w:eastAsia="en-GB"/>
              </w:rPr>
              <w:t>FSR AND IPI DECLARATION</w:t>
            </w:r>
          </w:p>
        </w:tc>
        <w:tc>
          <w:tcPr>
            <w:tcW w:w="1284" w:type="dxa"/>
            <w:tcBorders>
              <w:top w:val="single" w:sz="4" w:space="0" w:color="auto"/>
              <w:left w:val="nil"/>
              <w:bottom w:val="single" w:sz="4" w:space="0" w:color="auto"/>
              <w:right w:val="single" w:sz="4" w:space="0" w:color="auto"/>
            </w:tcBorders>
          </w:tcPr>
          <w:p w14:paraId="2201A19A" w14:textId="322AAA86" w:rsidR="00967249" w:rsidRDefault="00967249" w:rsidP="00F94E01">
            <w:pPr>
              <w:rPr>
                <w:rFonts w:ascii="Arial" w:eastAsia="Calibri" w:hAnsi="Arial" w:cs="Arial"/>
                <w:noProof/>
                <w:sz w:val="20"/>
                <w:lang w:eastAsia="en-IE"/>
              </w:rPr>
            </w:pPr>
            <w:r>
              <w:rPr>
                <w:rFonts w:ascii="Arial" w:eastAsia="Calibri" w:hAnsi="Arial" w:cs="Arial"/>
                <w:noProof/>
                <w:sz w:val="20"/>
                <w:lang w:eastAsia="en-IE"/>
              </w:rPr>
              <w:t>NOT USED</w:t>
            </w:r>
          </w:p>
        </w:tc>
        <w:tc>
          <w:tcPr>
            <w:tcW w:w="1322"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33A164F1" w14:textId="77777777" w:rsidR="00967249" w:rsidRDefault="00967249" w:rsidP="00F94E01">
            <w:pPr>
              <w:jc w:val="center"/>
            </w:pPr>
          </w:p>
        </w:tc>
      </w:tr>
    </w:tbl>
    <w:p w14:paraId="0AED3A18" w14:textId="77777777" w:rsidR="008753AB" w:rsidRDefault="008753AB" w:rsidP="008753AB">
      <w:pPr>
        <w:jc w:val="both"/>
        <w:rPr>
          <w:rStyle w:val="DeltaViewInsertion"/>
          <w:rFonts w:ascii="Arial" w:hAnsi="Arial" w:cs="Arial"/>
          <w:b/>
          <w:bCs/>
          <w:color w:val="000000" w:themeColor="text1"/>
          <w:sz w:val="20"/>
          <w:u w:val="single"/>
        </w:rPr>
      </w:pPr>
    </w:p>
    <w:p w14:paraId="7968867C" w14:textId="77777777" w:rsidR="008753AB" w:rsidRPr="000C1729" w:rsidRDefault="008753AB" w:rsidP="00530698">
      <w:pPr>
        <w:rPr>
          <w:b/>
          <w:bCs/>
        </w:rPr>
      </w:pPr>
    </w:p>
    <w:sectPr w:rsidR="008753AB" w:rsidRPr="000C1729" w:rsidSect="0036031C">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C1B12" w14:textId="77777777" w:rsidR="00E240BD" w:rsidRDefault="00E240BD" w:rsidP="00F552BE">
      <w:pPr>
        <w:spacing w:after="0" w:line="240" w:lineRule="auto"/>
      </w:pPr>
      <w:r>
        <w:separator/>
      </w:r>
    </w:p>
  </w:endnote>
  <w:endnote w:type="continuationSeparator" w:id="0">
    <w:p w14:paraId="27F89243" w14:textId="77777777" w:rsidR="00E240BD" w:rsidRDefault="00E240BD" w:rsidP="00F552BE">
      <w:pPr>
        <w:spacing w:after="0" w:line="240" w:lineRule="auto"/>
      </w:pPr>
      <w:r>
        <w:continuationSeparator/>
      </w:r>
    </w:p>
  </w:endnote>
  <w:endnote w:type="continuationNotice" w:id="1">
    <w:p w14:paraId="29570D3C" w14:textId="77777777" w:rsidR="00E240BD" w:rsidRDefault="00E240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NewCenturySchlbk">
    <w:altName w:val="Cambria"/>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Default="005C002F">
    <w:pPr>
      <w:pStyle w:val="Footer"/>
    </w:pPr>
    <w:r>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EndPr/>
    <w:sdtContent>
      <w:p w14:paraId="25A4FD9B" w14:textId="4EBF206D" w:rsidR="005955BE" w:rsidRDefault="005955BE">
        <w:pPr>
          <w:pStyle w:val="Footer"/>
          <w:jc w:val="center"/>
        </w:pPr>
        <w:r>
          <w:fldChar w:fldCharType="begin"/>
        </w:r>
        <w:r>
          <w:instrText>PAGE   \* MERGEFORMAT</w:instrText>
        </w:r>
        <w:r>
          <w:fldChar w:fldCharType="separate"/>
        </w:r>
        <w:r>
          <w:rPr>
            <w:lang w:val="en-GB"/>
          </w:rPr>
          <w:t>2</w:t>
        </w:r>
        <w:r>
          <w:fldChar w:fldCharType="end"/>
        </w:r>
      </w:p>
    </w:sdtContent>
  </w:sdt>
  <w:p w14:paraId="022FFD4C" w14:textId="77777777" w:rsidR="00A72773" w:rsidRDefault="00A72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2F0838" w14:paraId="46D18D32" w14:textId="77777777" w:rsidTr="1E2F0838">
      <w:trPr>
        <w:trHeight w:val="300"/>
      </w:trPr>
      <w:tc>
        <w:tcPr>
          <w:tcW w:w="3005" w:type="dxa"/>
        </w:tcPr>
        <w:p w14:paraId="31206A4D" w14:textId="20182112" w:rsidR="1E2F0838" w:rsidRDefault="1E2F0838" w:rsidP="1E2F0838">
          <w:pPr>
            <w:ind w:left="-115"/>
          </w:pPr>
        </w:p>
      </w:tc>
      <w:tc>
        <w:tcPr>
          <w:tcW w:w="3005" w:type="dxa"/>
        </w:tcPr>
        <w:p w14:paraId="3607C746" w14:textId="1CBFFD24" w:rsidR="1E2F0838" w:rsidRDefault="1E2F0838" w:rsidP="1E2F0838">
          <w:pPr>
            <w:jc w:val="center"/>
          </w:pPr>
        </w:p>
      </w:tc>
      <w:tc>
        <w:tcPr>
          <w:tcW w:w="3005" w:type="dxa"/>
        </w:tcPr>
        <w:p w14:paraId="645D5672" w14:textId="21661F3F" w:rsidR="1E2F0838" w:rsidRDefault="1E2F0838" w:rsidP="1E2F0838">
          <w:pPr>
            <w:ind w:right="-115"/>
            <w:jc w:val="right"/>
          </w:pPr>
        </w:p>
      </w:tc>
    </w:tr>
  </w:tbl>
  <w:p w14:paraId="743AC2C9" w14:textId="58B97A2B" w:rsidR="1E2F0838" w:rsidRDefault="007A1802" w:rsidP="1E2F0838">
    <w:pPr>
      <w:pStyle w:val="Footer"/>
    </w:pPr>
    <w:r>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DA67E" id="_x0000_t202" coordsize="21600,21600" o:spt="202" path="m,l,21600r21600,l21600,xe">
              <v:stroke joinstyle="miter"/>
              <v:path gradientshapeok="t" o:connecttype="rect"/>
            </v:shapetype>
            <v:shape id="Text Box 1" o:spid="_x0000_s1027" type="#_x0000_t202"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filled="f" stroked="f">
              <v:textbox style="mso-fit-shape-to-text:t" inset="0,0,0,15pt">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Default="005C002F">
    <w:pPr>
      <w:pStyle w:val="Footer"/>
    </w:pPr>
    <w:r>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9AEC2" id="_x0000_t202" coordsize="21600,21600" o:spt="202" path="m,l,21600r21600,l21600,xe">
              <v:stroke joinstyle="miter"/>
              <v:path gradientshapeok="t" o:connecttype="rect"/>
            </v:shapetype>
            <v:shape id="Text Box 5" o:spid="_x0000_s1028" type="#_x0000_t202"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1752" w14:textId="29D06826" w:rsidR="00DA1B5A" w:rsidRDefault="005C002F">
    <w:pPr>
      <w:pStyle w:val="Footer"/>
    </w:pPr>
    <w:r>
      <w:rPr>
        <w:noProof/>
      </w:rPr>
      <mc:AlternateContent>
        <mc:Choice Requires="wps">
          <w:drawing>
            <wp:anchor distT="0" distB="0" distL="0" distR="0" simplePos="0" relativeHeight="251658244" behindDoc="0" locked="0" layoutInCell="1" allowOverlap="1" wp14:anchorId="3B383B98" wp14:editId="2484BFA3">
              <wp:simplePos x="635" y="635"/>
              <wp:positionH relativeFrom="page">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383B98" id="_x0000_t202" coordsize="21600,21600" o:spt="202" path="m,l,21600r21600,l21600,xe">
              <v:stroke joinstyle="miter"/>
              <v:path gradientshapeok="t" o:connecttype="rect"/>
            </v:shapetype>
            <v:shape id="Text Box 6" o:spid="_x0000_s1029" type="#_x0000_t202"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filled="f" stroked="f">
              <v:textbox style="mso-fit-shape-to-text:t" inset="0,0,0,15pt">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46914749" w14:textId="77777777" w:rsidTr="1E2F0838">
      <w:trPr>
        <w:trHeight w:val="300"/>
      </w:trPr>
      <w:tc>
        <w:tcPr>
          <w:tcW w:w="4650" w:type="dxa"/>
        </w:tcPr>
        <w:p w14:paraId="1F70764A" w14:textId="736F7FEA" w:rsidR="1E2F0838" w:rsidRDefault="005C002F" w:rsidP="1E2F0838">
          <w:pPr>
            <w:ind w:left="-115"/>
          </w:pPr>
          <w:r>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B2022" id="_x0000_t202" coordsize="21600,21600" o:spt="202" path="m,l,21600r21600,l21600,xe">
                    <v:stroke joinstyle="miter"/>
                    <v:path gradientshapeok="t" o:connecttype="rect"/>
                  </v:shapetype>
                  <v:shape id="Text Box 4" o:spid="_x0000_s1030" type="#_x0000_t202"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Default="1E2F0838" w:rsidP="1E2F0838">
          <w:pPr>
            <w:jc w:val="center"/>
          </w:pPr>
        </w:p>
      </w:tc>
      <w:tc>
        <w:tcPr>
          <w:tcW w:w="4650" w:type="dxa"/>
        </w:tcPr>
        <w:p w14:paraId="7C92F148" w14:textId="7227F8AA" w:rsidR="1E2F0838" w:rsidRDefault="1E2F0838" w:rsidP="1E2F0838">
          <w:pPr>
            <w:ind w:right="-115"/>
            <w:jc w:val="right"/>
          </w:pPr>
        </w:p>
      </w:tc>
    </w:tr>
  </w:tbl>
  <w:p w14:paraId="6FAE1FED" w14:textId="01711500" w:rsidR="1E2F0838"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39BC8" w14:textId="77777777" w:rsidR="00E240BD" w:rsidRDefault="00E240BD" w:rsidP="00F552BE">
      <w:pPr>
        <w:spacing w:after="0" w:line="240" w:lineRule="auto"/>
      </w:pPr>
      <w:r>
        <w:separator/>
      </w:r>
    </w:p>
  </w:footnote>
  <w:footnote w:type="continuationSeparator" w:id="0">
    <w:p w14:paraId="78236B09" w14:textId="77777777" w:rsidR="00E240BD" w:rsidRDefault="00E240BD" w:rsidP="00F552BE">
      <w:pPr>
        <w:spacing w:after="0" w:line="240" w:lineRule="auto"/>
      </w:pPr>
      <w:r>
        <w:continuationSeparator/>
      </w:r>
    </w:p>
  </w:footnote>
  <w:footnote w:type="continuationNotice" w:id="1">
    <w:p w14:paraId="60929D88" w14:textId="77777777" w:rsidR="00E240BD" w:rsidRDefault="00E240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1686" w14:textId="77777777" w:rsidR="006060CB" w:rsidRDefault="006060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C09E6" w14:textId="77777777" w:rsidR="006060CB" w:rsidRDefault="006060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F8A38" w14:textId="77777777" w:rsidR="006060CB" w:rsidRDefault="006060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Default="00F73C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2350385C" w14:textId="77777777" w:rsidTr="1E2F0838">
      <w:trPr>
        <w:trHeight w:val="300"/>
      </w:trPr>
      <w:tc>
        <w:tcPr>
          <w:tcW w:w="4650" w:type="dxa"/>
        </w:tcPr>
        <w:p w14:paraId="22DE9255" w14:textId="29F82E81" w:rsidR="1E2F0838" w:rsidRDefault="1E2F0838" w:rsidP="1E2F0838">
          <w:pPr>
            <w:ind w:left="-115"/>
          </w:pPr>
        </w:p>
      </w:tc>
      <w:tc>
        <w:tcPr>
          <w:tcW w:w="4650" w:type="dxa"/>
        </w:tcPr>
        <w:p w14:paraId="719771A2" w14:textId="6E8B326D" w:rsidR="1E2F0838" w:rsidRDefault="1E2F0838" w:rsidP="1E2F0838">
          <w:pPr>
            <w:jc w:val="center"/>
          </w:pPr>
        </w:p>
      </w:tc>
      <w:tc>
        <w:tcPr>
          <w:tcW w:w="4650" w:type="dxa"/>
        </w:tcPr>
        <w:p w14:paraId="19E39612" w14:textId="3C9BE50E" w:rsidR="1E2F0838" w:rsidRDefault="1E2F0838" w:rsidP="1E2F0838">
          <w:pPr>
            <w:ind w:right="-115"/>
            <w:jc w:val="right"/>
          </w:pPr>
        </w:p>
      </w:tc>
    </w:tr>
  </w:tbl>
  <w:p w14:paraId="0C31E919" w14:textId="231D59DD" w:rsidR="1E2F0838" w:rsidRDefault="1E2F08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993" w:hanging="360"/>
      </w:pPr>
      <w:rPr>
        <w:rFonts w:ascii="Wingdings" w:hAnsi="Wingdings" w:hint="default"/>
      </w:rPr>
    </w:lvl>
  </w:abstractNum>
  <w:abstractNum w:abstractNumId="1" w15:restartNumberingAfterBreak="0">
    <w:nsid w:val="03ED4383"/>
    <w:multiLevelType w:val="hybridMultilevel"/>
    <w:tmpl w:val="A8BE14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7876CD6"/>
    <w:multiLevelType w:val="hybridMultilevel"/>
    <w:tmpl w:val="FFFFFFFF"/>
    <w:lvl w:ilvl="0" w:tplc="50765824">
      <w:start w:val="1"/>
      <w:numFmt w:val="bullet"/>
      <w:lvlText w:val="·"/>
      <w:lvlJc w:val="left"/>
      <w:pPr>
        <w:ind w:left="720" w:hanging="360"/>
      </w:pPr>
      <w:rPr>
        <w:rFonts w:ascii="Symbol" w:hAnsi="Symbol" w:hint="default"/>
      </w:rPr>
    </w:lvl>
    <w:lvl w:ilvl="1" w:tplc="C464D74A">
      <w:start w:val="1"/>
      <w:numFmt w:val="bullet"/>
      <w:lvlText w:val="o"/>
      <w:lvlJc w:val="left"/>
      <w:pPr>
        <w:ind w:left="1440" w:hanging="360"/>
      </w:pPr>
      <w:rPr>
        <w:rFonts w:ascii="Courier New" w:hAnsi="Courier New" w:cs="Times New Roman" w:hint="default"/>
      </w:rPr>
    </w:lvl>
    <w:lvl w:ilvl="2" w:tplc="D3BA0660">
      <w:start w:val="1"/>
      <w:numFmt w:val="bullet"/>
      <w:lvlText w:val=""/>
      <w:lvlJc w:val="left"/>
      <w:pPr>
        <w:ind w:left="2160" w:hanging="360"/>
      </w:pPr>
      <w:rPr>
        <w:rFonts w:ascii="Wingdings" w:hAnsi="Wingdings" w:hint="default"/>
      </w:rPr>
    </w:lvl>
    <w:lvl w:ilvl="3" w:tplc="0A6ABEE6">
      <w:start w:val="1"/>
      <w:numFmt w:val="bullet"/>
      <w:lvlText w:val=""/>
      <w:lvlJc w:val="left"/>
      <w:pPr>
        <w:ind w:left="2880" w:hanging="360"/>
      </w:pPr>
      <w:rPr>
        <w:rFonts w:ascii="Symbol" w:hAnsi="Symbol" w:hint="default"/>
      </w:rPr>
    </w:lvl>
    <w:lvl w:ilvl="4" w:tplc="1B34FA52">
      <w:start w:val="1"/>
      <w:numFmt w:val="bullet"/>
      <w:lvlText w:val="o"/>
      <w:lvlJc w:val="left"/>
      <w:pPr>
        <w:ind w:left="3600" w:hanging="360"/>
      </w:pPr>
      <w:rPr>
        <w:rFonts w:ascii="Courier New" w:hAnsi="Courier New" w:cs="Times New Roman" w:hint="default"/>
      </w:rPr>
    </w:lvl>
    <w:lvl w:ilvl="5" w:tplc="E830F5AA">
      <w:start w:val="1"/>
      <w:numFmt w:val="bullet"/>
      <w:lvlText w:val=""/>
      <w:lvlJc w:val="left"/>
      <w:pPr>
        <w:ind w:left="4320" w:hanging="360"/>
      </w:pPr>
      <w:rPr>
        <w:rFonts w:ascii="Wingdings" w:hAnsi="Wingdings" w:hint="default"/>
      </w:rPr>
    </w:lvl>
    <w:lvl w:ilvl="6" w:tplc="2AA8F8B0">
      <w:start w:val="1"/>
      <w:numFmt w:val="bullet"/>
      <w:lvlText w:val=""/>
      <w:lvlJc w:val="left"/>
      <w:pPr>
        <w:ind w:left="5040" w:hanging="360"/>
      </w:pPr>
      <w:rPr>
        <w:rFonts w:ascii="Symbol" w:hAnsi="Symbol" w:hint="default"/>
      </w:rPr>
    </w:lvl>
    <w:lvl w:ilvl="7" w:tplc="31B8D980">
      <w:start w:val="1"/>
      <w:numFmt w:val="bullet"/>
      <w:lvlText w:val="o"/>
      <w:lvlJc w:val="left"/>
      <w:pPr>
        <w:ind w:left="5760" w:hanging="360"/>
      </w:pPr>
      <w:rPr>
        <w:rFonts w:ascii="Courier New" w:hAnsi="Courier New" w:cs="Times New Roman" w:hint="default"/>
      </w:rPr>
    </w:lvl>
    <w:lvl w:ilvl="8" w:tplc="C4FEDDC4">
      <w:start w:val="1"/>
      <w:numFmt w:val="bullet"/>
      <w:lvlText w:val=""/>
      <w:lvlJc w:val="left"/>
      <w:pPr>
        <w:ind w:left="6480" w:hanging="360"/>
      </w:pPr>
      <w:rPr>
        <w:rFonts w:ascii="Wingdings" w:hAnsi="Wingdings" w:hint="default"/>
      </w:rPr>
    </w:lvl>
  </w:abstractNum>
  <w:abstractNum w:abstractNumId="4" w15:restartNumberingAfterBreak="0">
    <w:nsid w:val="0C361BA7"/>
    <w:multiLevelType w:val="multilevel"/>
    <w:tmpl w:val="2B0257B4"/>
    <w:lvl w:ilvl="0">
      <w:start w:val="2"/>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bCs/>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5" w15:restartNumberingAfterBreak="0">
    <w:nsid w:val="0EAE597A"/>
    <w:multiLevelType w:val="multilevel"/>
    <w:tmpl w:val="4CBC37A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5175A62"/>
    <w:multiLevelType w:val="hybridMultilevel"/>
    <w:tmpl w:val="30186EC4"/>
    <w:lvl w:ilvl="0" w:tplc="8ECEF55A">
      <w:start w:val="1"/>
      <w:numFmt w:val="bullet"/>
      <w:lvlText w:val=""/>
      <w:lvlJc w:val="left"/>
      <w:pPr>
        <w:tabs>
          <w:tab w:val="num" w:pos="844"/>
        </w:tabs>
        <w:ind w:left="844"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3415E6"/>
    <w:multiLevelType w:val="hybridMultilevel"/>
    <w:tmpl w:val="4D66A6E4"/>
    <w:lvl w:ilvl="0" w:tplc="31E807F2">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E45E76"/>
    <w:multiLevelType w:val="hybridMultilevel"/>
    <w:tmpl w:val="C6ECE0E0"/>
    <w:lvl w:ilvl="0" w:tplc="F24269DE">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10FD8"/>
    <w:multiLevelType w:val="hybridMultilevel"/>
    <w:tmpl w:val="0CF8044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5277566"/>
    <w:multiLevelType w:val="hybridMultilevel"/>
    <w:tmpl w:val="0F68605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3686B83"/>
    <w:multiLevelType w:val="hybridMultilevel"/>
    <w:tmpl w:val="5D86457C"/>
    <w:lvl w:ilvl="0" w:tplc="FFFFFFFF">
      <w:start w:val="1"/>
      <w:numFmt w:val="lowerRoman"/>
      <w:lvlText w:val="%1."/>
      <w:lvlJc w:val="right"/>
      <w:pPr>
        <w:ind w:left="720" w:hanging="360"/>
      </w:pPr>
      <w:rPr>
        <w:rFonts w:hint="default"/>
        <w:b w:val="0"/>
        <w:bCs w:val="0"/>
        <w:spacing w:val="-1"/>
        <w:w w:val="99"/>
        <w:sz w:val="20"/>
        <w:szCs w:val="20"/>
        <w:lang w:val="en-GB" w:eastAsia="en-GB" w:bidi="en-GB"/>
      </w:rPr>
    </w:lvl>
    <w:lvl w:ilvl="1" w:tplc="FFFFFFFF">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8432BFB"/>
    <w:multiLevelType w:val="hybridMultilevel"/>
    <w:tmpl w:val="D88C2CE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CAA1648"/>
    <w:multiLevelType w:val="hybridMultilevel"/>
    <w:tmpl w:val="EF3EB6E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CF368D3"/>
    <w:multiLevelType w:val="hybridMultilevel"/>
    <w:tmpl w:val="CFEC4268"/>
    <w:lvl w:ilvl="0" w:tplc="8AEABB16">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412D2E11"/>
    <w:multiLevelType w:val="multilevel"/>
    <w:tmpl w:val="8178821A"/>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B553B1"/>
    <w:multiLevelType w:val="hybridMultilevel"/>
    <w:tmpl w:val="DC704446"/>
    <w:lvl w:ilvl="0" w:tplc="89669E28">
      <w:start w:val="4"/>
      <w:numFmt w:val="decimal"/>
      <w:lvlText w:val="%1"/>
      <w:lvlJc w:val="left"/>
      <w:pPr>
        <w:ind w:left="410" w:hanging="360"/>
      </w:pPr>
      <w:rPr>
        <w:rFonts w:hint="default"/>
      </w:rPr>
    </w:lvl>
    <w:lvl w:ilvl="1" w:tplc="18090019" w:tentative="1">
      <w:start w:val="1"/>
      <w:numFmt w:val="lowerLetter"/>
      <w:lvlText w:val="%2."/>
      <w:lvlJc w:val="left"/>
      <w:pPr>
        <w:ind w:left="1130" w:hanging="360"/>
      </w:pPr>
    </w:lvl>
    <w:lvl w:ilvl="2" w:tplc="1809001B" w:tentative="1">
      <w:start w:val="1"/>
      <w:numFmt w:val="lowerRoman"/>
      <w:lvlText w:val="%3."/>
      <w:lvlJc w:val="right"/>
      <w:pPr>
        <w:ind w:left="1850" w:hanging="180"/>
      </w:pPr>
    </w:lvl>
    <w:lvl w:ilvl="3" w:tplc="1809000F" w:tentative="1">
      <w:start w:val="1"/>
      <w:numFmt w:val="decimal"/>
      <w:lvlText w:val="%4."/>
      <w:lvlJc w:val="left"/>
      <w:pPr>
        <w:ind w:left="2570" w:hanging="360"/>
      </w:pPr>
    </w:lvl>
    <w:lvl w:ilvl="4" w:tplc="18090019" w:tentative="1">
      <w:start w:val="1"/>
      <w:numFmt w:val="lowerLetter"/>
      <w:lvlText w:val="%5."/>
      <w:lvlJc w:val="left"/>
      <w:pPr>
        <w:ind w:left="3290" w:hanging="360"/>
      </w:pPr>
    </w:lvl>
    <w:lvl w:ilvl="5" w:tplc="1809001B" w:tentative="1">
      <w:start w:val="1"/>
      <w:numFmt w:val="lowerRoman"/>
      <w:lvlText w:val="%6."/>
      <w:lvlJc w:val="right"/>
      <w:pPr>
        <w:ind w:left="4010" w:hanging="180"/>
      </w:pPr>
    </w:lvl>
    <w:lvl w:ilvl="6" w:tplc="1809000F" w:tentative="1">
      <w:start w:val="1"/>
      <w:numFmt w:val="decimal"/>
      <w:lvlText w:val="%7."/>
      <w:lvlJc w:val="left"/>
      <w:pPr>
        <w:ind w:left="4730" w:hanging="360"/>
      </w:pPr>
    </w:lvl>
    <w:lvl w:ilvl="7" w:tplc="18090019" w:tentative="1">
      <w:start w:val="1"/>
      <w:numFmt w:val="lowerLetter"/>
      <w:lvlText w:val="%8."/>
      <w:lvlJc w:val="left"/>
      <w:pPr>
        <w:ind w:left="5450" w:hanging="360"/>
      </w:pPr>
    </w:lvl>
    <w:lvl w:ilvl="8" w:tplc="1809001B" w:tentative="1">
      <w:start w:val="1"/>
      <w:numFmt w:val="lowerRoman"/>
      <w:lvlText w:val="%9."/>
      <w:lvlJc w:val="right"/>
      <w:pPr>
        <w:ind w:left="6170" w:hanging="180"/>
      </w:pPr>
    </w:lvl>
  </w:abstractNum>
  <w:abstractNum w:abstractNumId="19" w15:restartNumberingAfterBreak="0">
    <w:nsid w:val="43623D20"/>
    <w:multiLevelType w:val="multilevel"/>
    <w:tmpl w:val="50322166"/>
    <w:lvl w:ilvl="0">
      <w:start w:val="5"/>
      <w:numFmt w:val="decimal"/>
      <w:lvlText w:val="%1"/>
      <w:lvlJc w:val="left"/>
      <w:pPr>
        <w:ind w:left="405" w:hanging="405"/>
      </w:pPr>
      <w:rPr>
        <w:rFonts w:hint="default"/>
      </w:rPr>
    </w:lvl>
    <w:lvl w:ilvl="1">
      <w:start w:val="5"/>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4F649E2"/>
    <w:multiLevelType w:val="multilevel"/>
    <w:tmpl w:val="B63CB97A"/>
    <w:lvl w:ilvl="0">
      <w:start w:val="1"/>
      <w:numFmt w:val="decimal"/>
      <w:lvlText w:val="%1."/>
      <w:lvlJc w:val="left"/>
      <w:pPr>
        <w:tabs>
          <w:tab w:val="num" w:pos="720"/>
        </w:tabs>
        <w:ind w:left="720" w:hanging="720"/>
      </w:pPr>
      <w:rPr>
        <w:i w:val="0"/>
        <w:iCs/>
      </w:rPr>
    </w:lvl>
    <w:lvl w:ilvl="1">
      <w:start w:val="1"/>
      <w:numFmt w:val="decimal"/>
      <w:lvlText w:val="%2."/>
      <w:lvlJc w:val="left"/>
      <w:pPr>
        <w:tabs>
          <w:tab w:val="num" w:pos="1440"/>
        </w:tabs>
        <w:ind w:left="1440" w:hanging="720"/>
      </w:pPr>
      <w:rPr>
        <w:b/>
        <w:bCs/>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5756D73"/>
    <w:multiLevelType w:val="hybridMultilevel"/>
    <w:tmpl w:val="2B40BBAA"/>
    <w:lvl w:ilvl="0" w:tplc="60B0CABC">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3" w15:restartNumberingAfterBreak="0">
    <w:nsid w:val="4C744ABB"/>
    <w:multiLevelType w:val="hybridMultilevel"/>
    <w:tmpl w:val="6F6C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0ED623E"/>
    <w:multiLevelType w:val="hybridMultilevel"/>
    <w:tmpl w:val="E6E813DE"/>
    <w:lvl w:ilvl="0" w:tplc="0BDE8DBC">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27" w15:restartNumberingAfterBreak="0">
    <w:nsid w:val="62285E58"/>
    <w:multiLevelType w:val="hybridMultilevel"/>
    <w:tmpl w:val="3C02A4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2B91125"/>
    <w:multiLevelType w:val="multilevel"/>
    <w:tmpl w:val="B86A42F2"/>
    <w:lvl w:ilvl="0">
      <w:start w:val="9"/>
      <w:numFmt w:val="decimal"/>
      <w:lvlText w:val="%1"/>
      <w:lvlJc w:val="left"/>
      <w:pPr>
        <w:ind w:left="360" w:hanging="360"/>
      </w:pPr>
      <w:rPr>
        <w:rFonts w:hint="default"/>
        <w:color w:val="auto"/>
      </w:rPr>
    </w:lvl>
    <w:lvl w:ilvl="1">
      <w:start w:val="9"/>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9" w15:restartNumberingAfterBreak="0">
    <w:nsid w:val="6BC64785"/>
    <w:multiLevelType w:val="hybridMultilevel"/>
    <w:tmpl w:val="DC1CA5B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6CD202CC"/>
    <w:multiLevelType w:val="hybridMultilevel"/>
    <w:tmpl w:val="3E3035A2"/>
    <w:lvl w:ilvl="0" w:tplc="5EB49686">
      <w:start w:val="1"/>
      <w:numFmt w:val="lowerRoman"/>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32"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3" w15:restartNumberingAfterBreak="0">
    <w:nsid w:val="71E415A9"/>
    <w:multiLevelType w:val="hybridMultilevel"/>
    <w:tmpl w:val="44CCA4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32E0E1E"/>
    <w:multiLevelType w:val="hybridMultilevel"/>
    <w:tmpl w:val="A8BE149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68407EC"/>
    <w:multiLevelType w:val="multilevel"/>
    <w:tmpl w:val="9634E254"/>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7" w15:restartNumberingAfterBreak="0">
    <w:nsid w:val="7A5C603C"/>
    <w:multiLevelType w:val="hybridMultilevel"/>
    <w:tmpl w:val="7110E65C"/>
    <w:lvl w:ilvl="0" w:tplc="F0523F86">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9"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0493992">
    <w:abstractNumId w:val="26"/>
  </w:num>
  <w:num w:numId="2" w16cid:durableId="16241914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1225875959">
    <w:abstractNumId w:val="12"/>
  </w:num>
  <w:num w:numId="5" w16cid:durableId="1946770537">
    <w:abstractNumId w:val="20"/>
  </w:num>
  <w:num w:numId="6" w16cid:durableId="17849538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24972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14195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1192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0807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339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70679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7915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4696554">
    <w:abstractNumId w:val="30"/>
  </w:num>
  <w:num w:numId="15" w16cid:durableId="1527869029">
    <w:abstractNumId w:val="8"/>
  </w:num>
  <w:num w:numId="16" w16cid:durableId="1583446799">
    <w:abstractNumId w:val="22"/>
  </w:num>
  <w:num w:numId="17" w16cid:durableId="1088649075">
    <w:abstractNumId w:val="16"/>
  </w:num>
  <w:num w:numId="18" w16cid:durableId="1018970715">
    <w:abstractNumId w:val="32"/>
  </w:num>
  <w:num w:numId="19" w16cid:durableId="1102992033">
    <w:abstractNumId w:val="38"/>
  </w:num>
  <w:num w:numId="20" w16cid:durableId="7293108">
    <w:abstractNumId w:val="36"/>
  </w:num>
  <w:num w:numId="21" w16cid:durableId="1349715998">
    <w:abstractNumId w:val="25"/>
  </w:num>
  <w:num w:numId="22" w16cid:durableId="14763322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2210348">
    <w:abstractNumId w:val="31"/>
  </w:num>
  <w:num w:numId="24" w16cid:durableId="155653160">
    <w:abstractNumId w:val="2"/>
  </w:num>
  <w:num w:numId="25" w16cid:durableId="947355323">
    <w:abstractNumId w:val="5"/>
  </w:num>
  <w:num w:numId="26" w16cid:durableId="1264338874">
    <w:abstractNumId w:val="3"/>
  </w:num>
  <w:num w:numId="27" w16cid:durableId="242228157">
    <w:abstractNumId w:val="27"/>
  </w:num>
  <w:num w:numId="28" w16cid:durableId="333144982">
    <w:abstractNumId w:val="23"/>
  </w:num>
  <w:num w:numId="29" w16cid:durableId="2048484565">
    <w:abstractNumId w:val="6"/>
  </w:num>
  <w:num w:numId="30" w16cid:durableId="1631670606">
    <w:abstractNumId w:val="19"/>
  </w:num>
  <w:num w:numId="31" w16cid:durableId="561016457">
    <w:abstractNumId w:val="18"/>
  </w:num>
  <w:num w:numId="32" w16cid:durableId="1802964892">
    <w:abstractNumId w:val="37"/>
  </w:num>
  <w:num w:numId="33" w16cid:durableId="929507089">
    <w:abstractNumId w:val="9"/>
  </w:num>
  <w:num w:numId="34" w16cid:durableId="1317757465">
    <w:abstractNumId w:val="21"/>
  </w:num>
  <w:num w:numId="35" w16cid:durableId="461272023">
    <w:abstractNumId w:val="15"/>
  </w:num>
  <w:num w:numId="36" w16cid:durableId="1264807119">
    <w:abstractNumId w:val="7"/>
  </w:num>
  <w:num w:numId="37" w16cid:durableId="1454784392">
    <w:abstractNumId w:val="24"/>
  </w:num>
  <w:num w:numId="38" w16cid:durableId="682825499">
    <w:abstractNumId w:val="17"/>
  </w:num>
  <w:num w:numId="39" w16cid:durableId="996999461">
    <w:abstractNumId w:val="35"/>
  </w:num>
  <w:num w:numId="40" w16cid:durableId="898399686">
    <w:abstractNumId w:val="28"/>
  </w:num>
  <w:num w:numId="41" w16cid:durableId="1470636211">
    <w:abstractNumId w:val="10"/>
  </w:num>
  <w:num w:numId="42" w16cid:durableId="90786770">
    <w:abstractNumId w:val="33"/>
  </w:num>
  <w:num w:numId="43" w16cid:durableId="41826821">
    <w:abstractNumId w:val="4"/>
  </w:num>
  <w:num w:numId="44" w16cid:durableId="1389769059">
    <w:abstractNumId w:val="29"/>
  </w:num>
  <w:num w:numId="45" w16cid:durableId="1756853363">
    <w:abstractNumId w:val="14"/>
  </w:num>
  <w:num w:numId="46" w16cid:durableId="971326831">
    <w:abstractNumId w:val="34"/>
  </w:num>
  <w:num w:numId="47" w16cid:durableId="1763447839">
    <w:abstractNumId w:val="11"/>
  </w:num>
  <w:num w:numId="48" w16cid:durableId="28801610">
    <w:abstractNumId w:val="13"/>
  </w:num>
  <w:num w:numId="49" w16cid:durableId="932472072">
    <w:abstractNumId w:val="1"/>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lette White">
    <w15:presenceInfo w15:providerId="AD" w15:userId="S::Colette.White@gasnetworks.ie::ff7ff7e7-ef1c-4911-ba36-4241de61c0aa"/>
  </w15:person>
  <w15:person w15:author="Gearoid Hayes">
    <w15:presenceInfo w15:providerId="AD" w15:userId="S::gearoid.hayes@gasnetworks.ie::f6702e33-5434-475d-930e-289692657a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3075"/>
    <w:rsid w:val="000031AD"/>
    <w:rsid w:val="00004A8F"/>
    <w:rsid w:val="00005D2F"/>
    <w:rsid w:val="00005F19"/>
    <w:rsid w:val="00006557"/>
    <w:rsid w:val="00006624"/>
    <w:rsid w:val="0000696A"/>
    <w:rsid w:val="000077AA"/>
    <w:rsid w:val="000102F0"/>
    <w:rsid w:val="00011219"/>
    <w:rsid w:val="000120FD"/>
    <w:rsid w:val="000122DF"/>
    <w:rsid w:val="000127CB"/>
    <w:rsid w:val="0001284C"/>
    <w:rsid w:val="0001381A"/>
    <w:rsid w:val="00013F5D"/>
    <w:rsid w:val="0001404E"/>
    <w:rsid w:val="00014058"/>
    <w:rsid w:val="000148C7"/>
    <w:rsid w:val="0001577A"/>
    <w:rsid w:val="00015AD1"/>
    <w:rsid w:val="0001635A"/>
    <w:rsid w:val="00016954"/>
    <w:rsid w:val="000201D6"/>
    <w:rsid w:val="00021259"/>
    <w:rsid w:val="00021796"/>
    <w:rsid w:val="00022ADB"/>
    <w:rsid w:val="0002615E"/>
    <w:rsid w:val="00026336"/>
    <w:rsid w:val="0002638B"/>
    <w:rsid w:val="000273C8"/>
    <w:rsid w:val="000277F1"/>
    <w:rsid w:val="00027961"/>
    <w:rsid w:val="00027B38"/>
    <w:rsid w:val="00030ED8"/>
    <w:rsid w:val="000325E9"/>
    <w:rsid w:val="00032A34"/>
    <w:rsid w:val="00032D36"/>
    <w:rsid w:val="000336CB"/>
    <w:rsid w:val="00033D50"/>
    <w:rsid w:val="0003593F"/>
    <w:rsid w:val="000361E4"/>
    <w:rsid w:val="000373AC"/>
    <w:rsid w:val="0003775F"/>
    <w:rsid w:val="00040753"/>
    <w:rsid w:val="000410D6"/>
    <w:rsid w:val="000415D9"/>
    <w:rsid w:val="000417A4"/>
    <w:rsid w:val="000427FA"/>
    <w:rsid w:val="00042A4C"/>
    <w:rsid w:val="0004320A"/>
    <w:rsid w:val="00045B2E"/>
    <w:rsid w:val="00045B6C"/>
    <w:rsid w:val="00045E56"/>
    <w:rsid w:val="00046E80"/>
    <w:rsid w:val="0004718C"/>
    <w:rsid w:val="00047E57"/>
    <w:rsid w:val="000501DE"/>
    <w:rsid w:val="00051BA7"/>
    <w:rsid w:val="00051E2C"/>
    <w:rsid w:val="000528A0"/>
    <w:rsid w:val="00052B68"/>
    <w:rsid w:val="00052C4C"/>
    <w:rsid w:val="000533B4"/>
    <w:rsid w:val="00055651"/>
    <w:rsid w:val="0005578B"/>
    <w:rsid w:val="000559F4"/>
    <w:rsid w:val="0005623A"/>
    <w:rsid w:val="00056621"/>
    <w:rsid w:val="00056816"/>
    <w:rsid w:val="00056B2E"/>
    <w:rsid w:val="00056DAD"/>
    <w:rsid w:val="000577CE"/>
    <w:rsid w:val="00057A3C"/>
    <w:rsid w:val="00057A42"/>
    <w:rsid w:val="00062079"/>
    <w:rsid w:val="000629D5"/>
    <w:rsid w:val="0006369D"/>
    <w:rsid w:val="000646F8"/>
    <w:rsid w:val="0006533C"/>
    <w:rsid w:val="000661D6"/>
    <w:rsid w:val="00067099"/>
    <w:rsid w:val="0007200F"/>
    <w:rsid w:val="00072B25"/>
    <w:rsid w:val="000736AE"/>
    <w:rsid w:val="000738DC"/>
    <w:rsid w:val="00076142"/>
    <w:rsid w:val="00076611"/>
    <w:rsid w:val="000766AB"/>
    <w:rsid w:val="000775C7"/>
    <w:rsid w:val="00080AE8"/>
    <w:rsid w:val="00080E3C"/>
    <w:rsid w:val="000810FA"/>
    <w:rsid w:val="00081375"/>
    <w:rsid w:val="00081959"/>
    <w:rsid w:val="00081B59"/>
    <w:rsid w:val="0008220E"/>
    <w:rsid w:val="00083900"/>
    <w:rsid w:val="0008408C"/>
    <w:rsid w:val="000841EC"/>
    <w:rsid w:val="00084F5D"/>
    <w:rsid w:val="00085C2B"/>
    <w:rsid w:val="00085F15"/>
    <w:rsid w:val="00086640"/>
    <w:rsid w:val="00086FD8"/>
    <w:rsid w:val="000873E5"/>
    <w:rsid w:val="00090E60"/>
    <w:rsid w:val="0009126D"/>
    <w:rsid w:val="00092C97"/>
    <w:rsid w:val="0009474C"/>
    <w:rsid w:val="00096A8D"/>
    <w:rsid w:val="00097127"/>
    <w:rsid w:val="00097326"/>
    <w:rsid w:val="00097BBD"/>
    <w:rsid w:val="000A02CD"/>
    <w:rsid w:val="000A0BBC"/>
    <w:rsid w:val="000A0C93"/>
    <w:rsid w:val="000A0EDA"/>
    <w:rsid w:val="000A0F3F"/>
    <w:rsid w:val="000A0FB6"/>
    <w:rsid w:val="000A1329"/>
    <w:rsid w:val="000A1C4A"/>
    <w:rsid w:val="000A2926"/>
    <w:rsid w:val="000A65EE"/>
    <w:rsid w:val="000A6BCA"/>
    <w:rsid w:val="000A7267"/>
    <w:rsid w:val="000B0B88"/>
    <w:rsid w:val="000B151B"/>
    <w:rsid w:val="000B1705"/>
    <w:rsid w:val="000B1CE4"/>
    <w:rsid w:val="000B2D24"/>
    <w:rsid w:val="000B30AF"/>
    <w:rsid w:val="000B4427"/>
    <w:rsid w:val="000B66E1"/>
    <w:rsid w:val="000C1729"/>
    <w:rsid w:val="000C3CAA"/>
    <w:rsid w:val="000C3FED"/>
    <w:rsid w:val="000C5E0A"/>
    <w:rsid w:val="000C685E"/>
    <w:rsid w:val="000C69FC"/>
    <w:rsid w:val="000C7270"/>
    <w:rsid w:val="000C73DA"/>
    <w:rsid w:val="000D09AC"/>
    <w:rsid w:val="000D1161"/>
    <w:rsid w:val="000D1EA4"/>
    <w:rsid w:val="000D203B"/>
    <w:rsid w:val="000D242B"/>
    <w:rsid w:val="000D326D"/>
    <w:rsid w:val="000D339E"/>
    <w:rsid w:val="000D3644"/>
    <w:rsid w:val="000D3A1A"/>
    <w:rsid w:val="000D3BD2"/>
    <w:rsid w:val="000D41E4"/>
    <w:rsid w:val="000D5185"/>
    <w:rsid w:val="000D56B2"/>
    <w:rsid w:val="000D59B2"/>
    <w:rsid w:val="000E0C02"/>
    <w:rsid w:val="000E1DE9"/>
    <w:rsid w:val="000E2DDD"/>
    <w:rsid w:val="000E3259"/>
    <w:rsid w:val="000E4124"/>
    <w:rsid w:val="000E465F"/>
    <w:rsid w:val="000E4BFA"/>
    <w:rsid w:val="000E5AC8"/>
    <w:rsid w:val="000E60A6"/>
    <w:rsid w:val="000E6A2D"/>
    <w:rsid w:val="000F2019"/>
    <w:rsid w:val="000F38EB"/>
    <w:rsid w:val="000F3AB4"/>
    <w:rsid w:val="000F4075"/>
    <w:rsid w:val="000F63A2"/>
    <w:rsid w:val="000F698C"/>
    <w:rsid w:val="000F6B76"/>
    <w:rsid w:val="000F7602"/>
    <w:rsid w:val="00100D22"/>
    <w:rsid w:val="00100EA2"/>
    <w:rsid w:val="00101702"/>
    <w:rsid w:val="00101CB9"/>
    <w:rsid w:val="0010204E"/>
    <w:rsid w:val="00102BB0"/>
    <w:rsid w:val="0010310F"/>
    <w:rsid w:val="0010405B"/>
    <w:rsid w:val="00105303"/>
    <w:rsid w:val="00105B89"/>
    <w:rsid w:val="00106288"/>
    <w:rsid w:val="0010697F"/>
    <w:rsid w:val="00107825"/>
    <w:rsid w:val="00107930"/>
    <w:rsid w:val="00107972"/>
    <w:rsid w:val="001106C1"/>
    <w:rsid w:val="001114BB"/>
    <w:rsid w:val="00112BC0"/>
    <w:rsid w:val="001132CD"/>
    <w:rsid w:val="00113A3C"/>
    <w:rsid w:val="00113C51"/>
    <w:rsid w:val="00113CF8"/>
    <w:rsid w:val="00115489"/>
    <w:rsid w:val="00116CE0"/>
    <w:rsid w:val="00120750"/>
    <w:rsid w:val="00122768"/>
    <w:rsid w:val="00122792"/>
    <w:rsid w:val="00122824"/>
    <w:rsid w:val="001237AD"/>
    <w:rsid w:val="0012461E"/>
    <w:rsid w:val="00125A30"/>
    <w:rsid w:val="001264E6"/>
    <w:rsid w:val="00127439"/>
    <w:rsid w:val="0012754F"/>
    <w:rsid w:val="001306AD"/>
    <w:rsid w:val="00130D68"/>
    <w:rsid w:val="00131825"/>
    <w:rsid w:val="00132234"/>
    <w:rsid w:val="00133AB5"/>
    <w:rsid w:val="00133BF5"/>
    <w:rsid w:val="00134C47"/>
    <w:rsid w:val="001351C4"/>
    <w:rsid w:val="00136190"/>
    <w:rsid w:val="00137D5B"/>
    <w:rsid w:val="00137DBD"/>
    <w:rsid w:val="00140689"/>
    <w:rsid w:val="00141036"/>
    <w:rsid w:val="00141321"/>
    <w:rsid w:val="00142A7F"/>
    <w:rsid w:val="001449F3"/>
    <w:rsid w:val="00144B67"/>
    <w:rsid w:val="00145649"/>
    <w:rsid w:val="00146006"/>
    <w:rsid w:val="00146D31"/>
    <w:rsid w:val="00147BC0"/>
    <w:rsid w:val="00152195"/>
    <w:rsid w:val="001532BC"/>
    <w:rsid w:val="001539FB"/>
    <w:rsid w:val="001543BE"/>
    <w:rsid w:val="001545FB"/>
    <w:rsid w:val="00155756"/>
    <w:rsid w:val="001564EA"/>
    <w:rsid w:val="001600D6"/>
    <w:rsid w:val="00160A59"/>
    <w:rsid w:val="00160BD7"/>
    <w:rsid w:val="00160F53"/>
    <w:rsid w:val="00166A5E"/>
    <w:rsid w:val="00166BDA"/>
    <w:rsid w:val="001674F9"/>
    <w:rsid w:val="0016786D"/>
    <w:rsid w:val="0016788F"/>
    <w:rsid w:val="00167B2E"/>
    <w:rsid w:val="00170212"/>
    <w:rsid w:val="00170946"/>
    <w:rsid w:val="001713EE"/>
    <w:rsid w:val="00171437"/>
    <w:rsid w:val="0017173C"/>
    <w:rsid w:val="00171FAA"/>
    <w:rsid w:val="0017370B"/>
    <w:rsid w:val="0017389A"/>
    <w:rsid w:val="001739C7"/>
    <w:rsid w:val="001751F9"/>
    <w:rsid w:val="0017555B"/>
    <w:rsid w:val="00175A7B"/>
    <w:rsid w:val="00176F0F"/>
    <w:rsid w:val="00177845"/>
    <w:rsid w:val="00177981"/>
    <w:rsid w:val="001801B4"/>
    <w:rsid w:val="00182237"/>
    <w:rsid w:val="001838E0"/>
    <w:rsid w:val="00184470"/>
    <w:rsid w:val="0018467F"/>
    <w:rsid w:val="0018538C"/>
    <w:rsid w:val="00186300"/>
    <w:rsid w:val="00186A75"/>
    <w:rsid w:val="00186B1D"/>
    <w:rsid w:val="001873B7"/>
    <w:rsid w:val="00187846"/>
    <w:rsid w:val="00187FCA"/>
    <w:rsid w:val="00190059"/>
    <w:rsid w:val="0019029F"/>
    <w:rsid w:val="001905D6"/>
    <w:rsid w:val="00190A57"/>
    <w:rsid w:val="00190F4D"/>
    <w:rsid w:val="0019234E"/>
    <w:rsid w:val="001925AC"/>
    <w:rsid w:val="00192B6E"/>
    <w:rsid w:val="00192E7E"/>
    <w:rsid w:val="00194203"/>
    <w:rsid w:val="0019482A"/>
    <w:rsid w:val="00194EF7"/>
    <w:rsid w:val="00196E9E"/>
    <w:rsid w:val="00197C5E"/>
    <w:rsid w:val="00197F87"/>
    <w:rsid w:val="001A18BE"/>
    <w:rsid w:val="001A23EE"/>
    <w:rsid w:val="001A2CAD"/>
    <w:rsid w:val="001A3604"/>
    <w:rsid w:val="001A4568"/>
    <w:rsid w:val="001A4571"/>
    <w:rsid w:val="001A4839"/>
    <w:rsid w:val="001A48F8"/>
    <w:rsid w:val="001A551C"/>
    <w:rsid w:val="001A5654"/>
    <w:rsid w:val="001A6493"/>
    <w:rsid w:val="001A6FC2"/>
    <w:rsid w:val="001B041B"/>
    <w:rsid w:val="001B11C5"/>
    <w:rsid w:val="001B1C2F"/>
    <w:rsid w:val="001B1C62"/>
    <w:rsid w:val="001B1CF6"/>
    <w:rsid w:val="001B2558"/>
    <w:rsid w:val="001B2648"/>
    <w:rsid w:val="001B2A0B"/>
    <w:rsid w:val="001B41AC"/>
    <w:rsid w:val="001B49DF"/>
    <w:rsid w:val="001B660F"/>
    <w:rsid w:val="001B71B8"/>
    <w:rsid w:val="001B7CCD"/>
    <w:rsid w:val="001B7FB1"/>
    <w:rsid w:val="001C04E2"/>
    <w:rsid w:val="001C0820"/>
    <w:rsid w:val="001C0EA3"/>
    <w:rsid w:val="001C22F2"/>
    <w:rsid w:val="001C281D"/>
    <w:rsid w:val="001C3F1E"/>
    <w:rsid w:val="001C6581"/>
    <w:rsid w:val="001C6F7A"/>
    <w:rsid w:val="001C7EB6"/>
    <w:rsid w:val="001D2119"/>
    <w:rsid w:val="001D2524"/>
    <w:rsid w:val="001D26C0"/>
    <w:rsid w:val="001D282D"/>
    <w:rsid w:val="001D34BD"/>
    <w:rsid w:val="001D487D"/>
    <w:rsid w:val="001D5570"/>
    <w:rsid w:val="001D59C4"/>
    <w:rsid w:val="001D63EB"/>
    <w:rsid w:val="001D68F3"/>
    <w:rsid w:val="001D6C0D"/>
    <w:rsid w:val="001D79E2"/>
    <w:rsid w:val="001D7B5A"/>
    <w:rsid w:val="001D7C1E"/>
    <w:rsid w:val="001E0070"/>
    <w:rsid w:val="001E1993"/>
    <w:rsid w:val="001E1B7E"/>
    <w:rsid w:val="001E2443"/>
    <w:rsid w:val="001E280D"/>
    <w:rsid w:val="001E3C29"/>
    <w:rsid w:val="001E3E1C"/>
    <w:rsid w:val="001E49DF"/>
    <w:rsid w:val="001E5D8B"/>
    <w:rsid w:val="001E5E9D"/>
    <w:rsid w:val="001E6620"/>
    <w:rsid w:val="001E6AF9"/>
    <w:rsid w:val="001E6D96"/>
    <w:rsid w:val="001E7628"/>
    <w:rsid w:val="001F1937"/>
    <w:rsid w:val="001F30C0"/>
    <w:rsid w:val="001F44E0"/>
    <w:rsid w:val="001F46D0"/>
    <w:rsid w:val="001F48C2"/>
    <w:rsid w:val="001F4A4B"/>
    <w:rsid w:val="001F54CC"/>
    <w:rsid w:val="001F5DB8"/>
    <w:rsid w:val="001F6179"/>
    <w:rsid w:val="001F6889"/>
    <w:rsid w:val="001F6D30"/>
    <w:rsid w:val="001F6E20"/>
    <w:rsid w:val="001F73AB"/>
    <w:rsid w:val="001F7B19"/>
    <w:rsid w:val="00200655"/>
    <w:rsid w:val="00201023"/>
    <w:rsid w:val="00202453"/>
    <w:rsid w:val="00202782"/>
    <w:rsid w:val="00202D95"/>
    <w:rsid w:val="00203273"/>
    <w:rsid w:val="00203A28"/>
    <w:rsid w:val="00205ADD"/>
    <w:rsid w:val="002070B8"/>
    <w:rsid w:val="002071C9"/>
    <w:rsid w:val="00207871"/>
    <w:rsid w:val="002102CE"/>
    <w:rsid w:val="00210628"/>
    <w:rsid w:val="00210E04"/>
    <w:rsid w:val="00210E28"/>
    <w:rsid w:val="00211A94"/>
    <w:rsid w:val="0021223D"/>
    <w:rsid w:val="00212E07"/>
    <w:rsid w:val="00212EC3"/>
    <w:rsid w:val="00213137"/>
    <w:rsid w:val="00213901"/>
    <w:rsid w:val="00213F0F"/>
    <w:rsid w:val="00214179"/>
    <w:rsid w:val="00215DE7"/>
    <w:rsid w:val="00215E84"/>
    <w:rsid w:val="002163B0"/>
    <w:rsid w:val="0021652C"/>
    <w:rsid w:val="00216C88"/>
    <w:rsid w:val="00217423"/>
    <w:rsid w:val="002175AF"/>
    <w:rsid w:val="002178D0"/>
    <w:rsid w:val="00217A87"/>
    <w:rsid w:val="00217FAC"/>
    <w:rsid w:val="002200FC"/>
    <w:rsid w:val="002211C9"/>
    <w:rsid w:val="00221B31"/>
    <w:rsid w:val="002234FB"/>
    <w:rsid w:val="00224A8E"/>
    <w:rsid w:val="00225B6F"/>
    <w:rsid w:val="002268B8"/>
    <w:rsid w:val="00231135"/>
    <w:rsid w:val="0023150D"/>
    <w:rsid w:val="00231882"/>
    <w:rsid w:val="00231F6D"/>
    <w:rsid w:val="00231FA7"/>
    <w:rsid w:val="0023284D"/>
    <w:rsid w:val="00232F7A"/>
    <w:rsid w:val="002334F1"/>
    <w:rsid w:val="00233FB0"/>
    <w:rsid w:val="00234942"/>
    <w:rsid w:val="00235103"/>
    <w:rsid w:val="00236CB3"/>
    <w:rsid w:val="002402A8"/>
    <w:rsid w:val="00240424"/>
    <w:rsid w:val="002406E8"/>
    <w:rsid w:val="00240AA0"/>
    <w:rsid w:val="002418BE"/>
    <w:rsid w:val="00241A71"/>
    <w:rsid w:val="00241FF7"/>
    <w:rsid w:val="0024232B"/>
    <w:rsid w:val="00242ABC"/>
    <w:rsid w:val="002437B6"/>
    <w:rsid w:val="00243FAE"/>
    <w:rsid w:val="00245951"/>
    <w:rsid w:val="002462B7"/>
    <w:rsid w:val="00246751"/>
    <w:rsid w:val="00246A7F"/>
    <w:rsid w:val="00250F87"/>
    <w:rsid w:val="002515B5"/>
    <w:rsid w:val="00252097"/>
    <w:rsid w:val="0025242E"/>
    <w:rsid w:val="00252544"/>
    <w:rsid w:val="002539C7"/>
    <w:rsid w:val="00253FCB"/>
    <w:rsid w:val="0025425F"/>
    <w:rsid w:val="00254A53"/>
    <w:rsid w:val="00256631"/>
    <w:rsid w:val="002567E9"/>
    <w:rsid w:val="002575B3"/>
    <w:rsid w:val="002578FC"/>
    <w:rsid w:val="00257D76"/>
    <w:rsid w:val="002602FA"/>
    <w:rsid w:val="00260B1A"/>
    <w:rsid w:val="002617DD"/>
    <w:rsid w:val="0026275B"/>
    <w:rsid w:val="00264DDC"/>
    <w:rsid w:val="00265892"/>
    <w:rsid w:val="0026736D"/>
    <w:rsid w:val="00267B13"/>
    <w:rsid w:val="00270CDB"/>
    <w:rsid w:val="00270E99"/>
    <w:rsid w:val="00272352"/>
    <w:rsid w:val="00273498"/>
    <w:rsid w:val="00273D54"/>
    <w:rsid w:val="00274CEA"/>
    <w:rsid w:val="0027528F"/>
    <w:rsid w:val="00276611"/>
    <w:rsid w:val="0027677D"/>
    <w:rsid w:val="00276BA5"/>
    <w:rsid w:val="0027743E"/>
    <w:rsid w:val="002805DD"/>
    <w:rsid w:val="00280655"/>
    <w:rsid w:val="0028085D"/>
    <w:rsid w:val="0028190D"/>
    <w:rsid w:val="00282279"/>
    <w:rsid w:val="002822E1"/>
    <w:rsid w:val="002833F4"/>
    <w:rsid w:val="00283F9E"/>
    <w:rsid w:val="00284658"/>
    <w:rsid w:val="00285D80"/>
    <w:rsid w:val="002872DF"/>
    <w:rsid w:val="00287494"/>
    <w:rsid w:val="00290842"/>
    <w:rsid w:val="00290F04"/>
    <w:rsid w:val="00291C06"/>
    <w:rsid w:val="00291D33"/>
    <w:rsid w:val="00292B85"/>
    <w:rsid w:val="00293946"/>
    <w:rsid w:val="00294289"/>
    <w:rsid w:val="0029458F"/>
    <w:rsid w:val="0029504C"/>
    <w:rsid w:val="0029531B"/>
    <w:rsid w:val="00296631"/>
    <w:rsid w:val="002A059C"/>
    <w:rsid w:val="002A1B6B"/>
    <w:rsid w:val="002A332D"/>
    <w:rsid w:val="002A3997"/>
    <w:rsid w:val="002A4155"/>
    <w:rsid w:val="002A43A3"/>
    <w:rsid w:val="002A5B41"/>
    <w:rsid w:val="002A774B"/>
    <w:rsid w:val="002A7B30"/>
    <w:rsid w:val="002B0C0C"/>
    <w:rsid w:val="002B14B3"/>
    <w:rsid w:val="002B1778"/>
    <w:rsid w:val="002B2374"/>
    <w:rsid w:val="002B241B"/>
    <w:rsid w:val="002B315F"/>
    <w:rsid w:val="002B3497"/>
    <w:rsid w:val="002B4752"/>
    <w:rsid w:val="002B5B8E"/>
    <w:rsid w:val="002B73BD"/>
    <w:rsid w:val="002B7A56"/>
    <w:rsid w:val="002B7BC9"/>
    <w:rsid w:val="002C00AC"/>
    <w:rsid w:val="002C09DC"/>
    <w:rsid w:val="002C175A"/>
    <w:rsid w:val="002C1DB6"/>
    <w:rsid w:val="002C272E"/>
    <w:rsid w:val="002C2AF1"/>
    <w:rsid w:val="002C2D3E"/>
    <w:rsid w:val="002C31FE"/>
    <w:rsid w:val="002C47B7"/>
    <w:rsid w:val="002C6ABB"/>
    <w:rsid w:val="002C6B9A"/>
    <w:rsid w:val="002C6E82"/>
    <w:rsid w:val="002C7CC3"/>
    <w:rsid w:val="002C7D05"/>
    <w:rsid w:val="002D091B"/>
    <w:rsid w:val="002D2DBB"/>
    <w:rsid w:val="002D3B01"/>
    <w:rsid w:val="002D4914"/>
    <w:rsid w:val="002D4AED"/>
    <w:rsid w:val="002D65E6"/>
    <w:rsid w:val="002D76DB"/>
    <w:rsid w:val="002E029B"/>
    <w:rsid w:val="002E1698"/>
    <w:rsid w:val="002E1813"/>
    <w:rsid w:val="002E1878"/>
    <w:rsid w:val="002E1880"/>
    <w:rsid w:val="002E1DA9"/>
    <w:rsid w:val="002E1F32"/>
    <w:rsid w:val="002E20CE"/>
    <w:rsid w:val="002E2713"/>
    <w:rsid w:val="002E32CF"/>
    <w:rsid w:val="002E389C"/>
    <w:rsid w:val="002E4558"/>
    <w:rsid w:val="002E5775"/>
    <w:rsid w:val="002E5AD2"/>
    <w:rsid w:val="002E5CE4"/>
    <w:rsid w:val="002E765D"/>
    <w:rsid w:val="002E7895"/>
    <w:rsid w:val="002E7CD5"/>
    <w:rsid w:val="002F01A1"/>
    <w:rsid w:val="002F04F7"/>
    <w:rsid w:val="002F0DE3"/>
    <w:rsid w:val="002F0EA0"/>
    <w:rsid w:val="002F0FA1"/>
    <w:rsid w:val="002F103B"/>
    <w:rsid w:val="002F2593"/>
    <w:rsid w:val="002F2831"/>
    <w:rsid w:val="002F3264"/>
    <w:rsid w:val="002F4413"/>
    <w:rsid w:val="002F593B"/>
    <w:rsid w:val="002F60DC"/>
    <w:rsid w:val="002F7723"/>
    <w:rsid w:val="00300245"/>
    <w:rsid w:val="003006B3"/>
    <w:rsid w:val="00300DE5"/>
    <w:rsid w:val="003021CA"/>
    <w:rsid w:val="003031FB"/>
    <w:rsid w:val="00304BB8"/>
    <w:rsid w:val="00304D7F"/>
    <w:rsid w:val="00305A64"/>
    <w:rsid w:val="00307561"/>
    <w:rsid w:val="00307FD2"/>
    <w:rsid w:val="003120C4"/>
    <w:rsid w:val="003129F2"/>
    <w:rsid w:val="00312DD0"/>
    <w:rsid w:val="00312E8F"/>
    <w:rsid w:val="003133B1"/>
    <w:rsid w:val="003137CB"/>
    <w:rsid w:val="00313DF8"/>
    <w:rsid w:val="00313ECE"/>
    <w:rsid w:val="00314286"/>
    <w:rsid w:val="003158D6"/>
    <w:rsid w:val="003161DE"/>
    <w:rsid w:val="003178B5"/>
    <w:rsid w:val="0031B672"/>
    <w:rsid w:val="00320499"/>
    <w:rsid w:val="0032140E"/>
    <w:rsid w:val="00321496"/>
    <w:rsid w:val="00323625"/>
    <w:rsid w:val="0032390E"/>
    <w:rsid w:val="0032570B"/>
    <w:rsid w:val="003279F3"/>
    <w:rsid w:val="003304D2"/>
    <w:rsid w:val="003306F7"/>
    <w:rsid w:val="00330BAD"/>
    <w:rsid w:val="00332CC6"/>
    <w:rsid w:val="00333224"/>
    <w:rsid w:val="00333408"/>
    <w:rsid w:val="00333EFE"/>
    <w:rsid w:val="00335110"/>
    <w:rsid w:val="00337026"/>
    <w:rsid w:val="00337936"/>
    <w:rsid w:val="00337E32"/>
    <w:rsid w:val="00342EBD"/>
    <w:rsid w:val="00343C57"/>
    <w:rsid w:val="003455CF"/>
    <w:rsid w:val="0034619F"/>
    <w:rsid w:val="0034651C"/>
    <w:rsid w:val="00347F73"/>
    <w:rsid w:val="003509AB"/>
    <w:rsid w:val="00350CDF"/>
    <w:rsid w:val="00350DD4"/>
    <w:rsid w:val="00351949"/>
    <w:rsid w:val="00352023"/>
    <w:rsid w:val="00353223"/>
    <w:rsid w:val="0035342F"/>
    <w:rsid w:val="00353662"/>
    <w:rsid w:val="0035373D"/>
    <w:rsid w:val="00353A62"/>
    <w:rsid w:val="003540A2"/>
    <w:rsid w:val="00355CA3"/>
    <w:rsid w:val="00355DD5"/>
    <w:rsid w:val="003565B5"/>
    <w:rsid w:val="00356EB2"/>
    <w:rsid w:val="003574E6"/>
    <w:rsid w:val="0035794F"/>
    <w:rsid w:val="00357D30"/>
    <w:rsid w:val="0036031C"/>
    <w:rsid w:val="0036088E"/>
    <w:rsid w:val="00360C68"/>
    <w:rsid w:val="00360D64"/>
    <w:rsid w:val="00361E7B"/>
    <w:rsid w:val="00362980"/>
    <w:rsid w:val="003632A2"/>
    <w:rsid w:val="0036338C"/>
    <w:rsid w:val="00363966"/>
    <w:rsid w:val="00363A53"/>
    <w:rsid w:val="003643BB"/>
    <w:rsid w:val="003645DD"/>
    <w:rsid w:val="003647C2"/>
    <w:rsid w:val="00364963"/>
    <w:rsid w:val="00364CCA"/>
    <w:rsid w:val="003650CB"/>
    <w:rsid w:val="003659AD"/>
    <w:rsid w:val="00365BAC"/>
    <w:rsid w:val="0036698D"/>
    <w:rsid w:val="00367452"/>
    <w:rsid w:val="00367B79"/>
    <w:rsid w:val="00367BAF"/>
    <w:rsid w:val="00367C77"/>
    <w:rsid w:val="00367ED9"/>
    <w:rsid w:val="00371264"/>
    <w:rsid w:val="00372CF4"/>
    <w:rsid w:val="00373351"/>
    <w:rsid w:val="0037406B"/>
    <w:rsid w:val="00376708"/>
    <w:rsid w:val="00376746"/>
    <w:rsid w:val="00376A28"/>
    <w:rsid w:val="003776B1"/>
    <w:rsid w:val="0038007E"/>
    <w:rsid w:val="0038026F"/>
    <w:rsid w:val="003804BD"/>
    <w:rsid w:val="00381A81"/>
    <w:rsid w:val="00382E19"/>
    <w:rsid w:val="00383109"/>
    <w:rsid w:val="0038586D"/>
    <w:rsid w:val="00387A5A"/>
    <w:rsid w:val="00390296"/>
    <w:rsid w:val="003908E8"/>
    <w:rsid w:val="0039135C"/>
    <w:rsid w:val="00392316"/>
    <w:rsid w:val="003927E6"/>
    <w:rsid w:val="00392CEC"/>
    <w:rsid w:val="00392DD0"/>
    <w:rsid w:val="00393679"/>
    <w:rsid w:val="00393C1C"/>
    <w:rsid w:val="0039409E"/>
    <w:rsid w:val="00394A91"/>
    <w:rsid w:val="00394E4F"/>
    <w:rsid w:val="0039524F"/>
    <w:rsid w:val="003954F2"/>
    <w:rsid w:val="00396E25"/>
    <w:rsid w:val="003A0FED"/>
    <w:rsid w:val="003A15A3"/>
    <w:rsid w:val="003A1F97"/>
    <w:rsid w:val="003A2439"/>
    <w:rsid w:val="003A4AE0"/>
    <w:rsid w:val="003A4F57"/>
    <w:rsid w:val="003A53CA"/>
    <w:rsid w:val="003A5E58"/>
    <w:rsid w:val="003A721A"/>
    <w:rsid w:val="003A7399"/>
    <w:rsid w:val="003B04C8"/>
    <w:rsid w:val="003B17F4"/>
    <w:rsid w:val="003B1889"/>
    <w:rsid w:val="003B1F53"/>
    <w:rsid w:val="003B29CD"/>
    <w:rsid w:val="003B3328"/>
    <w:rsid w:val="003B33E1"/>
    <w:rsid w:val="003B3528"/>
    <w:rsid w:val="003B3BCE"/>
    <w:rsid w:val="003B3EC5"/>
    <w:rsid w:val="003B42B1"/>
    <w:rsid w:val="003B60C7"/>
    <w:rsid w:val="003B656E"/>
    <w:rsid w:val="003B664B"/>
    <w:rsid w:val="003B6AA4"/>
    <w:rsid w:val="003B774A"/>
    <w:rsid w:val="003B794A"/>
    <w:rsid w:val="003C0AEB"/>
    <w:rsid w:val="003C117F"/>
    <w:rsid w:val="003C16F7"/>
    <w:rsid w:val="003C1DB5"/>
    <w:rsid w:val="003C2403"/>
    <w:rsid w:val="003C2903"/>
    <w:rsid w:val="003C3380"/>
    <w:rsid w:val="003C38F5"/>
    <w:rsid w:val="003C3E08"/>
    <w:rsid w:val="003C43A8"/>
    <w:rsid w:val="003C5415"/>
    <w:rsid w:val="003C655A"/>
    <w:rsid w:val="003C700E"/>
    <w:rsid w:val="003C71E5"/>
    <w:rsid w:val="003C72F5"/>
    <w:rsid w:val="003C7ADC"/>
    <w:rsid w:val="003D0434"/>
    <w:rsid w:val="003D0AE3"/>
    <w:rsid w:val="003D1648"/>
    <w:rsid w:val="003D2B82"/>
    <w:rsid w:val="003D3481"/>
    <w:rsid w:val="003D4828"/>
    <w:rsid w:val="003D4834"/>
    <w:rsid w:val="003D5483"/>
    <w:rsid w:val="003D61AB"/>
    <w:rsid w:val="003D65FB"/>
    <w:rsid w:val="003D7B45"/>
    <w:rsid w:val="003D7D59"/>
    <w:rsid w:val="003E1179"/>
    <w:rsid w:val="003E1BD4"/>
    <w:rsid w:val="003E2203"/>
    <w:rsid w:val="003E2A75"/>
    <w:rsid w:val="003E2AA2"/>
    <w:rsid w:val="003E36E8"/>
    <w:rsid w:val="003E3B71"/>
    <w:rsid w:val="003E4294"/>
    <w:rsid w:val="003E4357"/>
    <w:rsid w:val="003E5169"/>
    <w:rsid w:val="003E53F7"/>
    <w:rsid w:val="003E56D7"/>
    <w:rsid w:val="003E6809"/>
    <w:rsid w:val="003E6BFF"/>
    <w:rsid w:val="003E7DF1"/>
    <w:rsid w:val="003F17F1"/>
    <w:rsid w:val="003F1D79"/>
    <w:rsid w:val="003F2070"/>
    <w:rsid w:val="003F218F"/>
    <w:rsid w:val="003F2FE9"/>
    <w:rsid w:val="003F36D2"/>
    <w:rsid w:val="003F38E1"/>
    <w:rsid w:val="003F423A"/>
    <w:rsid w:val="003F440B"/>
    <w:rsid w:val="003F5A30"/>
    <w:rsid w:val="003F5DD2"/>
    <w:rsid w:val="003F62CA"/>
    <w:rsid w:val="003F6348"/>
    <w:rsid w:val="003F663A"/>
    <w:rsid w:val="003F6D23"/>
    <w:rsid w:val="003F76D1"/>
    <w:rsid w:val="004000CB"/>
    <w:rsid w:val="0040089E"/>
    <w:rsid w:val="00400E46"/>
    <w:rsid w:val="00402AF4"/>
    <w:rsid w:val="00403AE6"/>
    <w:rsid w:val="00403F5A"/>
    <w:rsid w:val="004041EE"/>
    <w:rsid w:val="00405D7B"/>
    <w:rsid w:val="00405DFA"/>
    <w:rsid w:val="004065A8"/>
    <w:rsid w:val="00406BAC"/>
    <w:rsid w:val="00406CAB"/>
    <w:rsid w:val="004102AC"/>
    <w:rsid w:val="0041088B"/>
    <w:rsid w:val="00410E6A"/>
    <w:rsid w:val="00411D86"/>
    <w:rsid w:val="004131DE"/>
    <w:rsid w:val="00413582"/>
    <w:rsid w:val="00414203"/>
    <w:rsid w:val="00416287"/>
    <w:rsid w:val="004172D7"/>
    <w:rsid w:val="004209A7"/>
    <w:rsid w:val="00421813"/>
    <w:rsid w:val="004229CB"/>
    <w:rsid w:val="00422D8B"/>
    <w:rsid w:val="00423A72"/>
    <w:rsid w:val="004261D5"/>
    <w:rsid w:val="00427997"/>
    <w:rsid w:val="004303E4"/>
    <w:rsid w:val="00430763"/>
    <w:rsid w:val="00430A3C"/>
    <w:rsid w:val="0043138F"/>
    <w:rsid w:val="00431B7A"/>
    <w:rsid w:val="0043228D"/>
    <w:rsid w:val="004322D5"/>
    <w:rsid w:val="00432FBC"/>
    <w:rsid w:val="00434337"/>
    <w:rsid w:val="00434B8A"/>
    <w:rsid w:val="00435454"/>
    <w:rsid w:val="00435671"/>
    <w:rsid w:val="004359A5"/>
    <w:rsid w:val="00435B94"/>
    <w:rsid w:val="0043601A"/>
    <w:rsid w:val="0043660B"/>
    <w:rsid w:val="00436C66"/>
    <w:rsid w:val="00436D84"/>
    <w:rsid w:val="004370F7"/>
    <w:rsid w:val="00437CDB"/>
    <w:rsid w:val="00437ECC"/>
    <w:rsid w:val="00441221"/>
    <w:rsid w:val="00441403"/>
    <w:rsid w:val="0044154F"/>
    <w:rsid w:val="0044237B"/>
    <w:rsid w:val="00442C35"/>
    <w:rsid w:val="004432D6"/>
    <w:rsid w:val="00443315"/>
    <w:rsid w:val="00443B39"/>
    <w:rsid w:val="00444175"/>
    <w:rsid w:val="0044454C"/>
    <w:rsid w:val="00444C64"/>
    <w:rsid w:val="0044525D"/>
    <w:rsid w:val="0044552F"/>
    <w:rsid w:val="00445B2D"/>
    <w:rsid w:val="00445D2E"/>
    <w:rsid w:val="0044605D"/>
    <w:rsid w:val="00446C9A"/>
    <w:rsid w:val="00447410"/>
    <w:rsid w:val="004500EA"/>
    <w:rsid w:val="0045115A"/>
    <w:rsid w:val="0045170E"/>
    <w:rsid w:val="004532BC"/>
    <w:rsid w:val="004535DF"/>
    <w:rsid w:val="00453AD6"/>
    <w:rsid w:val="00453B95"/>
    <w:rsid w:val="00454BB6"/>
    <w:rsid w:val="00455222"/>
    <w:rsid w:val="00455A89"/>
    <w:rsid w:val="004569AF"/>
    <w:rsid w:val="00456B07"/>
    <w:rsid w:val="00456B43"/>
    <w:rsid w:val="004575CC"/>
    <w:rsid w:val="004646A6"/>
    <w:rsid w:val="00465852"/>
    <w:rsid w:val="00465B85"/>
    <w:rsid w:val="00466285"/>
    <w:rsid w:val="0046654A"/>
    <w:rsid w:val="0046684D"/>
    <w:rsid w:val="00466EAD"/>
    <w:rsid w:val="0046716E"/>
    <w:rsid w:val="004677F4"/>
    <w:rsid w:val="0047013A"/>
    <w:rsid w:val="00471326"/>
    <w:rsid w:val="004722B5"/>
    <w:rsid w:val="004733C9"/>
    <w:rsid w:val="00473B80"/>
    <w:rsid w:val="00473E75"/>
    <w:rsid w:val="0047434D"/>
    <w:rsid w:val="00475436"/>
    <w:rsid w:val="004769CC"/>
    <w:rsid w:val="00480015"/>
    <w:rsid w:val="00480243"/>
    <w:rsid w:val="00481A59"/>
    <w:rsid w:val="00482A57"/>
    <w:rsid w:val="00484075"/>
    <w:rsid w:val="0048413B"/>
    <w:rsid w:val="004845A9"/>
    <w:rsid w:val="004846F1"/>
    <w:rsid w:val="004847FA"/>
    <w:rsid w:val="00485389"/>
    <w:rsid w:val="004857AA"/>
    <w:rsid w:val="004857D0"/>
    <w:rsid w:val="00485E4D"/>
    <w:rsid w:val="00486663"/>
    <w:rsid w:val="00487D64"/>
    <w:rsid w:val="00490058"/>
    <w:rsid w:val="00490B78"/>
    <w:rsid w:val="00490BC1"/>
    <w:rsid w:val="00491046"/>
    <w:rsid w:val="00491514"/>
    <w:rsid w:val="00491FBD"/>
    <w:rsid w:val="004922C9"/>
    <w:rsid w:val="00492334"/>
    <w:rsid w:val="00492BCE"/>
    <w:rsid w:val="004946A4"/>
    <w:rsid w:val="00495311"/>
    <w:rsid w:val="004953E4"/>
    <w:rsid w:val="004962EB"/>
    <w:rsid w:val="00497132"/>
    <w:rsid w:val="0049731A"/>
    <w:rsid w:val="004A034D"/>
    <w:rsid w:val="004A09D3"/>
    <w:rsid w:val="004A39C9"/>
    <w:rsid w:val="004A411C"/>
    <w:rsid w:val="004A4976"/>
    <w:rsid w:val="004A4E69"/>
    <w:rsid w:val="004A4EA9"/>
    <w:rsid w:val="004A690F"/>
    <w:rsid w:val="004A6F18"/>
    <w:rsid w:val="004B0098"/>
    <w:rsid w:val="004B02BA"/>
    <w:rsid w:val="004B0700"/>
    <w:rsid w:val="004B1CFC"/>
    <w:rsid w:val="004B2370"/>
    <w:rsid w:val="004B3298"/>
    <w:rsid w:val="004B3675"/>
    <w:rsid w:val="004B3E68"/>
    <w:rsid w:val="004B5F28"/>
    <w:rsid w:val="004B633D"/>
    <w:rsid w:val="004B7000"/>
    <w:rsid w:val="004C11E2"/>
    <w:rsid w:val="004C15F3"/>
    <w:rsid w:val="004C211C"/>
    <w:rsid w:val="004C3764"/>
    <w:rsid w:val="004C4912"/>
    <w:rsid w:val="004C60D6"/>
    <w:rsid w:val="004C633D"/>
    <w:rsid w:val="004C7388"/>
    <w:rsid w:val="004C7DD5"/>
    <w:rsid w:val="004D0ADC"/>
    <w:rsid w:val="004D1DD1"/>
    <w:rsid w:val="004D59C2"/>
    <w:rsid w:val="004E0B61"/>
    <w:rsid w:val="004E0D61"/>
    <w:rsid w:val="004E17CB"/>
    <w:rsid w:val="004E5B3D"/>
    <w:rsid w:val="004E5B67"/>
    <w:rsid w:val="004E611E"/>
    <w:rsid w:val="004E77A0"/>
    <w:rsid w:val="004F0D43"/>
    <w:rsid w:val="004F1288"/>
    <w:rsid w:val="004F2061"/>
    <w:rsid w:val="004F2D6B"/>
    <w:rsid w:val="004F3129"/>
    <w:rsid w:val="004F477F"/>
    <w:rsid w:val="004F4AE3"/>
    <w:rsid w:val="004F5BF3"/>
    <w:rsid w:val="004F6229"/>
    <w:rsid w:val="004F6305"/>
    <w:rsid w:val="004F63C6"/>
    <w:rsid w:val="00500279"/>
    <w:rsid w:val="00501411"/>
    <w:rsid w:val="005034D2"/>
    <w:rsid w:val="005048B3"/>
    <w:rsid w:val="005048C6"/>
    <w:rsid w:val="00506F0B"/>
    <w:rsid w:val="00507EF7"/>
    <w:rsid w:val="00511748"/>
    <w:rsid w:val="005139E6"/>
    <w:rsid w:val="0051610A"/>
    <w:rsid w:val="005167C6"/>
    <w:rsid w:val="00517A18"/>
    <w:rsid w:val="005203A2"/>
    <w:rsid w:val="00520A8C"/>
    <w:rsid w:val="0052115D"/>
    <w:rsid w:val="00521A0C"/>
    <w:rsid w:val="0052200C"/>
    <w:rsid w:val="0052224E"/>
    <w:rsid w:val="00523AEC"/>
    <w:rsid w:val="005240CF"/>
    <w:rsid w:val="00524207"/>
    <w:rsid w:val="00524468"/>
    <w:rsid w:val="00524605"/>
    <w:rsid w:val="00525760"/>
    <w:rsid w:val="005257C2"/>
    <w:rsid w:val="00525819"/>
    <w:rsid w:val="00525E00"/>
    <w:rsid w:val="0052619B"/>
    <w:rsid w:val="005261C1"/>
    <w:rsid w:val="0052677C"/>
    <w:rsid w:val="00526E79"/>
    <w:rsid w:val="005300AD"/>
    <w:rsid w:val="0053039F"/>
    <w:rsid w:val="00530698"/>
    <w:rsid w:val="00532263"/>
    <w:rsid w:val="0053694A"/>
    <w:rsid w:val="00540CE4"/>
    <w:rsid w:val="0054123A"/>
    <w:rsid w:val="00542068"/>
    <w:rsid w:val="005436C3"/>
    <w:rsid w:val="00543BFE"/>
    <w:rsid w:val="00544A26"/>
    <w:rsid w:val="00545203"/>
    <w:rsid w:val="00545F64"/>
    <w:rsid w:val="00546BE3"/>
    <w:rsid w:val="00546D99"/>
    <w:rsid w:val="0054720A"/>
    <w:rsid w:val="00547993"/>
    <w:rsid w:val="005479E4"/>
    <w:rsid w:val="00550140"/>
    <w:rsid w:val="0055194B"/>
    <w:rsid w:val="00552BFC"/>
    <w:rsid w:val="00552CCB"/>
    <w:rsid w:val="00553586"/>
    <w:rsid w:val="005536FC"/>
    <w:rsid w:val="005537B8"/>
    <w:rsid w:val="0055384A"/>
    <w:rsid w:val="00554244"/>
    <w:rsid w:val="00554592"/>
    <w:rsid w:val="00556CB4"/>
    <w:rsid w:val="005605E2"/>
    <w:rsid w:val="00560B6F"/>
    <w:rsid w:val="005613B0"/>
    <w:rsid w:val="00562828"/>
    <w:rsid w:val="00563661"/>
    <w:rsid w:val="00563EB8"/>
    <w:rsid w:val="00563F66"/>
    <w:rsid w:val="005650C2"/>
    <w:rsid w:val="00566613"/>
    <w:rsid w:val="00566C9E"/>
    <w:rsid w:val="00566E1C"/>
    <w:rsid w:val="00566F57"/>
    <w:rsid w:val="00567245"/>
    <w:rsid w:val="00567A55"/>
    <w:rsid w:val="005700C7"/>
    <w:rsid w:val="005700CD"/>
    <w:rsid w:val="00570425"/>
    <w:rsid w:val="0057107E"/>
    <w:rsid w:val="0057133D"/>
    <w:rsid w:val="00572C00"/>
    <w:rsid w:val="005733C5"/>
    <w:rsid w:val="00573529"/>
    <w:rsid w:val="00574B67"/>
    <w:rsid w:val="00580A1A"/>
    <w:rsid w:val="00580F46"/>
    <w:rsid w:val="0058279E"/>
    <w:rsid w:val="005827B3"/>
    <w:rsid w:val="0058380C"/>
    <w:rsid w:val="00585157"/>
    <w:rsid w:val="0058532C"/>
    <w:rsid w:val="00585CDE"/>
    <w:rsid w:val="00585F5A"/>
    <w:rsid w:val="00586313"/>
    <w:rsid w:val="00586485"/>
    <w:rsid w:val="00586715"/>
    <w:rsid w:val="00587C07"/>
    <w:rsid w:val="00587C4E"/>
    <w:rsid w:val="0059064C"/>
    <w:rsid w:val="005914D9"/>
    <w:rsid w:val="00591D47"/>
    <w:rsid w:val="00591E9D"/>
    <w:rsid w:val="00592408"/>
    <w:rsid w:val="00592CE1"/>
    <w:rsid w:val="00592D82"/>
    <w:rsid w:val="00593AAB"/>
    <w:rsid w:val="00594043"/>
    <w:rsid w:val="005941A4"/>
    <w:rsid w:val="005952F2"/>
    <w:rsid w:val="005954C7"/>
    <w:rsid w:val="005955BE"/>
    <w:rsid w:val="00595C18"/>
    <w:rsid w:val="00595D84"/>
    <w:rsid w:val="00596339"/>
    <w:rsid w:val="005969A4"/>
    <w:rsid w:val="00596F25"/>
    <w:rsid w:val="00597188"/>
    <w:rsid w:val="00597D87"/>
    <w:rsid w:val="005A0CD3"/>
    <w:rsid w:val="005A0EFE"/>
    <w:rsid w:val="005A1E45"/>
    <w:rsid w:val="005A1FF8"/>
    <w:rsid w:val="005A2A0F"/>
    <w:rsid w:val="005A2ACE"/>
    <w:rsid w:val="005A2D0E"/>
    <w:rsid w:val="005A39B7"/>
    <w:rsid w:val="005A3E70"/>
    <w:rsid w:val="005A5AF5"/>
    <w:rsid w:val="005A5C16"/>
    <w:rsid w:val="005B08F0"/>
    <w:rsid w:val="005B3A57"/>
    <w:rsid w:val="005B45D0"/>
    <w:rsid w:val="005B57A9"/>
    <w:rsid w:val="005B5EB3"/>
    <w:rsid w:val="005B6489"/>
    <w:rsid w:val="005C002F"/>
    <w:rsid w:val="005C0C36"/>
    <w:rsid w:val="005C0CF7"/>
    <w:rsid w:val="005C12F2"/>
    <w:rsid w:val="005C1E0A"/>
    <w:rsid w:val="005C2408"/>
    <w:rsid w:val="005C2771"/>
    <w:rsid w:val="005C29B7"/>
    <w:rsid w:val="005C38E4"/>
    <w:rsid w:val="005C425F"/>
    <w:rsid w:val="005C5C49"/>
    <w:rsid w:val="005C5D32"/>
    <w:rsid w:val="005C6560"/>
    <w:rsid w:val="005C6A1B"/>
    <w:rsid w:val="005C6B15"/>
    <w:rsid w:val="005D0CDD"/>
    <w:rsid w:val="005D203B"/>
    <w:rsid w:val="005D21B4"/>
    <w:rsid w:val="005D2AEF"/>
    <w:rsid w:val="005D4119"/>
    <w:rsid w:val="005D4770"/>
    <w:rsid w:val="005D67FA"/>
    <w:rsid w:val="005D6BF2"/>
    <w:rsid w:val="005D6C82"/>
    <w:rsid w:val="005D784C"/>
    <w:rsid w:val="005D7E0C"/>
    <w:rsid w:val="005E0443"/>
    <w:rsid w:val="005E085E"/>
    <w:rsid w:val="005E13D3"/>
    <w:rsid w:val="005E1806"/>
    <w:rsid w:val="005E2993"/>
    <w:rsid w:val="005E2D9C"/>
    <w:rsid w:val="005E3022"/>
    <w:rsid w:val="005E41F1"/>
    <w:rsid w:val="005E4F20"/>
    <w:rsid w:val="005E535C"/>
    <w:rsid w:val="005E55DF"/>
    <w:rsid w:val="005E587C"/>
    <w:rsid w:val="005E7395"/>
    <w:rsid w:val="005E782B"/>
    <w:rsid w:val="005F06A4"/>
    <w:rsid w:val="005F06D2"/>
    <w:rsid w:val="005F089F"/>
    <w:rsid w:val="005F0D44"/>
    <w:rsid w:val="005F1386"/>
    <w:rsid w:val="005F2BB1"/>
    <w:rsid w:val="005F30C7"/>
    <w:rsid w:val="005F36EE"/>
    <w:rsid w:val="005F3A48"/>
    <w:rsid w:val="005F7087"/>
    <w:rsid w:val="005F741C"/>
    <w:rsid w:val="006004DD"/>
    <w:rsid w:val="00600977"/>
    <w:rsid w:val="006021A8"/>
    <w:rsid w:val="00602BFB"/>
    <w:rsid w:val="00604916"/>
    <w:rsid w:val="00605067"/>
    <w:rsid w:val="006057EF"/>
    <w:rsid w:val="006060CB"/>
    <w:rsid w:val="00606C83"/>
    <w:rsid w:val="006072F0"/>
    <w:rsid w:val="0060735F"/>
    <w:rsid w:val="00610EED"/>
    <w:rsid w:val="00611C9E"/>
    <w:rsid w:val="00611E51"/>
    <w:rsid w:val="00612682"/>
    <w:rsid w:val="00614236"/>
    <w:rsid w:val="00614B4C"/>
    <w:rsid w:val="00614CB6"/>
    <w:rsid w:val="006150DA"/>
    <w:rsid w:val="00615273"/>
    <w:rsid w:val="00615976"/>
    <w:rsid w:val="00615C23"/>
    <w:rsid w:val="00616D64"/>
    <w:rsid w:val="00620002"/>
    <w:rsid w:val="0062006B"/>
    <w:rsid w:val="00620AD0"/>
    <w:rsid w:val="00621B7B"/>
    <w:rsid w:val="00621BA1"/>
    <w:rsid w:val="0062216A"/>
    <w:rsid w:val="00623A81"/>
    <w:rsid w:val="006256F4"/>
    <w:rsid w:val="00625D44"/>
    <w:rsid w:val="00625D8A"/>
    <w:rsid w:val="006267E6"/>
    <w:rsid w:val="0063051D"/>
    <w:rsid w:val="00630C26"/>
    <w:rsid w:val="0063211A"/>
    <w:rsid w:val="00632150"/>
    <w:rsid w:val="0063217D"/>
    <w:rsid w:val="006322C7"/>
    <w:rsid w:val="00632364"/>
    <w:rsid w:val="0063253A"/>
    <w:rsid w:val="006365F8"/>
    <w:rsid w:val="006375B0"/>
    <w:rsid w:val="00640FBD"/>
    <w:rsid w:val="00641192"/>
    <w:rsid w:val="00641E64"/>
    <w:rsid w:val="00642164"/>
    <w:rsid w:val="00643235"/>
    <w:rsid w:val="00643B67"/>
    <w:rsid w:val="006443DA"/>
    <w:rsid w:val="00647B21"/>
    <w:rsid w:val="0065096A"/>
    <w:rsid w:val="00650EB7"/>
    <w:rsid w:val="00651B33"/>
    <w:rsid w:val="00652806"/>
    <w:rsid w:val="00652F16"/>
    <w:rsid w:val="00653DC8"/>
    <w:rsid w:val="00654A57"/>
    <w:rsid w:val="00654C48"/>
    <w:rsid w:val="006553AE"/>
    <w:rsid w:val="00655652"/>
    <w:rsid w:val="00656B7C"/>
    <w:rsid w:val="006575FD"/>
    <w:rsid w:val="00657AF4"/>
    <w:rsid w:val="00661010"/>
    <w:rsid w:val="0066344D"/>
    <w:rsid w:val="00663519"/>
    <w:rsid w:val="00664155"/>
    <w:rsid w:val="00664ED0"/>
    <w:rsid w:val="00671478"/>
    <w:rsid w:val="00671731"/>
    <w:rsid w:val="00671868"/>
    <w:rsid w:val="00671D64"/>
    <w:rsid w:val="00673280"/>
    <w:rsid w:val="006735DF"/>
    <w:rsid w:val="00673800"/>
    <w:rsid w:val="0067380B"/>
    <w:rsid w:val="006739EA"/>
    <w:rsid w:val="00673F20"/>
    <w:rsid w:val="00673F33"/>
    <w:rsid w:val="00675076"/>
    <w:rsid w:val="00675A20"/>
    <w:rsid w:val="00677328"/>
    <w:rsid w:val="00680A49"/>
    <w:rsid w:val="00680C22"/>
    <w:rsid w:val="00681163"/>
    <w:rsid w:val="00681B80"/>
    <w:rsid w:val="00681C28"/>
    <w:rsid w:val="00681D4C"/>
    <w:rsid w:val="006828C0"/>
    <w:rsid w:val="006838F1"/>
    <w:rsid w:val="00684D06"/>
    <w:rsid w:val="00684E5D"/>
    <w:rsid w:val="00685C7D"/>
    <w:rsid w:val="00686ACC"/>
    <w:rsid w:val="0068796A"/>
    <w:rsid w:val="00690DF3"/>
    <w:rsid w:val="0069112C"/>
    <w:rsid w:val="006922E8"/>
    <w:rsid w:val="006935A5"/>
    <w:rsid w:val="0069501F"/>
    <w:rsid w:val="006958C8"/>
    <w:rsid w:val="00696766"/>
    <w:rsid w:val="00697E83"/>
    <w:rsid w:val="006A029C"/>
    <w:rsid w:val="006A0C35"/>
    <w:rsid w:val="006A0D0D"/>
    <w:rsid w:val="006A0F12"/>
    <w:rsid w:val="006A16B7"/>
    <w:rsid w:val="006A20CE"/>
    <w:rsid w:val="006A21C0"/>
    <w:rsid w:val="006A45EC"/>
    <w:rsid w:val="006A4773"/>
    <w:rsid w:val="006A516E"/>
    <w:rsid w:val="006A5AC6"/>
    <w:rsid w:val="006A66FC"/>
    <w:rsid w:val="006A71DA"/>
    <w:rsid w:val="006B04B5"/>
    <w:rsid w:val="006B1963"/>
    <w:rsid w:val="006B20F6"/>
    <w:rsid w:val="006B214A"/>
    <w:rsid w:val="006B243E"/>
    <w:rsid w:val="006B2B24"/>
    <w:rsid w:val="006B2F8C"/>
    <w:rsid w:val="006B3936"/>
    <w:rsid w:val="006B435F"/>
    <w:rsid w:val="006B4599"/>
    <w:rsid w:val="006B5515"/>
    <w:rsid w:val="006B64AD"/>
    <w:rsid w:val="006B64F4"/>
    <w:rsid w:val="006B6A1B"/>
    <w:rsid w:val="006B6CBD"/>
    <w:rsid w:val="006B77FB"/>
    <w:rsid w:val="006C00E4"/>
    <w:rsid w:val="006C074C"/>
    <w:rsid w:val="006C0F06"/>
    <w:rsid w:val="006C2542"/>
    <w:rsid w:val="006C4481"/>
    <w:rsid w:val="006C458E"/>
    <w:rsid w:val="006C4672"/>
    <w:rsid w:val="006C4AB4"/>
    <w:rsid w:val="006C5A22"/>
    <w:rsid w:val="006C5BBA"/>
    <w:rsid w:val="006C5BFA"/>
    <w:rsid w:val="006C6728"/>
    <w:rsid w:val="006C73B6"/>
    <w:rsid w:val="006C748B"/>
    <w:rsid w:val="006C7721"/>
    <w:rsid w:val="006C79EA"/>
    <w:rsid w:val="006D0467"/>
    <w:rsid w:val="006D07A5"/>
    <w:rsid w:val="006D157C"/>
    <w:rsid w:val="006D1955"/>
    <w:rsid w:val="006D1B75"/>
    <w:rsid w:val="006D28C3"/>
    <w:rsid w:val="006D2B19"/>
    <w:rsid w:val="006D363B"/>
    <w:rsid w:val="006D414F"/>
    <w:rsid w:val="006D4435"/>
    <w:rsid w:val="006D457B"/>
    <w:rsid w:val="006D4847"/>
    <w:rsid w:val="006D5536"/>
    <w:rsid w:val="006D5962"/>
    <w:rsid w:val="006D5A96"/>
    <w:rsid w:val="006D5CC2"/>
    <w:rsid w:val="006D707E"/>
    <w:rsid w:val="006E029B"/>
    <w:rsid w:val="006E03A3"/>
    <w:rsid w:val="006E0465"/>
    <w:rsid w:val="006E08AB"/>
    <w:rsid w:val="006E0973"/>
    <w:rsid w:val="006E0D9A"/>
    <w:rsid w:val="006E0E0C"/>
    <w:rsid w:val="006E13FA"/>
    <w:rsid w:val="006E1570"/>
    <w:rsid w:val="006E274C"/>
    <w:rsid w:val="006E2A5E"/>
    <w:rsid w:val="006E32EB"/>
    <w:rsid w:val="006E3E4D"/>
    <w:rsid w:val="006E46E4"/>
    <w:rsid w:val="006E5720"/>
    <w:rsid w:val="006E6600"/>
    <w:rsid w:val="006E6FB7"/>
    <w:rsid w:val="006E7666"/>
    <w:rsid w:val="006E7746"/>
    <w:rsid w:val="006F023A"/>
    <w:rsid w:val="006F02E5"/>
    <w:rsid w:val="006F02FA"/>
    <w:rsid w:val="006F0D32"/>
    <w:rsid w:val="006F0E47"/>
    <w:rsid w:val="006F0F89"/>
    <w:rsid w:val="006F14A3"/>
    <w:rsid w:val="006F2EE6"/>
    <w:rsid w:val="006F3429"/>
    <w:rsid w:val="006F3F0C"/>
    <w:rsid w:val="006F3FDB"/>
    <w:rsid w:val="006F5A7E"/>
    <w:rsid w:val="006F6548"/>
    <w:rsid w:val="006F6732"/>
    <w:rsid w:val="006F6900"/>
    <w:rsid w:val="00700906"/>
    <w:rsid w:val="00701FB8"/>
    <w:rsid w:val="00702ECA"/>
    <w:rsid w:val="007036AC"/>
    <w:rsid w:val="00703DBE"/>
    <w:rsid w:val="00704836"/>
    <w:rsid w:val="00704F9E"/>
    <w:rsid w:val="00705252"/>
    <w:rsid w:val="00705470"/>
    <w:rsid w:val="00705551"/>
    <w:rsid w:val="00705A13"/>
    <w:rsid w:val="00705A33"/>
    <w:rsid w:val="007064A3"/>
    <w:rsid w:val="007064FC"/>
    <w:rsid w:val="00707063"/>
    <w:rsid w:val="007076E5"/>
    <w:rsid w:val="0070782E"/>
    <w:rsid w:val="00710456"/>
    <w:rsid w:val="00710463"/>
    <w:rsid w:val="00710A4D"/>
    <w:rsid w:val="00711354"/>
    <w:rsid w:val="007116E2"/>
    <w:rsid w:val="00711D19"/>
    <w:rsid w:val="00712082"/>
    <w:rsid w:val="007121B1"/>
    <w:rsid w:val="007141A2"/>
    <w:rsid w:val="00715213"/>
    <w:rsid w:val="0071522B"/>
    <w:rsid w:val="007157F4"/>
    <w:rsid w:val="00715C59"/>
    <w:rsid w:val="0071655E"/>
    <w:rsid w:val="00716781"/>
    <w:rsid w:val="00717578"/>
    <w:rsid w:val="007179E4"/>
    <w:rsid w:val="007201B4"/>
    <w:rsid w:val="00721702"/>
    <w:rsid w:val="00722A1E"/>
    <w:rsid w:val="007231E5"/>
    <w:rsid w:val="00723618"/>
    <w:rsid w:val="00723EAD"/>
    <w:rsid w:val="0072414E"/>
    <w:rsid w:val="0072550E"/>
    <w:rsid w:val="00726615"/>
    <w:rsid w:val="00727C95"/>
    <w:rsid w:val="007308E6"/>
    <w:rsid w:val="00730BE8"/>
    <w:rsid w:val="00730C59"/>
    <w:rsid w:val="007321BB"/>
    <w:rsid w:val="007323B8"/>
    <w:rsid w:val="00732AC7"/>
    <w:rsid w:val="007335A4"/>
    <w:rsid w:val="007336A9"/>
    <w:rsid w:val="00734026"/>
    <w:rsid w:val="007354AA"/>
    <w:rsid w:val="00736152"/>
    <w:rsid w:val="00736814"/>
    <w:rsid w:val="00737424"/>
    <w:rsid w:val="0073756C"/>
    <w:rsid w:val="007376C9"/>
    <w:rsid w:val="00737747"/>
    <w:rsid w:val="00740D2C"/>
    <w:rsid w:val="00740D6E"/>
    <w:rsid w:val="0074200C"/>
    <w:rsid w:val="00742F4D"/>
    <w:rsid w:val="00742FBE"/>
    <w:rsid w:val="00743AA6"/>
    <w:rsid w:val="007449A7"/>
    <w:rsid w:val="007451C0"/>
    <w:rsid w:val="007458F0"/>
    <w:rsid w:val="00746FC8"/>
    <w:rsid w:val="0074728D"/>
    <w:rsid w:val="00747660"/>
    <w:rsid w:val="007478DB"/>
    <w:rsid w:val="00747D2D"/>
    <w:rsid w:val="00750916"/>
    <w:rsid w:val="00750952"/>
    <w:rsid w:val="00750C12"/>
    <w:rsid w:val="007510DE"/>
    <w:rsid w:val="00751190"/>
    <w:rsid w:val="0075243F"/>
    <w:rsid w:val="007541AF"/>
    <w:rsid w:val="00754A27"/>
    <w:rsid w:val="00754B13"/>
    <w:rsid w:val="00756C51"/>
    <w:rsid w:val="00757297"/>
    <w:rsid w:val="00757EA6"/>
    <w:rsid w:val="0076171C"/>
    <w:rsid w:val="00761854"/>
    <w:rsid w:val="00762AAE"/>
    <w:rsid w:val="007633BD"/>
    <w:rsid w:val="00763D06"/>
    <w:rsid w:val="00764285"/>
    <w:rsid w:val="00765199"/>
    <w:rsid w:val="00765B6B"/>
    <w:rsid w:val="00765BDB"/>
    <w:rsid w:val="00765D61"/>
    <w:rsid w:val="007660B7"/>
    <w:rsid w:val="00767545"/>
    <w:rsid w:val="00767C68"/>
    <w:rsid w:val="00770B61"/>
    <w:rsid w:val="00771438"/>
    <w:rsid w:val="007723D9"/>
    <w:rsid w:val="0077392E"/>
    <w:rsid w:val="00775750"/>
    <w:rsid w:val="007768A6"/>
    <w:rsid w:val="00777019"/>
    <w:rsid w:val="007800CD"/>
    <w:rsid w:val="00781448"/>
    <w:rsid w:val="007819D8"/>
    <w:rsid w:val="00781D57"/>
    <w:rsid w:val="00781EAE"/>
    <w:rsid w:val="00782890"/>
    <w:rsid w:val="00783037"/>
    <w:rsid w:val="007830E9"/>
    <w:rsid w:val="0078370E"/>
    <w:rsid w:val="0078406F"/>
    <w:rsid w:val="00785605"/>
    <w:rsid w:val="00786575"/>
    <w:rsid w:val="00786A6C"/>
    <w:rsid w:val="00790BAD"/>
    <w:rsid w:val="007910CE"/>
    <w:rsid w:val="007923D2"/>
    <w:rsid w:val="00792998"/>
    <w:rsid w:val="00792EE8"/>
    <w:rsid w:val="00793705"/>
    <w:rsid w:val="0079456A"/>
    <w:rsid w:val="00794A88"/>
    <w:rsid w:val="00795362"/>
    <w:rsid w:val="00795A48"/>
    <w:rsid w:val="00795CF1"/>
    <w:rsid w:val="00797544"/>
    <w:rsid w:val="00797AC3"/>
    <w:rsid w:val="007A00BD"/>
    <w:rsid w:val="007A0A00"/>
    <w:rsid w:val="007A1802"/>
    <w:rsid w:val="007A1DF4"/>
    <w:rsid w:val="007A2CCB"/>
    <w:rsid w:val="007A2D9C"/>
    <w:rsid w:val="007A323B"/>
    <w:rsid w:val="007A3594"/>
    <w:rsid w:val="007A39B6"/>
    <w:rsid w:val="007A3CA4"/>
    <w:rsid w:val="007A4084"/>
    <w:rsid w:val="007A421D"/>
    <w:rsid w:val="007A4A05"/>
    <w:rsid w:val="007A4E95"/>
    <w:rsid w:val="007A6431"/>
    <w:rsid w:val="007A6474"/>
    <w:rsid w:val="007A698D"/>
    <w:rsid w:val="007B0D08"/>
    <w:rsid w:val="007B0D2B"/>
    <w:rsid w:val="007B100B"/>
    <w:rsid w:val="007B14A7"/>
    <w:rsid w:val="007B161E"/>
    <w:rsid w:val="007B1773"/>
    <w:rsid w:val="007B2998"/>
    <w:rsid w:val="007B2DF3"/>
    <w:rsid w:val="007B2E5D"/>
    <w:rsid w:val="007B3305"/>
    <w:rsid w:val="007B448C"/>
    <w:rsid w:val="007B4821"/>
    <w:rsid w:val="007B4C2A"/>
    <w:rsid w:val="007B614E"/>
    <w:rsid w:val="007B6889"/>
    <w:rsid w:val="007C089C"/>
    <w:rsid w:val="007C0C9F"/>
    <w:rsid w:val="007C1846"/>
    <w:rsid w:val="007C22F0"/>
    <w:rsid w:val="007C23B8"/>
    <w:rsid w:val="007C27EE"/>
    <w:rsid w:val="007C3688"/>
    <w:rsid w:val="007C3828"/>
    <w:rsid w:val="007C460D"/>
    <w:rsid w:val="007C4A5B"/>
    <w:rsid w:val="007C5D08"/>
    <w:rsid w:val="007C64E6"/>
    <w:rsid w:val="007C6EEE"/>
    <w:rsid w:val="007C7C50"/>
    <w:rsid w:val="007C7E2D"/>
    <w:rsid w:val="007D06AB"/>
    <w:rsid w:val="007D1A68"/>
    <w:rsid w:val="007D226C"/>
    <w:rsid w:val="007D238E"/>
    <w:rsid w:val="007D2D6A"/>
    <w:rsid w:val="007D3E12"/>
    <w:rsid w:val="007D3FD4"/>
    <w:rsid w:val="007D4AE5"/>
    <w:rsid w:val="007D56DC"/>
    <w:rsid w:val="007D5C60"/>
    <w:rsid w:val="007E14C0"/>
    <w:rsid w:val="007E24A6"/>
    <w:rsid w:val="007E34B6"/>
    <w:rsid w:val="007E3B4B"/>
    <w:rsid w:val="007E43CC"/>
    <w:rsid w:val="007E44B3"/>
    <w:rsid w:val="007E5FF3"/>
    <w:rsid w:val="007E6A21"/>
    <w:rsid w:val="007E6D33"/>
    <w:rsid w:val="007F0109"/>
    <w:rsid w:val="007F0832"/>
    <w:rsid w:val="007F0C13"/>
    <w:rsid w:val="007F29F5"/>
    <w:rsid w:val="007F2DBB"/>
    <w:rsid w:val="007F3462"/>
    <w:rsid w:val="007F37F7"/>
    <w:rsid w:val="007F58C9"/>
    <w:rsid w:val="007F63A1"/>
    <w:rsid w:val="007F6677"/>
    <w:rsid w:val="007F7675"/>
    <w:rsid w:val="007F79B5"/>
    <w:rsid w:val="008005E9"/>
    <w:rsid w:val="00800D0C"/>
    <w:rsid w:val="00800D70"/>
    <w:rsid w:val="00801003"/>
    <w:rsid w:val="00801250"/>
    <w:rsid w:val="00802C75"/>
    <w:rsid w:val="00802CFB"/>
    <w:rsid w:val="0080311F"/>
    <w:rsid w:val="00803802"/>
    <w:rsid w:val="008042E1"/>
    <w:rsid w:val="008043BA"/>
    <w:rsid w:val="00804641"/>
    <w:rsid w:val="00804967"/>
    <w:rsid w:val="00804DFF"/>
    <w:rsid w:val="00804F68"/>
    <w:rsid w:val="00805F88"/>
    <w:rsid w:val="00806381"/>
    <w:rsid w:val="008066C0"/>
    <w:rsid w:val="00810F1D"/>
    <w:rsid w:val="0081183D"/>
    <w:rsid w:val="008121A5"/>
    <w:rsid w:val="008124C1"/>
    <w:rsid w:val="00812906"/>
    <w:rsid w:val="00812A2D"/>
    <w:rsid w:val="0081424C"/>
    <w:rsid w:val="00815859"/>
    <w:rsid w:val="00815956"/>
    <w:rsid w:val="00817243"/>
    <w:rsid w:val="0081726E"/>
    <w:rsid w:val="00817573"/>
    <w:rsid w:val="00817BAC"/>
    <w:rsid w:val="008220BD"/>
    <w:rsid w:val="008223CE"/>
    <w:rsid w:val="00822F8F"/>
    <w:rsid w:val="00823071"/>
    <w:rsid w:val="00823143"/>
    <w:rsid w:val="0082342B"/>
    <w:rsid w:val="00823D9A"/>
    <w:rsid w:val="0082460A"/>
    <w:rsid w:val="00824F07"/>
    <w:rsid w:val="00825AF4"/>
    <w:rsid w:val="00825D7A"/>
    <w:rsid w:val="00825E86"/>
    <w:rsid w:val="00825F92"/>
    <w:rsid w:val="00826572"/>
    <w:rsid w:val="00826E30"/>
    <w:rsid w:val="00831356"/>
    <w:rsid w:val="00831823"/>
    <w:rsid w:val="008318DE"/>
    <w:rsid w:val="00831CB2"/>
    <w:rsid w:val="00832BC1"/>
    <w:rsid w:val="00832E32"/>
    <w:rsid w:val="00832EF3"/>
    <w:rsid w:val="00833A08"/>
    <w:rsid w:val="00834302"/>
    <w:rsid w:val="00834B77"/>
    <w:rsid w:val="00834D90"/>
    <w:rsid w:val="00835093"/>
    <w:rsid w:val="00835394"/>
    <w:rsid w:val="0083574B"/>
    <w:rsid w:val="00835CE2"/>
    <w:rsid w:val="00835EBF"/>
    <w:rsid w:val="008360D2"/>
    <w:rsid w:val="00836168"/>
    <w:rsid w:val="00840094"/>
    <w:rsid w:val="00841C0F"/>
    <w:rsid w:val="008429E0"/>
    <w:rsid w:val="00842EF3"/>
    <w:rsid w:val="0084300C"/>
    <w:rsid w:val="008435F6"/>
    <w:rsid w:val="00844499"/>
    <w:rsid w:val="0084528C"/>
    <w:rsid w:val="00845339"/>
    <w:rsid w:val="00845A14"/>
    <w:rsid w:val="00845BB7"/>
    <w:rsid w:val="00845EC7"/>
    <w:rsid w:val="00845F04"/>
    <w:rsid w:val="00846B60"/>
    <w:rsid w:val="00847A6E"/>
    <w:rsid w:val="00847D3F"/>
    <w:rsid w:val="00847DF3"/>
    <w:rsid w:val="00850F27"/>
    <w:rsid w:val="00852950"/>
    <w:rsid w:val="00852E7B"/>
    <w:rsid w:val="008531F2"/>
    <w:rsid w:val="0085345C"/>
    <w:rsid w:val="00853B5C"/>
    <w:rsid w:val="00854160"/>
    <w:rsid w:val="008549B5"/>
    <w:rsid w:val="00854CA7"/>
    <w:rsid w:val="00854DA5"/>
    <w:rsid w:val="00854F54"/>
    <w:rsid w:val="0085538E"/>
    <w:rsid w:val="00855C96"/>
    <w:rsid w:val="00855F36"/>
    <w:rsid w:val="00856C49"/>
    <w:rsid w:val="008572F9"/>
    <w:rsid w:val="0085741E"/>
    <w:rsid w:val="008579B2"/>
    <w:rsid w:val="00860957"/>
    <w:rsid w:val="00860D63"/>
    <w:rsid w:val="00860F48"/>
    <w:rsid w:val="0086100F"/>
    <w:rsid w:val="008611BD"/>
    <w:rsid w:val="00861556"/>
    <w:rsid w:val="008615EB"/>
    <w:rsid w:val="008622AF"/>
    <w:rsid w:val="00862F5C"/>
    <w:rsid w:val="008631F7"/>
    <w:rsid w:val="00863383"/>
    <w:rsid w:val="00863D88"/>
    <w:rsid w:val="00863F20"/>
    <w:rsid w:val="008643CF"/>
    <w:rsid w:val="00864585"/>
    <w:rsid w:val="00865019"/>
    <w:rsid w:val="00865760"/>
    <w:rsid w:val="008667BB"/>
    <w:rsid w:val="00866C4A"/>
    <w:rsid w:val="008703C0"/>
    <w:rsid w:val="008719D8"/>
    <w:rsid w:val="00872B95"/>
    <w:rsid w:val="00874596"/>
    <w:rsid w:val="008753AB"/>
    <w:rsid w:val="0087547D"/>
    <w:rsid w:val="00876245"/>
    <w:rsid w:val="00876575"/>
    <w:rsid w:val="00876973"/>
    <w:rsid w:val="00876D9B"/>
    <w:rsid w:val="008773CD"/>
    <w:rsid w:val="0087785F"/>
    <w:rsid w:val="00877F42"/>
    <w:rsid w:val="00881EF9"/>
    <w:rsid w:val="0088318D"/>
    <w:rsid w:val="00886EB3"/>
    <w:rsid w:val="008872AF"/>
    <w:rsid w:val="008876C4"/>
    <w:rsid w:val="00887F64"/>
    <w:rsid w:val="0089016B"/>
    <w:rsid w:val="00890A7F"/>
    <w:rsid w:val="00890EEE"/>
    <w:rsid w:val="008910F2"/>
    <w:rsid w:val="0089155C"/>
    <w:rsid w:val="008919D0"/>
    <w:rsid w:val="008920BE"/>
    <w:rsid w:val="0089222E"/>
    <w:rsid w:val="0089540F"/>
    <w:rsid w:val="008966CC"/>
    <w:rsid w:val="00896B6D"/>
    <w:rsid w:val="008972B3"/>
    <w:rsid w:val="008A00EF"/>
    <w:rsid w:val="008A18E4"/>
    <w:rsid w:val="008A1F97"/>
    <w:rsid w:val="008A3549"/>
    <w:rsid w:val="008A3A0D"/>
    <w:rsid w:val="008A4F18"/>
    <w:rsid w:val="008A5565"/>
    <w:rsid w:val="008A584C"/>
    <w:rsid w:val="008A594B"/>
    <w:rsid w:val="008A5C22"/>
    <w:rsid w:val="008A5CA0"/>
    <w:rsid w:val="008A66D9"/>
    <w:rsid w:val="008A6876"/>
    <w:rsid w:val="008A68BC"/>
    <w:rsid w:val="008B04D3"/>
    <w:rsid w:val="008B0E32"/>
    <w:rsid w:val="008B1DD9"/>
    <w:rsid w:val="008B4868"/>
    <w:rsid w:val="008B4A16"/>
    <w:rsid w:val="008B4DA2"/>
    <w:rsid w:val="008B4E09"/>
    <w:rsid w:val="008B687F"/>
    <w:rsid w:val="008B6AB1"/>
    <w:rsid w:val="008B6C31"/>
    <w:rsid w:val="008B7289"/>
    <w:rsid w:val="008B75A7"/>
    <w:rsid w:val="008B7681"/>
    <w:rsid w:val="008B7AEC"/>
    <w:rsid w:val="008C1F79"/>
    <w:rsid w:val="008C28F5"/>
    <w:rsid w:val="008C2DBB"/>
    <w:rsid w:val="008C34D4"/>
    <w:rsid w:val="008C34FC"/>
    <w:rsid w:val="008C4655"/>
    <w:rsid w:val="008C5DBC"/>
    <w:rsid w:val="008C7CA0"/>
    <w:rsid w:val="008D036F"/>
    <w:rsid w:val="008D0BEB"/>
    <w:rsid w:val="008D232D"/>
    <w:rsid w:val="008D24FC"/>
    <w:rsid w:val="008D3716"/>
    <w:rsid w:val="008D410A"/>
    <w:rsid w:val="008D41F4"/>
    <w:rsid w:val="008D49B6"/>
    <w:rsid w:val="008D4C32"/>
    <w:rsid w:val="008D4E31"/>
    <w:rsid w:val="008D5506"/>
    <w:rsid w:val="008D5781"/>
    <w:rsid w:val="008D723C"/>
    <w:rsid w:val="008D7C24"/>
    <w:rsid w:val="008E003C"/>
    <w:rsid w:val="008E0BA6"/>
    <w:rsid w:val="008E2369"/>
    <w:rsid w:val="008E2D22"/>
    <w:rsid w:val="008E328F"/>
    <w:rsid w:val="008E340C"/>
    <w:rsid w:val="008E3A73"/>
    <w:rsid w:val="008E53C6"/>
    <w:rsid w:val="008E5411"/>
    <w:rsid w:val="008E719D"/>
    <w:rsid w:val="008E72CE"/>
    <w:rsid w:val="008F0020"/>
    <w:rsid w:val="008F04B1"/>
    <w:rsid w:val="008F0C13"/>
    <w:rsid w:val="008F1369"/>
    <w:rsid w:val="008F22E4"/>
    <w:rsid w:val="008F278B"/>
    <w:rsid w:val="008F27B2"/>
    <w:rsid w:val="008F359D"/>
    <w:rsid w:val="008F4702"/>
    <w:rsid w:val="008F4966"/>
    <w:rsid w:val="008F4DCC"/>
    <w:rsid w:val="008F5E77"/>
    <w:rsid w:val="0090075E"/>
    <w:rsid w:val="009011FC"/>
    <w:rsid w:val="0090178A"/>
    <w:rsid w:val="00901AA0"/>
    <w:rsid w:val="00901C3A"/>
    <w:rsid w:val="0090272D"/>
    <w:rsid w:val="00902936"/>
    <w:rsid w:val="00902E5C"/>
    <w:rsid w:val="00904605"/>
    <w:rsid w:val="0090644F"/>
    <w:rsid w:val="00906759"/>
    <w:rsid w:val="00906BC9"/>
    <w:rsid w:val="00906CCC"/>
    <w:rsid w:val="00906FBE"/>
    <w:rsid w:val="00907A50"/>
    <w:rsid w:val="00910269"/>
    <w:rsid w:val="009113C7"/>
    <w:rsid w:val="00912024"/>
    <w:rsid w:val="0091301C"/>
    <w:rsid w:val="009154BF"/>
    <w:rsid w:val="009159D0"/>
    <w:rsid w:val="00915A29"/>
    <w:rsid w:val="00916F0E"/>
    <w:rsid w:val="0091745B"/>
    <w:rsid w:val="0091756B"/>
    <w:rsid w:val="00920475"/>
    <w:rsid w:val="00921065"/>
    <w:rsid w:val="0092149C"/>
    <w:rsid w:val="00922598"/>
    <w:rsid w:val="0092269E"/>
    <w:rsid w:val="00923AD5"/>
    <w:rsid w:val="00923EE6"/>
    <w:rsid w:val="00924401"/>
    <w:rsid w:val="00924745"/>
    <w:rsid w:val="009249A2"/>
    <w:rsid w:val="009252D9"/>
    <w:rsid w:val="0092546C"/>
    <w:rsid w:val="00925BF3"/>
    <w:rsid w:val="00925CC8"/>
    <w:rsid w:val="00926C91"/>
    <w:rsid w:val="009270DA"/>
    <w:rsid w:val="0093123B"/>
    <w:rsid w:val="009313ED"/>
    <w:rsid w:val="00931A0E"/>
    <w:rsid w:val="00932813"/>
    <w:rsid w:val="009334E2"/>
    <w:rsid w:val="00933E83"/>
    <w:rsid w:val="0093574B"/>
    <w:rsid w:val="00936565"/>
    <w:rsid w:val="00936655"/>
    <w:rsid w:val="00940383"/>
    <w:rsid w:val="00940BE3"/>
    <w:rsid w:val="00940EED"/>
    <w:rsid w:val="00942352"/>
    <w:rsid w:val="009425BC"/>
    <w:rsid w:val="0094288C"/>
    <w:rsid w:val="009430C5"/>
    <w:rsid w:val="009439E9"/>
    <w:rsid w:val="00944DF6"/>
    <w:rsid w:val="0094581D"/>
    <w:rsid w:val="00945CEE"/>
    <w:rsid w:val="00945E95"/>
    <w:rsid w:val="00946D11"/>
    <w:rsid w:val="00947075"/>
    <w:rsid w:val="009473B5"/>
    <w:rsid w:val="00947497"/>
    <w:rsid w:val="00947799"/>
    <w:rsid w:val="0095025A"/>
    <w:rsid w:val="009509C2"/>
    <w:rsid w:val="009518AC"/>
    <w:rsid w:val="00951C7D"/>
    <w:rsid w:val="009531B3"/>
    <w:rsid w:val="00953613"/>
    <w:rsid w:val="00954D4C"/>
    <w:rsid w:val="00955349"/>
    <w:rsid w:val="00955414"/>
    <w:rsid w:val="009562CE"/>
    <w:rsid w:val="00956E41"/>
    <w:rsid w:val="00957743"/>
    <w:rsid w:val="00957ACE"/>
    <w:rsid w:val="00957EB4"/>
    <w:rsid w:val="00962CDE"/>
    <w:rsid w:val="00962F8B"/>
    <w:rsid w:val="0096431C"/>
    <w:rsid w:val="00964E3D"/>
    <w:rsid w:val="0096517B"/>
    <w:rsid w:val="00965347"/>
    <w:rsid w:val="00966307"/>
    <w:rsid w:val="009664EB"/>
    <w:rsid w:val="0096657B"/>
    <w:rsid w:val="00967249"/>
    <w:rsid w:val="00967E73"/>
    <w:rsid w:val="00967F81"/>
    <w:rsid w:val="00970618"/>
    <w:rsid w:val="009708E4"/>
    <w:rsid w:val="00970D35"/>
    <w:rsid w:val="00971412"/>
    <w:rsid w:val="009716C2"/>
    <w:rsid w:val="00971751"/>
    <w:rsid w:val="00971DD9"/>
    <w:rsid w:val="009720C3"/>
    <w:rsid w:val="0097285D"/>
    <w:rsid w:val="0097354B"/>
    <w:rsid w:val="00974180"/>
    <w:rsid w:val="0097449A"/>
    <w:rsid w:val="009747C9"/>
    <w:rsid w:val="00974FB5"/>
    <w:rsid w:val="00975096"/>
    <w:rsid w:val="00975700"/>
    <w:rsid w:val="00975CC2"/>
    <w:rsid w:val="009763AF"/>
    <w:rsid w:val="0097641A"/>
    <w:rsid w:val="00976881"/>
    <w:rsid w:val="00977A89"/>
    <w:rsid w:val="00980DBD"/>
    <w:rsid w:val="009817A2"/>
    <w:rsid w:val="00982100"/>
    <w:rsid w:val="009824E6"/>
    <w:rsid w:val="00982635"/>
    <w:rsid w:val="0098414A"/>
    <w:rsid w:val="009847C7"/>
    <w:rsid w:val="00984EE2"/>
    <w:rsid w:val="00986644"/>
    <w:rsid w:val="00986D66"/>
    <w:rsid w:val="00986D83"/>
    <w:rsid w:val="00990784"/>
    <w:rsid w:val="00990ACA"/>
    <w:rsid w:val="0099118E"/>
    <w:rsid w:val="00991288"/>
    <w:rsid w:val="0099146B"/>
    <w:rsid w:val="00991F19"/>
    <w:rsid w:val="009935F6"/>
    <w:rsid w:val="00993C85"/>
    <w:rsid w:val="00993C96"/>
    <w:rsid w:val="00994FD6"/>
    <w:rsid w:val="009970CF"/>
    <w:rsid w:val="00997391"/>
    <w:rsid w:val="00997884"/>
    <w:rsid w:val="009A1472"/>
    <w:rsid w:val="009A184B"/>
    <w:rsid w:val="009A1D59"/>
    <w:rsid w:val="009A3AE4"/>
    <w:rsid w:val="009A3EF4"/>
    <w:rsid w:val="009A40A2"/>
    <w:rsid w:val="009A4866"/>
    <w:rsid w:val="009A563E"/>
    <w:rsid w:val="009A62A4"/>
    <w:rsid w:val="009A69C5"/>
    <w:rsid w:val="009A6AC3"/>
    <w:rsid w:val="009A6AD0"/>
    <w:rsid w:val="009A724F"/>
    <w:rsid w:val="009A7D53"/>
    <w:rsid w:val="009B1665"/>
    <w:rsid w:val="009B17B6"/>
    <w:rsid w:val="009B3713"/>
    <w:rsid w:val="009B3D58"/>
    <w:rsid w:val="009B4363"/>
    <w:rsid w:val="009B45CF"/>
    <w:rsid w:val="009B45DB"/>
    <w:rsid w:val="009B6690"/>
    <w:rsid w:val="009B6698"/>
    <w:rsid w:val="009B78EC"/>
    <w:rsid w:val="009B7B7E"/>
    <w:rsid w:val="009C00B7"/>
    <w:rsid w:val="009C0474"/>
    <w:rsid w:val="009C15A3"/>
    <w:rsid w:val="009C17A8"/>
    <w:rsid w:val="009C40CB"/>
    <w:rsid w:val="009C4186"/>
    <w:rsid w:val="009C453A"/>
    <w:rsid w:val="009C4CA7"/>
    <w:rsid w:val="009C4CBE"/>
    <w:rsid w:val="009C503A"/>
    <w:rsid w:val="009C521A"/>
    <w:rsid w:val="009C5300"/>
    <w:rsid w:val="009C723D"/>
    <w:rsid w:val="009C7D82"/>
    <w:rsid w:val="009D110B"/>
    <w:rsid w:val="009D2818"/>
    <w:rsid w:val="009D352A"/>
    <w:rsid w:val="009D361A"/>
    <w:rsid w:val="009D4E81"/>
    <w:rsid w:val="009D5C74"/>
    <w:rsid w:val="009D6009"/>
    <w:rsid w:val="009D6755"/>
    <w:rsid w:val="009D6C68"/>
    <w:rsid w:val="009D6CAD"/>
    <w:rsid w:val="009D772A"/>
    <w:rsid w:val="009E0036"/>
    <w:rsid w:val="009E082F"/>
    <w:rsid w:val="009E0D3A"/>
    <w:rsid w:val="009E17FE"/>
    <w:rsid w:val="009E1D20"/>
    <w:rsid w:val="009E29CD"/>
    <w:rsid w:val="009E3481"/>
    <w:rsid w:val="009E39F1"/>
    <w:rsid w:val="009E439A"/>
    <w:rsid w:val="009E5819"/>
    <w:rsid w:val="009E670C"/>
    <w:rsid w:val="009E7315"/>
    <w:rsid w:val="009F1726"/>
    <w:rsid w:val="009F2DF4"/>
    <w:rsid w:val="009F3FCE"/>
    <w:rsid w:val="009F47D3"/>
    <w:rsid w:val="009F5E2E"/>
    <w:rsid w:val="009F71D3"/>
    <w:rsid w:val="009F790D"/>
    <w:rsid w:val="00A006C9"/>
    <w:rsid w:val="00A00F1C"/>
    <w:rsid w:val="00A01331"/>
    <w:rsid w:val="00A0177E"/>
    <w:rsid w:val="00A0214A"/>
    <w:rsid w:val="00A027E6"/>
    <w:rsid w:val="00A02B4F"/>
    <w:rsid w:val="00A033D0"/>
    <w:rsid w:val="00A03C32"/>
    <w:rsid w:val="00A03D13"/>
    <w:rsid w:val="00A04D1C"/>
    <w:rsid w:val="00A057AD"/>
    <w:rsid w:val="00A07C75"/>
    <w:rsid w:val="00A11943"/>
    <w:rsid w:val="00A13532"/>
    <w:rsid w:val="00A14DC9"/>
    <w:rsid w:val="00A1554E"/>
    <w:rsid w:val="00A1645A"/>
    <w:rsid w:val="00A173F9"/>
    <w:rsid w:val="00A17E70"/>
    <w:rsid w:val="00A17F1B"/>
    <w:rsid w:val="00A200E8"/>
    <w:rsid w:val="00A20FAA"/>
    <w:rsid w:val="00A21BCD"/>
    <w:rsid w:val="00A2252F"/>
    <w:rsid w:val="00A24FD1"/>
    <w:rsid w:val="00A24FEF"/>
    <w:rsid w:val="00A262A8"/>
    <w:rsid w:val="00A26634"/>
    <w:rsid w:val="00A30595"/>
    <w:rsid w:val="00A307B2"/>
    <w:rsid w:val="00A3151A"/>
    <w:rsid w:val="00A31720"/>
    <w:rsid w:val="00A31DC3"/>
    <w:rsid w:val="00A326F5"/>
    <w:rsid w:val="00A3346D"/>
    <w:rsid w:val="00A337B2"/>
    <w:rsid w:val="00A35467"/>
    <w:rsid w:val="00A35684"/>
    <w:rsid w:val="00A360C4"/>
    <w:rsid w:val="00A36D0D"/>
    <w:rsid w:val="00A37FB0"/>
    <w:rsid w:val="00A40AA8"/>
    <w:rsid w:val="00A4133B"/>
    <w:rsid w:val="00A417E3"/>
    <w:rsid w:val="00A4225C"/>
    <w:rsid w:val="00A42DF7"/>
    <w:rsid w:val="00A42EDB"/>
    <w:rsid w:val="00A432BC"/>
    <w:rsid w:val="00A435C0"/>
    <w:rsid w:val="00A437BF"/>
    <w:rsid w:val="00A4381D"/>
    <w:rsid w:val="00A43AAD"/>
    <w:rsid w:val="00A43B81"/>
    <w:rsid w:val="00A4428B"/>
    <w:rsid w:val="00A44BF3"/>
    <w:rsid w:val="00A45A2C"/>
    <w:rsid w:val="00A467AE"/>
    <w:rsid w:val="00A46A69"/>
    <w:rsid w:val="00A46DE2"/>
    <w:rsid w:val="00A46E5F"/>
    <w:rsid w:val="00A46EC5"/>
    <w:rsid w:val="00A477AC"/>
    <w:rsid w:val="00A500D6"/>
    <w:rsid w:val="00A502FD"/>
    <w:rsid w:val="00A508DB"/>
    <w:rsid w:val="00A50AD7"/>
    <w:rsid w:val="00A51811"/>
    <w:rsid w:val="00A52024"/>
    <w:rsid w:val="00A5240A"/>
    <w:rsid w:val="00A547A4"/>
    <w:rsid w:val="00A55290"/>
    <w:rsid w:val="00A554AE"/>
    <w:rsid w:val="00A57283"/>
    <w:rsid w:val="00A57AC2"/>
    <w:rsid w:val="00A60276"/>
    <w:rsid w:val="00A60BD4"/>
    <w:rsid w:val="00A61973"/>
    <w:rsid w:val="00A636AB"/>
    <w:rsid w:val="00A6370C"/>
    <w:rsid w:val="00A641E1"/>
    <w:rsid w:val="00A6437A"/>
    <w:rsid w:val="00A64508"/>
    <w:rsid w:val="00A6525D"/>
    <w:rsid w:val="00A66422"/>
    <w:rsid w:val="00A66694"/>
    <w:rsid w:val="00A70078"/>
    <w:rsid w:val="00A70372"/>
    <w:rsid w:val="00A70FD3"/>
    <w:rsid w:val="00A71184"/>
    <w:rsid w:val="00A718C4"/>
    <w:rsid w:val="00A72193"/>
    <w:rsid w:val="00A72773"/>
    <w:rsid w:val="00A729A7"/>
    <w:rsid w:val="00A72AC2"/>
    <w:rsid w:val="00A72F2F"/>
    <w:rsid w:val="00A7313D"/>
    <w:rsid w:val="00A732E2"/>
    <w:rsid w:val="00A736BA"/>
    <w:rsid w:val="00A73B03"/>
    <w:rsid w:val="00A73DEF"/>
    <w:rsid w:val="00A75096"/>
    <w:rsid w:val="00A76484"/>
    <w:rsid w:val="00A7765A"/>
    <w:rsid w:val="00A776CE"/>
    <w:rsid w:val="00A77BEA"/>
    <w:rsid w:val="00A801BD"/>
    <w:rsid w:val="00A81E26"/>
    <w:rsid w:val="00A82487"/>
    <w:rsid w:val="00A848E4"/>
    <w:rsid w:val="00A8673B"/>
    <w:rsid w:val="00A86C20"/>
    <w:rsid w:val="00A86C77"/>
    <w:rsid w:val="00A87266"/>
    <w:rsid w:val="00A87990"/>
    <w:rsid w:val="00A90A27"/>
    <w:rsid w:val="00A90BB9"/>
    <w:rsid w:val="00A91160"/>
    <w:rsid w:val="00A91403"/>
    <w:rsid w:val="00A9158C"/>
    <w:rsid w:val="00A9195C"/>
    <w:rsid w:val="00A92747"/>
    <w:rsid w:val="00A93207"/>
    <w:rsid w:val="00A9396E"/>
    <w:rsid w:val="00A95668"/>
    <w:rsid w:val="00A96475"/>
    <w:rsid w:val="00A96CEB"/>
    <w:rsid w:val="00A97DFE"/>
    <w:rsid w:val="00AA02E9"/>
    <w:rsid w:val="00AA0742"/>
    <w:rsid w:val="00AA165B"/>
    <w:rsid w:val="00AA203E"/>
    <w:rsid w:val="00AA26F6"/>
    <w:rsid w:val="00AA2A25"/>
    <w:rsid w:val="00AA2CBE"/>
    <w:rsid w:val="00AA3090"/>
    <w:rsid w:val="00AA3CF8"/>
    <w:rsid w:val="00AA4388"/>
    <w:rsid w:val="00AA4478"/>
    <w:rsid w:val="00AA4AEA"/>
    <w:rsid w:val="00AA7774"/>
    <w:rsid w:val="00AB017A"/>
    <w:rsid w:val="00AB0AD9"/>
    <w:rsid w:val="00AB19D5"/>
    <w:rsid w:val="00AB1F5C"/>
    <w:rsid w:val="00AB5636"/>
    <w:rsid w:val="00AB5B36"/>
    <w:rsid w:val="00AC038D"/>
    <w:rsid w:val="00AC0791"/>
    <w:rsid w:val="00AC20A7"/>
    <w:rsid w:val="00AC3072"/>
    <w:rsid w:val="00AC3FA9"/>
    <w:rsid w:val="00AC40E3"/>
    <w:rsid w:val="00AC40FC"/>
    <w:rsid w:val="00AC41FF"/>
    <w:rsid w:val="00AC4E0A"/>
    <w:rsid w:val="00AC5319"/>
    <w:rsid w:val="00AC65B3"/>
    <w:rsid w:val="00AC6716"/>
    <w:rsid w:val="00AD0AE5"/>
    <w:rsid w:val="00AD11F0"/>
    <w:rsid w:val="00AD1CE8"/>
    <w:rsid w:val="00AD2051"/>
    <w:rsid w:val="00AD31E1"/>
    <w:rsid w:val="00AD31F2"/>
    <w:rsid w:val="00AD44F5"/>
    <w:rsid w:val="00AD506D"/>
    <w:rsid w:val="00AD554D"/>
    <w:rsid w:val="00AD57B0"/>
    <w:rsid w:val="00AE0018"/>
    <w:rsid w:val="00AE24FD"/>
    <w:rsid w:val="00AE2848"/>
    <w:rsid w:val="00AE2C5A"/>
    <w:rsid w:val="00AE3021"/>
    <w:rsid w:val="00AE33D3"/>
    <w:rsid w:val="00AE3942"/>
    <w:rsid w:val="00AE497F"/>
    <w:rsid w:val="00AE5B67"/>
    <w:rsid w:val="00AE5D9A"/>
    <w:rsid w:val="00AE6834"/>
    <w:rsid w:val="00AE6AE4"/>
    <w:rsid w:val="00AE6E6D"/>
    <w:rsid w:val="00AE77A9"/>
    <w:rsid w:val="00AF0049"/>
    <w:rsid w:val="00AF0675"/>
    <w:rsid w:val="00AF1798"/>
    <w:rsid w:val="00AF18E0"/>
    <w:rsid w:val="00AF1A79"/>
    <w:rsid w:val="00AF22B8"/>
    <w:rsid w:val="00AF25B6"/>
    <w:rsid w:val="00AF28E8"/>
    <w:rsid w:val="00AF2D33"/>
    <w:rsid w:val="00AF399B"/>
    <w:rsid w:val="00AF3A76"/>
    <w:rsid w:val="00AF3B4F"/>
    <w:rsid w:val="00AF465A"/>
    <w:rsid w:val="00AF4ED5"/>
    <w:rsid w:val="00AF555F"/>
    <w:rsid w:val="00AF6238"/>
    <w:rsid w:val="00AF6C67"/>
    <w:rsid w:val="00AF7BD1"/>
    <w:rsid w:val="00B00980"/>
    <w:rsid w:val="00B01093"/>
    <w:rsid w:val="00B0259E"/>
    <w:rsid w:val="00B02914"/>
    <w:rsid w:val="00B045D2"/>
    <w:rsid w:val="00B04D8C"/>
    <w:rsid w:val="00B04EB9"/>
    <w:rsid w:val="00B05027"/>
    <w:rsid w:val="00B06E7F"/>
    <w:rsid w:val="00B07394"/>
    <w:rsid w:val="00B0752F"/>
    <w:rsid w:val="00B11D24"/>
    <w:rsid w:val="00B1310E"/>
    <w:rsid w:val="00B13C01"/>
    <w:rsid w:val="00B13F2E"/>
    <w:rsid w:val="00B14BEF"/>
    <w:rsid w:val="00B14C1B"/>
    <w:rsid w:val="00B1524C"/>
    <w:rsid w:val="00B15D86"/>
    <w:rsid w:val="00B16CB4"/>
    <w:rsid w:val="00B17264"/>
    <w:rsid w:val="00B17B0B"/>
    <w:rsid w:val="00B20054"/>
    <w:rsid w:val="00B20472"/>
    <w:rsid w:val="00B205AB"/>
    <w:rsid w:val="00B20769"/>
    <w:rsid w:val="00B21C73"/>
    <w:rsid w:val="00B2272B"/>
    <w:rsid w:val="00B22FEA"/>
    <w:rsid w:val="00B23884"/>
    <w:rsid w:val="00B23CC4"/>
    <w:rsid w:val="00B24F2E"/>
    <w:rsid w:val="00B24FEF"/>
    <w:rsid w:val="00B25B08"/>
    <w:rsid w:val="00B25BE6"/>
    <w:rsid w:val="00B262E1"/>
    <w:rsid w:val="00B266C6"/>
    <w:rsid w:val="00B303A8"/>
    <w:rsid w:val="00B30AD2"/>
    <w:rsid w:val="00B33F7E"/>
    <w:rsid w:val="00B34DC7"/>
    <w:rsid w:val="00B34F68"/>
    <w:rsid w:val="00B35997"/>
    <w:rsid w:val="00B35F19"/>
    <w:rsid w:val="00B36C6C"/>
    <w:rsid w:val="00B3770C"/>
    <w:rsid w:val="00B40242"/>
    <w:rsid w:val="00B40DA1"/>
    <w:rsid w:val="00B41556"/>
    <w:rsid w:val="00B41571"/>
    <w:rsid w:val="00B41B11"/>
    <w:rsid w:val="00B440FE"/>
    <w:rsid w:val="00B4544A"/>
    <w:rsid w:val="00B456C1"/>
    <w:rsid w:val="00B45ADD"/>
    <w:rsid w:val="00B46F9B"/>
    <w:rsid w:val="00B476CD"/>
    <w:rsid w:val="00B50935"/>
    <w:rsid w:val="00B51532"/>
    <w:rsid w:val="00B517A3"/>
    <w:rsid w:val="00B52E90"/>
    <w:rsid w:val="00B53AED"/>
    <w:rsid w:val="00B54F46"/>
    <w:rsid w:val="00B559FA"/>
    <w:rsid w:val="00B55CA4"/>
    <w:rsid w:val="00B56B63"/>
    <w:rsid w:val="00B56BA8"/>
    <w:rsid w:val="00B56F05"/>
    <w:rsid w:val="00B5734B"/>
    <w:rsid w:val="00B5767D"/>
    <w:rsid w:val="00B5780B"/>
    <w:rsid w:val="00B57862"/>
    <w:rsid w:val="00B605B1"/>
    <w:rsid w:val="00B60AFD"/>
    <w:rsid w:val="00B62A91"/>
    <w:rsid w:val="00B62FE5"/>
    <w:rsid w:val="00B63310"/>
    <w:rsid w:val="00B647E4"/>
    <w:rsid w:val="00B648B0"/>
    <w:rsid w:val="00B651AA"/>
    <w:rsid w:val="00B65263"/>
    <w:rsid w:val="00B65786"/>
    <w:rsid w:val="00B65884"/>
    <w:rsid w:val="00B65A9F"/>
    <w:rsid w:val="00B66397"/>
    <w:rsid w:val="00B67758"/>
    <w:rsid w:val="00B679DE"/>
    <w:rsid w:val="00B7012D"/>
    <w:rsid w:val="00B71BD9"/>
    <w:rsid w:val="00B71F58"/>
    <w:rsid w:val="00B728AE"/>
    <w:rsid w:val="00B746C6"/>
    <w:rsid w:val="00B74BBB"/>
    <w:rsid w:val="00B7599D"/>
    <w:rsid w:val="00B76267"/>
    <w:rsid w:val="00B76482"/>
    <w:rsid w:val="00B77540"/>
    <w:rsid w:val="00B77CC0"/>
    <w:rsid w:val="00B802B3"/>
    <w:rsid w:val="00B8034B"/>
    <w:rsid w:val="00B83385"/>
    <w:rsid w:val="00B838C9"/>
    <w:rsid w:val="00B84E7A"/>
    <w:rsid w:val="00B84EC2"/>
    <w:rsid w:val="00B85877"/>
    <w:rsid w:val="00B858EE"/>
    <w:rsid w:val="00B85E60"/>
    <w:rsid w:val="00B878DE"/>
    <w:rsid w:val="00B87D0F"/>
    <w:rsid w:val="00B904A9"/>
    <w:rsid w:val="00B90717"/>
    <w:rsid w:val="00B90801"/>
    <w:rsid w:val="00B9175E"/>
    <w:rsid w:val="00B91881"/>
    <w:rsid w:val="00B918F9"/>
    <w:rsid w:val="00B921DB"/>
    <w:rsid w:val="00B9249B"/>
    <w:rsid w:val="00B92786"/>
    <w:rsid w:val="00B92F12"/>
    <w:rsid w:val="00B94106"/>
    <w:rsid w:val="00B9598F"/>
    <w:rsid w:val="00B95F2E"/>
    <w:rsid w:val="00B9604C"/>
    <w:rsid w:val="00B9684A"/>
    <w:rsid w:val="00B96957"/>
    <w:rsid w:val="00B97515"/>
    <w:rsid w:val="00B97E7D"/>
    <w:rsid w:val="00B97E8F"/>
    <w:rsid w:val="00BA0A56"/>
    <w:rsid w:val="00BA0CEF"/>
    <w:rsid w:val="00BA17F0"/>
    <w:rsid w:val="00BA272D"/>
    <w:rsid w:val="00BA2B68"/>
    <w:rsid w:val="00BA3990"/>
    <w:rsid w:val="00BA400C"/>
    <w:rsid w:val="00BA48B0"/>
    <w:rsid w:val="00BA5533"/>
    <w:rsid w:val="00BA553B"/>
    <w:rsid w:val="00BA60AC"/>
    <w:rsid w:val="00BA6896"/>
    <w:rsid w:val="00BA7A72"/>
    <w:rsid w:val="00BA7CB1"/>
    <w:rsid w:val="00BB01C8"/>
    <w:rsid w:val="00BB0933"/>
    <w:rsid w:val="00BB0BAE"/>
    <w:rsid w:val="00BB162F"/>
    <w:rsid w:val="00BB1976"/>
    <w:rsid w:val="00BB20FB"/>
    <w:rsid w:val="00BB428F"/>
    <w:rsid w:val="00BB5CA7"/>
    <w:rsid w:val="00BC068C"/>
    <w:rsid w:val="00BC0BF0"/>
    <w:rsid w:val="00BC0E1D"/>
    <w:rsid w:val="00BC1437"/>
    <w:rsid w:val="00BC160E"/>
    <w:rsid w:val="00BC1AD6"/>
    <w:rsid w:val="00BC2D8A"/>
    <w:rsid w:val="00BC3045"/>
    <w:rsid w:val="00BC35F9"/>
    <w:rsid w:val="00BC3B1F"/>
    <w:rsid w:val="00BC4D06"/>
    <w:rsid w:val="00BC5663"/>
    <w:rsid w:val="00BC57C3"/>
    <w:rsid w:val="00BC5D54"/>
    <w:rsid w:val="00BC6E21"/>
    <w:rsid w:val="00BC6F5A"/>
    <w:rsid w:val="00BC71C9"/>
    <w:rsid w:val="00BC7D9D"/>
    <w:rsid w:val="00BD0D18"/>
    <w:rsid w:val="00BD2471"/>
    <w:rsid w:val="00BD25EA"/>
    <w:rsid w:val="00BD328C"/>
    <w:rsid w:val="00BD39F1"/>
    <w:rsid w:val="00BD3C79"/>
    <w:rsid w:val="00BD3C95"/>
    <w:rsid w:val="00BD412B"/>
    <w:rsid w:val="00BD41F5"/>
    <w:rsid w:val="00BD45AC"/>
    <w:rsid w:val="00BD4E97"/>
    <w:rsid w:val="00BD5631"/>
    <w:rsid w:val="00BD57A6"/>
    <w:rsid w:val="00BD597A"/>
    <w:rsid w:val="00BD68F8"/>
    <w:rsid w:val="00BD77F2"/>
    <w:rsid w:val="00BE057B"/>
    <w:rsid w:val="00BE143C"/>
    <w:rsid w:val="00BE3421"/>
    <w:rsid w:val="00BE3E6C"/>
    <w:rsid w:val="00BE4062"/>
    <w:rsid w:val="00BE41A3"/>
    <w:rsid w:val="00BE4DF6"/>
    <w:rsid w:val="00BE4FF6"/>
    <w:rsid w:val="00BE5242"/>
    <w:rsid w:val="00BF0137"/>
    <w:rsid w:val="00BF050D"/>
    <w:rsid w:val="00BF0BD5"/>
    <w:rsid w:val="00BF0F92"/>
    <w:rsid w:val="00BF229D"/>
    <w:rsid w:val="00BF2D97"/>
    <w:rsid w:val="00BF2E07"/>
    <w:rsid w:val="00BF3BD2"/>
    <w:rsid w:val="00BF5081"/>
    <w:rsid w:val="00BF56A7"/>
    <w:rsid w:val="00BF5F6C"/>
    <w:rsid w:val="00BF69B1"/>
    <w:rsid w:val="00BF7907"/>
    <w:rsid w:val="00C0044C"/>
    <w:rsid w:val="00C00819"/>
    <w:rsid w:val="00C0222D"/>
    <w:rsid w:val="00C027A6"/>
    <w:rsid w:val="00C03FFB"/>
    <w:rsid w:val="00C04455"/>
    <w:rsid w:val="00C07F2B"/>
    <w:rsid w:val="00C11C45"/>
    <w:rsid w:val="00C11CE5"/>
    <w:rsid w:val="00C1412F"/>
    <w:rsid w:val="00C14DAF"/>
    <w:rsid w:val="00C155EA"/>
    <w:rsid w:val="00C15852"/>
    <w:rsid w:val="00C15A7D"/>
    <w:rsid w:val="00C20D79"/>
    <w:rsid w:val="00C22A5C"/>
    <w:rsid w:val="00C231B2"/>
    <w:rsid w:val="00C23372"/>
    <w:rsid w:val="00C23932"/>
    <w:rsid w:val="00C23C85"/>
    <w:rsid w:val="00C2554D"/>
    <w:rsid w:val="00C260BF"/>
    <w:rsid w:val="00C2645A"/>
    <w:rsid w:val="00C267B2"/>
    <w:rsid w:val="00C26B52"/>
    <w:rsid w:val="00C26DA3"/>
    <w:rsid w:val="00C27013"/>
    <w:rsid w:val="00C2745B"/>
    <w:rsid w:val="00C2779C"/>
    <w:rsid w:val="00C30356"/>
    <w:rsid w:val="00C30435"/>
    <w:rsid w:val="00C33093"/>
    <w:rsid w:val="00C34660"/>
    <w:rsid w:val="00C3663F"/>
    <w:rsid w:val="00C36CB7"/>
    <w:rsid w:val="00C36F14"/>
    <w:rsid w:val="00C36F37"/>
    <w:rsid w:val="00C375C4"/>
    <w:rsid w:val="00C37E31"/>
    <w:rsid w:val="00C37E41"/>
    <w:rsid w:val="00C41B90"/>
    <w:rsid w:val="00C4366E"/>
    <w:rsid w:val="00C440AC"/>
    <w:rsid w:val="00C44389"/>
    <w:rsid w:val="00C46053"/>
    <w:rsid w:val="00C47106"/>
    <w:rsid w:val="00C478A3"/>
    <w:rsid w:val="00C47986"/>
    <w:rsid w:val="00C47998"/>
    <w:rsid w:val="00C5015F"/>
    <w:rsid w:val="00C50496"/>
    <w:rsid w:val="00C50956"/>
    <w:rsid w:val="00C50D66"/>
    <w:rsid w:val="00C50DEC"/>
    <w:rsid w:val="00C51007"/>
    <w:rsid w:val="00C516E3"/>
    <w:rsid w:val="00C51D01"/>
    <w:rsid w:val="00C520F5"/>
    <w:rsid w:val="00C53C34"/>
    <w:rsid w:val="00C53D0F"/>
    <w:rsid w:val="00C54B15"/>
    <w:rsid w:val="00C54D5A"/>
    <w:rsid w:val="00C55A78"/>
    <w:rsid w:val="00C5619A"/>
    <w:rsid w:val="00C56674"/>
    <w:rsid w:val="00C5758F"/>
    <w:rsid w:val="00C57648"/>
    <w:rsid w:val="00C605AB"/>
    <w:rsid w:val="00C610E5"/>
    <w:rsid w:val="00C61C1F"/>
    <w:rsid w:val="00C634E8"/>
    <w:rsid w:val="00C64B92"/>
    <w:rsid w:val="00C65D80"/>
    <w:rsid w:val="00C65FDB"/>
    <w:rsid w:val="00C66163"/>
    <w:rsid w:val="00C66CF8"/>
    <w:rsid w:val="00C674DE"/>
    <w:rsid w:val="00C675C7"/>
    <w:rsid w:val="00C67AC7"/>
    <w:rsid w:val="00C70769"/>
    <w:rsid w:val="00C71961"/>
    <w:rsid w:val="00C73563"/>
    <w:rsid w:val="00C736FC"/>
    <w:rsid w:val="00C73742"/>
    <w:rsid w:val="00C744B1"/>
    <w:rsid w:val="00C77FBC"/>
    <w:rsid w:val="00C806D7"/>
    <w:rsid w:val="00C80CE8"/>
    <w:rsid w:val="00C81568"/>
    <w:rsid w:val="00C818E5"/>
    <w:rsid w:val="00C8197D"/>
    <w:rsid w:val="00C82D45"/>
    <w:rsid w:val="00C84F03"/>
    <w:rsid w:val="00C865D2"/>
    <w:rsid w:val="00C87E8A"/>
    <w:rsid w:val="00C9008F"/>
    <w:rsid w:val="00C90DC4"/>
    <w:rsid w:val="00C9110F"/>
    <w:rsid w:val="00C922FE"/>
    <w:rsid w:val="00C92804"/>
    <w:rsid w:val="00C92951"/>
    <w:rsid w:val="00C93222"/>
    <w:rsid w:val="00C936B9"/>
    <w:rsid w:val="00C959A2"/>
    <w:rsid w:val="00C968D7"/>
    <w:rsid w:val="00C974EF"/>
    <w:rsid w:val="00CA1029"/>
    <w:rsid w:val="00CA1CD9"/>
    <w:rsid w:val="00CA2327"/>
    <w:rsid w:val="00CA2536"/>
    <w:rsid w:val="00CA334A"/>
    <w:rsid w:val="00CA346E"/>
    <w:rsid w:val="00CA3F76"/>
    <w:rsid w:val="00CA4240"/>
    <w:rsid w:val="00CA446D"/>
    <w:rsid w:val="00CA6004"/>
    <w:rsid w:val="00CA6409"/>
    <w:rsid w:val="00CA74CE"/>
    <w:rsid w:val="00CA755F"/>
    <w:rsid w:val="00CB0281"/>
    <w:rsid w:val="00CB0322"/>
    <w:rsid w:val="00CB0C8D"/>
    <w:rsid w:val="00CB1235"/>
    <w:rsid w:val="00CB134B"/>
    <w:rsid w:val="00CB17B4"/>
    <w:rsid w:val="00CB251C"/>
    <w:rsid w:val="00CB2EB0"/>
    <w:rsid w:val="00CB3222"/>
    <w:rsid w:val="00CB36DC"/>
    <w:rsid w:val="00CB4C28"/>
    <w:rsid w:val="00CB5163"/>
    <w:rsid w:val="00CB5E0E"/>
    <w:rsid w:val="00CB5EC6"/>
    <w:rsid w:val="00CB6AFA"/>
    <w:rsid w:val="00CB6E04"/>
    <w:rsid w:val="00CB7829"/>
    <w:rsid w:val="00CC0297"/>
    <w:rsid w:val="00CC03B4"/>
    <w:rsid w:val="00CC1BD1"/>
    <w:rsid w:val="00CC23BE"/>
    <w:rsid w:val="00CC33EB"/>
    <w:rsid w:val="00CC42B3"/>
    <w:rsid w:val="00CC579B"/>
    <w:rsid w:val="00CC5DC7"/>
    <w:rsid w:val="00CC6272"/>
    <w:rsid w:val="00CC685E"/>
    <w:rsid w:val="00CC6F6E"/>
    <w:rsid w:val="00CC7249"/>
    <w:rsid w:val="00CC74E7"/>
    <w:rsid w:val="00CD08E2"/>
    <w:rsid w:val="00CD10ED"/>
    <w:rsid w:val="00CD15C9"/>
    <w:rsid w:val="00CD27D7"/>
    <w:rsid w:val="00CD2A08"/>
    <w:rsid w:val="00CD2FAA"/>
    <w:rsid w:val="00CD32B4"/>
    <w:rsid w:val="00CD3702"/>
    <w:rsid w:val="00CD3A6D"/>
    <w:rsid w:val="00CD4156"/>
    <w:rsid w:val="00CD45D9"/>
    <w:rsid w:val="00CD4946"/>
    <w:rsid w:val="00CD4D3D"/>
    <w:rsid w:val="00CD5363"/>
    <w:rsid w:val="00CD64C1"/>
    <w:rsid w:val="00CD6966"/>
    <w:rsid w:val="00CD7201"/>
    <w:rsid w:val="00CE05A1"/>
    <w:rsid w:val="00CE169E"/>
    <w:rsid w:val="00CE1738"/>
    <w:rsid w:val="00CE1A43"/>
    <w:rsid w:val="00CE1D53"/>
    <w:rsid w:val="00CE24FF"/>
    <w:rsid w:val="00CE25CB"/>
    <w:rsid w:val="00CE293A"/>
    <w:rsid w:val="00CE3138"/>
    <w:rsid w:val="00CE38B0"/>
    <w:rsid w:val="00CE46FB"/>
    <w:rsid w:val="00CE4CDD"/>
    <w:rsid w:val="00CE5CDA"/>
    <w:rsid w:val="00CE6E29"/>
    <w:rsid w:val="00CE74E9"/>
    <w:rsid w:val="00CE7575"/>
    <w:rsid w:val="00CE7B3B"/>
    <w:rsid w:val="00CF1703"/>
    <w:rsid w:val="00CF1D90"/>
    <w:rsid w:val="00CF2025"/>
    <w:rsid w:val="00CF3233"/>
    <w:rsid w:val="00CF3E82"/>
    <w:rsid w:val="00CF428E"/>
    <w:rsid w:val="00CF45DF"/>
    <w:rsid w:val="00CF7D9F"/>
    <w:rsid w:val="00CF7F1B"/>
    <w:rsid w:val="00D00897"/>
    <w:rsid w:val="00D008B1"/>
    <w:rsid w:val="00D00FF7"/>
    <w:rsid w:val="00D0188B"/>
    <w:rsid w:val="00D02372"/>
    <w:rsid w:val="00D02B97"/>
    <w:rsid w:val="00D037B9"/>
    <w:rsid w:val="00D05F9A"/>
    <w:rsid w:val="00D06FA8"/>
    <w:rsid w:val="00D07622"/>
    <w:rsid w:val="00D10681"/>
    <w:rsid w:val="00D10B7A"/>
    <w:rsid w:val="00D12274"/>
    <w:rsid w:val="00D124D5"/>
    <w:rsid w:val="00D1253E"/>
    <w:rsid w:val="00D13DC2"/>
    <w:rsid w:val="00D13F13"/>
    <w:rsid w:val="00D14D8B"/>
    <w:rsid w:val="00D15115"/>
    <w:rsid w:val="00D152AA"/>
    <w:rsid w:val="00D15F3E"/>
    <w:rsid w:val="00D16595"/>
    <w:rsid w:val="00D1786B"/>
    <w:rsid w:val="00D17F64"/>
    <w:rsid w:val="00D202F5"/>
    <w:rsid w:val="00D203D8"/>
    <w:rsid w:val="00D20837"/>
    <w:rsid w:val="00D21DE7"/>
    <w:rsid w:val="00D232EE"/>
    <w:rsid w:val="00D23F39"/>
    <w:rsid w:val="00D248C8"/>
    <w:rsid w:val="00D27232"/>
    <w:rsid w:val="00D27279"/>
    <w:rsid w:val="00D30F50"/>
    <w:rsid w:val="00D312EB"/>
    <w:rsid w:val="00D31D25"/>
    <w:rsid w:val="00D3234C"/>
    <w:rsid w:val="00D33703"/>
    <w:rsid w:val="00D338ED"/>
    <w:rsid w:val="00D33997"/>
    <w:rsid w:val="00D33C1B"/>
    <w:rsid w:val="00D33D57"/>
    <w:rsid w:val="00D33E0F"/>
    <w:rsid w:val="00D33E72"/>
    <w:rsid w:val="00D33FB4"/>
    <w:rsid w:val="00D34438"/>
    <w:rsid w:val="00D34557"/>
    <w:rsid w:val="00D36A66"/>
    <w:rsid w:val="00D36C70"/>
    <w:rsid w:val="00D36CA9"/>
    <w:rsid w:val="00D378C9"/>
    <w:rsid w:val="00D37B5B"/>
    <w:rsid w:val="00D37F96"/>
    <w:rsid w:val="00D4043C"/>
    <w:rsid w:val="00D404D1"/>
    <w:rsid w:val="00D406B9"/>
    <w:rsid w:val="00D40C5A"/>
    <w:rsid w:val="00D42573"/>
    <w:rsid w:val="00D42FAA"/>
    <w:rsid w:val="00D44D2E"/>
    <w:rsid w:val="00D46154"/>
    <w:rsid w:val="00D4670F"/>
    <w:rsid w:val="00D47CF5"/>
    <w:rsid w:val="00D5001B"/>
    <w:rsid w:val="00D503BD"/>
    <w:rsid w:val="00D50B06"/>
    <w:rsid w:val="00D50CD8"/>
    <w:rsid w:val="00D516FE"/>
    <w:rsid w:val="00D5368C"/>
    <w:rsid w:val="00D5371F"/>
    <w:rsid w:val="00D53AA9"/>
    <w:rsid w:val="00D542AB"/>
    <w:rsid w:val="00D5432C"/>
    <w:rsid w:val="00D54D5F"/>
    <w:rsid w:val="00D56299"/>
    <w:rsid w:val="00D5700D"/>
    <w:rsid w:val="00D576D6"/>
    <w:rsid w:val="00D60D3F"/>
    <w:rsid w:val="00D61094"/>
    <w:rsid w:val="00D63584"/>
    <w:rsid w:val="00D65091"/>
    <w:rsid w:val="00D65348"/>
    <w:rsid w:val="00D65AE1"/>
    <w:rsid w:val="00D65E04"/>
    <w:rsid w:val="00D6653E"/>
    <w:rsid w:val="00D668BB"/>
    <w:rsid w:val="00D67436"/>
    <w:rsid w:val="00D707A7"/>
    <w:rsid w:val="00D70CA8"/>
    <w:rsid w:val="00D70F8E"/>
    <w:rsid w:val="00D71192"/>
    <w:rsid w:val="00D7147C"/>
    <w:rsid w:val="00D716BE"/>
    <w:rsid w:val="00D71AF8"/>
    <w:rsid w:val="00D71FFA"/>
    <w:rsid w:val="00D72329"/>
    <w:rsid w:val="00D728DA"/>
    <w:rsid w:val="00D72B4D"/>
    <w:rsid w:val="00D73DAE"/>
    <w:rsid w:val="00D7478E"/>
    <w:rsid w:val="00D74C1E"/>
    <w:rsid w:val="00D74F7D"/>
    <w:rsid w:val="00D75C79"/>
    <w:rsid w:val="00D76A59"/>
    <w:rsid w:val="00D77EA2"/>
    <w:rsid w:val="00D80066"/>
    <w:rsid w:val="00D80388"/>
    <w:rsid w:val="00D803ED"/>
    <w:rsid w:val="00D80C1C"/>
    <w:rsid w:val="00D80CFE"/>
    <w:rsid w:val="00D8213B"/>
    <w:rsid w:val="00D835AC"/>
    <w:rsid w:val="00D8432E"/>
    <w:rsid w:val="00D84429"/>
    <w:rsid w:val="00D84537"/>
    <w:rsid w:val="00D84D1E"/>
    <w:rsid w:val="00D859AA"/>
    <w:rsid w:val="00D86BD8"/>
    <w:rsid w:val="00D86F7A"/>
    <w:rsid w:val="00D8799F"/>
    <w:rsid w:val="00D87B59"/>
    <w:rsid w:val="00D9025C"/>
    <w:rsid w:val="00D90B60"/>
    <w:rsid w:val="00D91A86"/>
    <w:rsid w:val="00D91D21"/>
    <w:rsid w:val="00D92EFD"/>
    <w:rsid w:val="00D92FEA"/>
    <w:rsid w:val="00D937C5"/>
    <w:rsid w:val="00D939CA"/>
    <w:rsid w:val="00D94406"/>
    <w:rsid w:val="00D95638"/>
    <w:rsid w:val="00D9602B"/>
    <w:rsid w:val="00D96A8E"/>
    <w:rsid w:val="00D9750D"/>
    <w:rsid w:val="00D97F7E"/>
    <w:rsid w:val="00DA050F"/>
    <w:rsid w:val="00DA05E4"/>
    <w:rsid w:val="00DA0A9A"/>
    <w:rsid w:val="00DA0DF3"/>
    <w:rsid w:val="00DA1778"/>
    <w:rsid w:val="00DA1B5A"/>
    <w:rsid w:val="00DA42DF"/>
    <w:rsid w:val="00DA481C"/>
    <w:rsid w:val="00DA4911"/>
    <w:rsid w:val="00DA4C44"/>
    <w:rsid w:val="00DA50A7"/>
    <w:rsid w:val="00DA5DD0"/>
    <w:rsid w:val="00DA6C30"/>
    <w:rsid w:val="00DA75F3"/>
    <w:rsid w:val="00DA7697"/>
    <w:rsid w:val="00DA76B3"/>
    <w:rsid w:val="00DB298C"/>
    <w:rsid w:val="00DB2CB3"/>
    <w:rsid w:val="00DB4E00"/>
    <w:rsid w:val="00DB6714"/>
    <w:rsid w:val="00DB6BED"/>
    <w:rsid w:val="00DC0279"/>
    <w:rsid w:val="00DC044D"/>
    <w:rsid w:val="00DC0DA9"/>
    <w:rsid w:val="00DC12E7"/>
    <w:rsid w:val="00DC15F5"/>
    <w:rsid w:val="00DC1C14"/>
    <w:rsid w:val="00DC226B"/>
    <w:rsid w:val="00DC2C0E"/>
    <w:rsid w:val="00DC3AAF"/>
    <w:rsid w:val="00DC3F49"/>
    <w:rsid w:val="00DC4977"/>
    <w:rsid w:val="00DC5061"/>
    <w:rsid w:val="00DC6894"/>
    <w:rsid w:val="00DC7287"/>
    <w:rsid w:val="00DC7666"/>
    <w:rsid w:val="00DD1D3B"/>
    <w:rsid w:val="00DD274E"/>
    <w:rsid w:val="00DD2850"/>
    <w:rsid w:val="00DD4730"/>
    <w:rsid w:val="00DD5893"/>
    <w:rsid w:val="00DD5C87"/>
    <w:rsid w:val="00DD6006"/>
    <w:rsid w:val="00DD7091"/>
    <w:rsid w:val="00DD78D8"/>
    <w:rsid w:val="00DE07D1"/>
    <w:rsid w:val="00DE13FA"/>
    <w:rsid w:val="00DE1608"/>
    <w:rsid w:val="00DE1E58"/>
    <w:rsid w:val="00DE2203"/>
    <w:rsid w:val="00DE2DB3"/>
    <w:rsid w:val="00DE2E45"/>
    <w:rsid w:val="00DE3198"/>
    <w:rsid w:val="00DE5C9B"/>
    <w:rsid w:val="00DF0999"/>
    <w:rsid w:val="00DF1048"/>
    <w:rsid w:val="00DF2FED"/>
    <w:rsid w:val="00DF34AC"/>
    <w:rsid w:val="00DF3799"/>
    <w:rsid w:val="00DF43AF"/>
    <w:rsid w:val="00DF4975"/>
    <w:rsid w:val="00DF5390"/>
    <w:rsid w:val="00DF6717"/>
    <w:rsid w:val="00DF697F"/>
    <w:rsid w:val="00DF69B8"/>
    <w:rsid w:val="00DF7315"/>
    <w:rsid w:val="00DF747F"/>
    <w:rsid w:val="00DF74BA"/>
    <w:rsid w:val="00DF7985"/>
    <w:rsid w:val="00DF7DF5"/>
    <w:rsid w:val="00E00627"/>
    <w:rsid w:val="00E02829"/>
    <w:rsid w:val="00E02927"/>
    <w:rsid w:val="00E032C6"/>
    <w:rsid w:val="00E03666"/>
    <w:rsid w:val="00E03BFB"/>
    <w:rsid w:val="00E04060"/>
    <w:rsid w:val="00E042B0"/>
    <w:rsid w:val="00E044A0"/>
    <w:rsid w:val="00E055F5"/>
    <w:rsid w:val="00E05E38"/>
    <w:rsid w:val="00E0629D"/>
    <w:rsid w:val="00E06757"/>
    <w:rsid w:val="00E069D7"/>
    <w:rsid w:val="00E071BF"/>
    <w:rsid w:val="00E10457"/>
    <w:rsid w:val="00E10661"/>
    <w:rsid w:val="00E117D9"/>
    <w:rsid w:val="00E1192F"/>
    <w:rsid w:val="00E144EF"/>
    <w:rsid w:val="00E14C2B"/>
    <w:rsid w:val="00E1513B"/>
    <w:rsid w:val="00E156E2"/>
    <w:rsid w:val="00E15CFF"/>
    <w:rsid w:val="00E16F65"/>
    <w:rsid w:val="00E201FB"/>
    <w:rsid w:val="00E20218"/>
    <w:rsid w:val="00E2052C"/>
    <w:rsid w:val="00E21494"/>
    <w:rsid w:val="00E214A0"/>
    <w:rsid w:val="00E21F1F"/>
    <w:rsid w:val="00E2217C"/>
    <w:rsid w:val="00E2320B"/>
    <w:rsid w:val="00E235EF"/>
    <w:rsid w:val="00E240BD"/>
    <w:rsid w:val="00E2515B"/>
    <w:rsid w:val="00E25907"/>
    <w:rsid w:val="00E263E0"/>
    <w:rsid w:val="00E26B99"/>
    <w:rsid w:val="00E27F98"/>
    <w:rsid w:val="00E30782"/>
    <w:rsid w:val="00E30973"/>
    <w:rsid w:val="00E31197"/>
    <w:rsid w:val="00E31EE6"/>
    <w:rsid w:val="00E321F1"/>
    <w:rsid w:val="00E32308"/>
    <w:rsid w:val="00E32765"/>
    <w:rsid w:val="00E3419E"/>
    <w:rsid w:val="00E344A2"/>
    <w:rsid w:val="00E3608A"/>
    <w:rsid w:val="00E36959"/>
    <w:rsid w:val="00E41872"/>
    <w:rsid w:val="00E41C6A"/>
    <w:rsid w:val="00E41CFF"/>
    <w:rsid w:val="00E41D96"/>
    <w:rsid w:val="00E420FD"/>
    <w:rsid w:val="00E42D45"/>
    <w:rsid w:val="00E44849"/>
    <w:rsid w:val="00E44A87"/>
    <w:rsid w:val="00E4537F"/>
    <w:rsid w:val="00E4637C"/>
    <w:rsid w:val="00E46728"/>
    <w:rsid w:val="00E4676D"/>
    <w:rsid w:val="00E4699B"/>
    <w:rsid w:val="00E46BAB"/>
    <w:rsid w:val="00E46CED"/>
    <w:rsid w:val="00E47282"/>
    <w:rsid w:val="00E47758"/>
    <w:rsid w:val="00E479E9"/>
    <w:rsid w:val="00E47E83"/>
    <w:rsid w:val="00E50036"/>
    <w:rsid w:val="00E50407"/>
    <w:rsid w:val="00E5176F"/>
    <w:rsid w:val="00E5192C"/>
    <w:rsid w:val="00E51CB0"/>
    <w:rsid w:val="00E51D01"/>
    <w:rsid w:val="00E53DC9"/>
    <w:rsid w:val="00E53ED3"/>
    <w:rsid w:val="00E55F29"/>
    <w:rsid w:val="00E5627A"/>
    <w:rsid w:val="00E56D91"/>
    <w:rsid w:val="00E5712F"/>
    <w:rsid w:val="00E5731C"/>
    <w:rsid w:val="00E57960"/>
    <w:rsid w:val="00E57C4B"/>
    <w:rsid w:val="00E60355"/>
    <w:rsid w:val="00E60AB7"/>
    <w:rsid w:val="00E612BE"/>
    <w:rsid w:val="00E61315"/>
    <w:rsid w:val="00E61B32"/>
    <w:rsid w:val="00E61BFD"/>
    <w:rsid w:val="00E62B18"/>
    <w:rsid w:val="00E630A6"/>
    <w:rsid w:val="00E63DD9"/>
    <w:rsid w:val="00E6538C"/>
    <w:rsid w:val="00E65FC2"/>
    <w:rsid w:val="00E66650"/>
    <w:rsid w:val="00E706C8"/>
    <w:rsid w:val="00E71819"/>
    <w:rsid w:val="00E71CE1"/>
    <w:rsid w:val="00E71FF8"/>
    <w:rsid w:val="00E72781"/>
    <w:rsid w:val="00E7291F"/>
    <w:rsid w:val="00E72DFB"/>
    <w:rsid w:val="00E72FE0"/>
    <w:rsid w:val="00E734B5"/>
    <w:rsid w:val="00E750DC"/>
    <w:rsid w:val="00E755E5"/>
    <w:rsid w:val="00E757EC"/>
    <w:rsid w:val="00E7679D"/>
    <w:rsid w:val="00E828A2"/>
    <w:rsid w:val="00E82CBA"/>
    <w:rsid w:val="00E830CE"/>
    <w:rsid w:val="00E83655"/>
    <w:rsid w:val="00E83DD8"/>
    <w:rsid w:val="00E850F8"/>
    <w:rsid w:val="00E85B5B"/>
    <w:rsid w:val="00E86FB1"/>
    <w:rsid w:val="00E8721F"/>
    <w:rsid w:val="00E90C59"/>
    <w:rsid w:val="00E948A4"/>
    <w:rsid w:val="00E94F71"/>
    <w:rsid w:val="00E9505F"/>
    <w:rsid w:val="00E96D18"/>
    <w:rsid w:val="00EA0C01"/>
    <w:rsid w:val="00EA13C1"/>
    <w:rsid w:val="00EA13D0"/>
    <w:rsid w:val="00EA1762"/>
    <w:rsid w:val="00EA2C10"/>
    <w:rsid w:val="00EA3D82"/>
    <w:rsid w:val="00EA435A"/>
    <w:rsid w:val="00EA5989"/>
    <w:rsid w:val="00EA5B2D"/>
    <w:rsid w:val="00EA6F17"/>
    <w:rsid w:val="00EA77C0"/>
    <w:rsid w:val="00EB0D96"/>
    <w:rsid w:val="00EB144A"/>
    <w:rsid w:val="00EB18F2"/>
    <w:rsid w:val="00EB1B8B"/>
    <w:rsid w:val="00EB1F8F"/>
    <w:rsid w:val="00EB3A59"/>
    <w:rsid w:val="00EB4317"/>
    <w:rsid w:val="00EB4485"/>
    <w:rsid w:val="00EB504D"/>
    <w:rsid w:val="00EB5698"/>
    <w:rsid w:val="00EB56B4"/>
    <w:rsid w:val="00EB5B8B"/>
    <w:rsid w:val="00EB5C4B"/>
    <w:rsid w:val="00EB6626"/>
    <w:rsid w:val="00EB72C6"/>
    <w:rsid w:val="00EB73CB"/>
    <w:rsid w:val="00EB7405"/>
    <w:rsid w:val="00EB7A6D"/>
    <w:rsid w:val="00EC06BF"/>
    <w:rsid w:val="00EC0E1E"/>
    <w:rsid w:val="00EC12F1"/>
    <w:rsid w:val="00EC2BF6"/>
    <w:rsid w:val="00EC36E4"/>
    <w:rsid w:val="00EC6366"/>
    <w:rsid w:val="00EC6714"/>
    <w:rsid w:val="00EC728C"/>
    <w:rsid w:val="00ED06CD"/>
    <w:rsid w:val="00ED1D11"/>
    <w:rsid w:val="00ED2E7F"/>
    <w:rsid w:val="00ED42C5"/>
    <w:rsid w:val="00ED44EC"/>
    <w:rsid w:val="00ED4CBA"/>
    <w:rsid w:val="00ED5B43"/>
    <w:rsid w:val="00ED6717"/>
    <w:rsid w:val="00ED73A5"/>
    <w:rsid w:val="00EE0235"/>
    <w:rsid w:val="00EE06D3"/>
    <w:rsid w:val="00EE0B93"/>
    <w:rsid w:val="00EE103F"/>
    <w:rsid w:val="00EE254A"/>
    <w:rsid w:val="00EE2639"/>
    <w:rsid w:val="00EE297D"/>
    <w:rsid w:val="00EE2AF2"/>
    <w:rsid w:val="00EE2CA6"/>
    <w:rsid w:val="00EE4E96"/>
    <w:rsid w:val="00EE4EAF"/>
    <w:rsid w:val="00EE6DB3"/>
    <w:rsid w:val="00EE7A3D"/>
    <w:rsid w:val="00EF0806"/>
    <w:rsid w:val="00EF115F"/>
    <w:rsid w:val="00EF1866"/>
    <w:rsid w:val="00EF1913"/>
    <w:rsid w:val="00EF1BD4"/>
    <w:rsid w:val="00EF227C"/>
    <w:rsid w:val="00EF2376"/>
    <w:rsid w:val="00EF4500"/>
    <w:rsid w:val="00EF48BB"/>
    <w:rsid w:val="00EF519E"/>
    <w:rsid w:val="00EF53AB"/>
    <w:rsid w:val="00EF5738"/>
    <w:rsid w:val="00EF5E50"/>
    <w:rsid w:val="00EF5FB2"/>
    <w:rsid w:val="00EF68FA"/>
    <w:rsid w:val="00EF7A86"/>
    <w:rsid w:val="00F01902"/>
    <w:rsid w:val="00F01ADA"/>
    <w:rsid w:val="00F01C60"/>
    <w:rsid w:val="00F020CF"/>
    <w:rsid w:val="00F027C4"/>
    <w:rsid w:val="00F028C2"/>
    <w:rsid w:val="00F02B58"/>
    <w:rsid w:val="00F03B44"/>
    <w:rsid w:val="00F051E5"/>
    <w:rsid w:val="00F0542E"/>
    <w:rsid w:val="00F06838"/>
    <w:rsid w:val="00F107BE"/>
    <w:rsid w:val="00F10CA0"/>
    <w:rsid w:val="00F10CCE"/>
    <w:rsid w:val="00F111A0"/>
    <w:rsid w:val="00F11E73"/>
    <w:rsid w:val="00F12A00"/>
    <w:rsid w:val="00F14474"/>
    <w:rsid w:val="00F16B66"/>
    <w:rsid w:val="00F17988"/>
    <w:rsid w:val="00F17DCE"/>
    <w:rsid w:val="00F20B82"/>
    <w:rsid w:val="00F20E04"/>
    <w:rsid w:val="00F20F7A"/>
    <w:rsid w:val="00F219FF"/>
    <w:rsid w:val="00F231AF"/>
    <w:rsid w:val="00F233F2"/>
    <w:rsid w:val="00F253A0"/>
    <w:rsid w:val="00F26E44"/>
    <w:rsid w:val="00F3352E"/>
    <w:rsid w:val="00F33A7F"/>
    <w:rsid w:val="00F35328"/>
    <w:rsid w:val="00F362B5"/>
    <w:rsid w:val="00F37439"/>
    <w:rsid w:val="00F374EB"/>
    <w:rsid w:val="00F37952"/>
    <w:rsid w:val="00F37A95"/>
    <w:rsid w:val="00F40605"/>
    <w:rsid w:val="00F41297"/>
    <w:rsid w:val="00F4181D"/>
    <w:rsid w:val="00F41A1F"/>
    <w:rsid w:val="00F41F12"/>
    <w:rsid w:val="00F41F22"/>
    <w:rsid w:val="00F423B2"/>
    <w:rsid w:val="00F43337"/>
    <w:rsid w:val="00F4382E"/>
    <w:rsid w:val="00F44940"/>
    <w:rsid w:val="00F45705"/>
    <w:rsid w:val="00F45D0F"/>
    <w:rsid w:val="00F45D9D"/>
    <w:rsid w:val="00F45FE8"/>
    <w:rsid w:val="00F46B1E"/>
    <w:rsid w:val="00F47BFF"/>
    <w:rsid w:val="00F47D55"/>
    <w:rsid w:val="00F51C22"/>
    <w:rsid w:val="00F5238A"/>
    <w:rsid w:val="00F524D4"/>
    <w:rsid w:val="00F5292A"/>
    <w:rsid w:val="00F547CA"/>
    <w:rsid w:val="00F552BE"/>
    <w:rsid w:val="00F55B7B"/>
    <w:rsid w:val="00F55E92"/>
    <w:rsid w:val="00F55ECF"/>
    <w:rsid w:val="00F5641E"/>
    <w:rsid w:val="00F56A46"/>
    <w:rsid w:val="00F56CB2"/>
    <w:rsid w:val="00F57F17"/>
    <w:rsid w:val="00F60FC4"/>
    <w:rsid w:val="00F614D2"/>
    <w:rsid w:val="00F61990"/>
    <w:rsid w:val="00F62D6E"/>
    <w:rsid w:val="00F63ED3"/>
    <w:rsid w:val="00F6439B"/>
    <w:rsid w:val="00F64E99"/>
    <w:rsid w:val="00F657AC"/>
    <w:rsid w:val="00F65BAA"/>
    <w:rsid w:val="00F65F83"/>
    <w:rsid w:val="00F665C6"/>
    <w:rsid w:val="00F6660E"/>
    <w:rsid w:val="00F66BF5"/>
    <w:rsid w:val="00F67208"/>
    <w:rsid w:val="00F67889"/>
    <w:rsid w:val="00F67B10"/>
    <w:rsid w:val="00F703FA"/>
    <w:rsid w:val="00F70700"/>
    <w:rsid w:val="00F7184C"/>
    <w:rsid w:val="00F718BE"/>
    <w:rsid w:val="00F72B4C"/>
    <w:rsid w:val="00F72DD8"/>
    <w:rsid w:val="00F739ED"/>
    <w:rsid w:val="00F73C93"/>
    <w:rsid w:val="00F74E03"/>
    <w:rsid w:val="00F759DC"/>
    <w:rsid w:val="00F764D4"/>
    <w:rsid w:val="00F76607"/>
    <w:rsid w:val="00F770A3"/>
    <w:rsid w:val="00F77143"/>
    <w:rsid w:val="00F777E1"/>
    <w:rsid w:val="00F806F7"/>
    <w:rsid w:val="00F81169"/>
    <w:rsid w:val="00F81620"/>
    <w:rsid w:val="00F81D72"/>
    <w:rsid w:val="00F82AA6"/>
    <w:rsid w:val="00F831D4"/>
    <w:rsid w:val="00F832AE"/>
    <w:rsid w:val="00F83610"/>
    <w:rsid w:val="00F85686"/>
    <w:rsid w:val="00F857FD"/>
    <w:rsid w:val="00F85C25"/>
    <w:rsid w:val="00F86148"/>
    <w:rsid w:val="00F875FB"/>
    <w:rsid w:val="00F87C84"/>
    <w:rsid w:val="00F87C85"/>
    <w:rsid w:val="00F90104"/>
    <w:rsid w:val="00F91D78"/>
    <w:rsid w:val="00F929B3"/>
    <w:rsid w:val="00F9337D"/>
    <w:rsid w:val="00F93E7A"/>
    <w:rsid w:val="00F94390"/>
    <w:rsid w:val="00F948F3"/>
    <w:rsid w:val="00F94E01"/>
    <w:rsid w:val="00F955C3"/>
    <w:rsid w:val="00F9683B"/>
    <w:rsid w:val="00FA0B15"/>
    <w:rsid w:val="00FA313A"/>
    <w:rsid w:val="00FA4572"/>
    <w:rsid w:val="00FA4D6A"/>
    <w:rsid w:val="00FA6572"/>
    <w:rsid w:val="00FA6632"/>
    <w:rsid w:val="00FA6E15"/>
    <w:rsid w:val="00FB09F2"/>
    <w:rsid w:val="00FB14B2"/>
    <w:rsid w:val="00FB1673"/>
    <w:rsid w:val="00FB189B"/>
    <w:rsid w:val="00FB30C8"/>
    <w:rsid w:val="00FB3206"/>
    <w:rsid w:val="00FB324E"/>
    <w:rsid w:val="00FB3372"/>
    <w:rsid w:val="00FB341D"/>
    <w:rsid w:val="00FB36F8"/>
    <w:rsid w:val="00FB39EB"/>
    <w:rsid w:val="00FB41F3"/>
    <w:rsid w:val="00FB4705"/>
    <w:rsid w:val="00FB4B76"/>
    <w:rsid w:val="00FB4F27"/>
    <w:rsid w:val="00FB55E0"/>
    <w:rsid w:val="00FB58C5"/>
    <w:rsid w:val="00FB5963"/>
    <w:rsid w:val="00FB643A"/>
    <w:rsid w:val="00FB6F60"/>
    <w:rsid w:val="00FB7DD1"/>
    <w:rsid w:val="00FC1084"/>
    <w:rsid w:val="00FC13ED"/>
    <w:rsid w:val="00FC15C6"/>
    <w:rsid w:val="00FC1ECF"/>
    <w:rsid w:val="00FC2183"/>
    <w:rsid w:val="00FC292B"/>
    <w:rsid w:val="00FC2944"/>
    <w:rsid w:val="00FC33C3"/>
    <w:rsid w:val="00FC3875"/>
    <w:rsid w:val="00FC3D7B"/>
    <w:rsid w:val="00FC446C"/>
    <w:rsid w:val="00FC4AF0"/>
    <w:rsid w:val="00FC4C94"/>
    <w:rsid w:val="00FC4E07"/>
    <w:rsid w:val="00FC710B"/>
    <w:rsid w:val="00FC7FC6"/>
    <w:rsid w:val="00FD027D"/>
    <w:rsid w:val="00FD1116"/>
    <w:rsid w:val="00FD144A"/>
    <w:rsid w:val="00FD1631"/>
    <w:rsid w:val="00FD16B6"/>
    <w:rsid w:val="00FD2CC6"/>
    <w:rsid w:val="00FD3290"/>
    <w:rsid w:val="00FD363F"/>
    <w:rsid w:val="00FD45FB"/>
    <w:rsid w:val="00FD497F"/>
    <w:rsid w:val="00FD54EA"/>
    <w:rsid w:val="00FD55E9"/>
    <w:rsid w:val="00FD5F04"/>
    <w:rsid w:val="00FD6A27"/>
    <w:rsid w:val="00FD6E87"/>
    <w:rsid w:val="00FD7EF3"/>
    <w:rsid w:val="00FE00D7"/>
    <w:rsid w:val="00FE019D"/>
    <w:rsid w:val="00FE0ED6"/>
    <w:rsid w:val="00FE1141"/>
    <w:rsid w:val="00FE2B1E"/>
    <w:rsid w:val="00FE2C30"/>
    <w:rsid w:val="00FE3221"/>
    <w:rsid w:val="00FE38B6"/>
    <w:rsid w:val="00FE3939"/>
    <w:rsid w:val="00FE6149"/>
    <w:rsid w:val="00FE68E5"/>
    <w:rsid w:val="00FE7873"/>
    <w:rsid w:val="00FE7F11"/>
    <w:rsid w:val="00FF062E"/>
    <w:rsid w:val="00FF0634"/>
    <w:rsid w:val="00FF36EA"/>
    <w:rsid w:val="00FF39EC"/>
    <w:rsid w:val="00FF414F"/>
    <w:rsid w:val="00FF4BF0"/>
    <w:rsid w:val="00FF4EFD"/>
    <w:rsid w:val="00FF53E2"/>
    <w:rsid w:val="00FF58A8"/>
    <w:rsid w:val="00FF5BC4"/>
    <w:rsid w:val="00FF6468"/>
    <w:rsid w:val="00FF7623"/>
    <w:rsid w:val="017ADD73"/>
    <w:rsid w:val="0254C8CA"/>
    <w:rsid w:val="0257A117"/>
    <w:rsid w:val="0334C815"/>
    <w:rsid w:val="0369B86C"/>
    <w:rsid w:val="038C5696"/>
    <w:rsid w:val="038CFF9C"/>
    <w:rsid w:val="03C86F59"/>
    <w:rsid w:val="04158C91"/>
    <w:rsid w:val="04C1A5FA"/>
    <w:rsid w:val="0503F717"/>
    <w:rsid w:val="058140A6"/>
    <w:rsid w:val="07D72EC4"/>
    <w:rsid w:val="0881F4A3"/>
    <w:rsid w:val="0957CE60"/>
    <w:rsid w:val="0970F6BD"/>
    <w:rsid w:val="09928B8A"/>
    <w:rsid w:val="09BD9916"/>
    <w:rsid w:val="0A01CA15"/>
    <w:rsid w:val="0A8DE439"/>
    <w:rsid w:val="0AA40A3C"/>
    <w:rsid w:val="0B04D3CC"/>
    <w:rsid w:val="0BB0E174"/>
    <w:rsid w:val="0C310DFC"/>
    <w:rsid w:val="0C8F6F22"/>
    <w:rsid w:val="0CA8977F"/>
    <w:rsid w:val="0CC70254"/>
    <w:rsid w:val="0CD797D7"/>
    <w:rsid w:val="0CF84818"/>
    <w:rsid w:val="0D0EF2BA"/>
    <w:rsid w:val="0D7C71FD"/>
    <w:rsid w:val="0DA0BB28"/>
    <w:rsid w:val="0E2B3F83"/>
    <w:rsid w:val="0F402E9E"/>
    <w:rsid w:val="0FE08A07"/>
    <w:rsid w:val="10FCD46E"/>
    <w:rsid w:val="11465EE4"/>
    <w:rsid w:val="1162E045"/>
    <w:rsid w:val="1208F4D8"/>
    <w:rsid w:val="12E22F45"/>
    <w:rsid w:val="1327613F"/>
    <w:rsid w:val="13CB91BB"/>
    <w:rsid w:val="1452CBC7"/>
    <w:rsid w:val="14F5C0F8"/>
    <w:rsid w:val="155FF0C3"/>
    <w:rsid w:val="16DA8227"/>
    <w:rsid w:val="16DECBC8"/>
    <w:rsid w:val="1792ED51"/>
    <w:rsid w:val="18CD07F9"/>
    <w:rsid w:val="196EC6ED"/>
    <w:rsid w:val="197A4066"/>
    <w:rsid w:val="19B7E147"/>
    <w:rsid w:val="1A0D41A6"/>
    <w:rsid w:val="1A729F0A"/>
    <w:rsid w:val="1B52A626"/>
    <w:rsid w:val="1BC68727"/>
    <w:rsid w:val="1D5C806C"/>
    <w:rsid w:val="1E2F0838"/>
    <w:rsid w:val="1E7C1DCF"/>
    <w:rsid w:val="1F9771C0"/>
    <w:rsid w:val="201B70EF"/>
    <w:rsid w:val="202FC0D5"/>
    <w:rsid w:val="2088AF11"/>
    <w:rsid w:val="20AA14C3"/>
    <w:rsid w:val="20C20BFC"/>
    <w:rsid w:val="211C2365"/>
    <w:rsid w:val="2120A73A"/>
    <w:rsid w:val="21D8B9B2"/>
    <w:rsid w:val="222CBCC7"/>
    <w:rsid w:val="22335477"/>
    <w:rsid w:val="2234CBA2"/>
    <w:rsid w:val="2307FA4F"/>
    <w:rsid w:val="24605B2D"/>
    <w:rsid w:val="24A95B1F"/>
    <w:rsid w:val="2606DFEB"/>
    <w:rsid w:val="265FF4E0"/>
    <w:rsid w:val="26794C6D"/>
    <w:rsid w:val="26ED2B84"/>
    <w:rsid w:val="27E7FDD5"/>
    <w:rsid w:val="284BB15B"/>
    <w:rsid w:val="28F9CF10"/>
    <w:rsid w:val="29803945"/>
    <w:rsid w:val="29FE3D8B"/>
    <w:rsid w:val="2A5A6635"/>
    <w:rsid w:val="2B42CC3D"/>
    <w:rsid w:val="2C4A3BC2"/>
    <w:rsid w:val="2C73D8FD"/>
    <w:rsid w:val="2CDE9B63"/>
    <w:rsid w:val="2CE65643"/>
    <w:rsid w:val="2D726984"/>
    <w:rsid w:val="2E015074"/>
    <w:rsid w:val="2E2ADD36"/>
    <w:rsid w:val="2E54D3A2"/>
    <w:rsid w:val="2E6E38D6"/>
    <w:rsid w:val="2E714B4D"/>
    <w:rsid w:val="2E78B681"/>
    <w:rsid w:val="2E853927"/>
    <w:rsid w:val="2EBCA1ED"/>
    <w:rsid w:val="304F5CAC"/>
    <w:rsid w:val="30A71030"/>
    <w:rsid w:val="30DF0C18"/>
    <w:rsid w:val="30E88076"/>
    <w:rsid w:val="310CFBD2"/>
    <w:rsid w:val="3229EB70"/>
    <w:rsid w:val="32B40DF9"/>
    <w:rsid w:val="32D58DBA"/>
    <w:rsid w:val="35826ED9"/>
    <w:rsid w:val="358976D3"/>
    <w:rsid w:val="35CD7423"/>
    <w:rsid w:val="370E8C17"/>
    <w:rsid w:val="37260FDE"/>
    <w:rsid w:val="37893FD5"/>
    <w:rsid w:val="3815DF1F"/>
    <w:rsid w:val="382429EC"/>
    <w:rsid w:val="38C73152"/>
    <w:rsid w:val="38CC29D2"/>
    <w:rsid w:val="38E0F179"/>
    <w:rsid w:val="39423520"/>
    <w:rsid w:val="39806D24"/>
    <w:rsid w:val="39A5C52F"/>
    <w:rsid w:val="39B1AF80"/>
    <w:rsid w:val="3A0B035D"/>
    <w:rsid w:val="3AF3A41C"/>
    <w:rsid w:val="3B54A72C"/>
    <w:rsid w:val="3B7024C8"/>
    <w:rsid w:val="3CA9212D"/>
    <w:rsid w:val="3CD027E5"/>
    <w:rsid w:val="3D97E13B"/>
    <w:rsid w:val="3E602DCE"/>
    <w:rsid w:val="3ECB4A12"/>
    <w:rsid w:val="3FF1A5A5"/>
    <w:rsid w:val="40C04370"/>
    <w:rsid w:val="40D73BB7"/>
    <w:rsid w:val="40EC035E"/>
    <w:rsid w:val="41BF9A2C"/>
    <w:rsid w:val="423DBF6B"/>
    <w:rsid w:val="44ADA4D0"/>
    <w:rsid w:val="451BC7C9"/>
    <w:rsid w:val="4588F5E2"/>
    <w:rsid w:val="45976879"/>
    <w:rsid w:val="4615F79C"/>
    <w:rsid w:val="47D5F5AF"/>
    <w:rsid w:val="48F71543"/>
    <w:rsid w:val="496A0B2D"/>
    <w:rsid w:val="49FB7CBD"/>
    <w:rsid w:val="4ACBF317"/>
    <w:rsid w:val="4ADEBE57"/>
    <w:rsid w:val="4AECEBDD"/>
    <w:rsid w:val="4B6B683A"/>
    <w:rsid w:val="4C09C373"/>
    <w:rsid w:val="4E5099ED"/>
    <w:rsid w:val="4EE4C794"/>
    <w:rsid w:val="4F345874"/>
    <w:rsid w:val="4F5BCC28"/>
    <w:rsid w:val="4F75DF03"/>
    <w:rsid w:val="4FDB36D5"/>
    <w:rsid w:val="50E479F0"/>
    <w:rsid w:val="514554BB"/>
    <w:rsid w:val="51B5DFE0"/>
    <w:rsid w:val="51EA1FE6"/>
    <w:rsid w:val="5265BB6E"/>
    <w:rsid w:val="5385F047"/>
    <w:rsid w:val="539A1741"/>
    <w:rsid w:val="53DED4F2"/>
    <w:rsid w:val="53F9C53A"/>
    <w:rsid w:val="54ED80A2"/>
    <w:rsid w:val="551CCBF8"/>
    <w:rsid w:val="55D9560F"/>
    <w:rsid w:val="56643810"/>
    <w:rsid w:val="56B032E1"/>
    <w:rsid w:val="56BD39D7"/>
    <w:rsid w:val="56C987A3"/>
    <w:rsid w:val="56CCC236"/>
    <w:rsid w:val="56D6A210"/>
    <w:rsid w:val="5879758C"/>
    <w:rsid w:val="59787B15"/>
    <w:rsid w:val="59DC297C"/>
    <w:rsid w:val="5A9C2F4D"/>
    <w:rsid w:val="5AAC1E83"/>
    <w:rsid w:val="5ADB70F4"/>
    <w:rsid w:val="5B66153B"/>
    <w:rsid w:val="5B6ABA93"/>
    <w:rsid w:val="5C103FFD"/>
    <w:rsid w:val="5D82C19E"/>
    <w:rsid w:val="5E846260"/>
    <w:rsid w:val="5EAD68BE"/>
    <w:rsid w:val="6017E0AF"/>
    <w:rsid w:val="61A6E687"/>
    <w:rsid w:val="61E3C9DF"/>
    <w:rsid w:val="61F102F5"/>
    <w:rsid w:val="62CB9115"/>
    <w:rsid w:val="62D42A1C"/>
    <w:rsid w:val="63415C24"/>
    <w:rsid w:val="641176CF"/>
    <w:rsid w:val="64C14ACD"/>
    <w:rsid w:val="66C274EA"/>
    <w:rsid w:val="67783FE6"/>
    <w:rsid w:val="67D3825B"/>
    <w:rsid w:val="68544B7F"/>
    <w:rsid w:val="68554CEB"/>
    <w:rsid w:val="687B1F5A"/>
    <w:rsid w:val="68D3F041"/>
    <w:rsid w:val="690077B7"/>
    <w:rsid w:val="692F0821"/>
    <w:rsid w:val="693AD299"/>
    <w:rsid w:val="694B2F73"/>
    <w:rsid w:val="696A9EF9"/>
    <w:rsid w:val="6AF1BA60"/>
    <w:rsid w:val="6B0095E0"/>
    <w:rsid w:val="6B4B009B"/>
    <w:rsid w:val="6B546D95"/>
    <w:rsid w:val="6B69FDFA"/>
    <w:rsid w:val="6B9192A3"/>
    <w:rsid w:val="6C5F0509"/>
    <w:rsid w:val="6CD3189B"/>
    <w:rsid w:val="6CFF03C1"/>
    <w:rsid w:val="6D14B618"/>
    <w:rsid w:val="6DACE30A"/>
    <w:rsid w:val="6E790BBB"/>
    <w:rsid w:val="6ED94CCF"/>
    <w:rsid w:val="6FE46718"/>
    <w:rsid w:val="709547EB"/>
    <w:rsid w:val="7181B845"/>
    <w:rsid w:val="72132CF8"/>
    <w:rsid w:val="728330E9"/>
    <w:rsid w:val="72A61A46"/>
    <w:rsid w:val="7408B216"/>
    <w:rsid w:val="743FE7DE"/>
    <w:rsid w:val="74567791"/>
    <w:rsid w:val="75BA2A9B"/>
    <w:rsid w:val="769259F4"/>
    <w:rsid w:val="7696B5B2"/>
    <w:rsid w:val="77C70D4A"/>
    <w:rsid w:val="785B45CA"/>
    <w:rsid w:val="7860AB93"/>
    <w:rsid w:val="78E1B622"/>
    <w:rsid w:val="7952E56C"/>
    <w:rsid w:val="79F8BD67"/>
    <w:rsid w:val="7A0E7A3D"/>
    <w:rsid w:val="7A283F8F"/>
    <w:rsid w:val="7C103D26"/>
    <w:rsid w:val="7C9273B4"/>
    <w:rsid w:val="7CDE4C97"/>
    <w:rsid w:val="7CE332EF"/>
    <w:rsid w:val="7EA873E9"/>
    <w:rsid w:val="7EBA0D7D"/>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19983374-E07E-4524-B840-27B91C15B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 w:type="paragraph" w:styleId="BlockText">
    <w:name w:val="Block Text"/>
    <w:basedOn w:val="Normal"/>
    <w:rsid w:val="008D723C"/>
    <w:pPr>
      <w:tabs>
        <w:tab w:val="num" w:pos="2160"/>
      </w:tabs>
      <w:spacing w:after="0" w:line="240" w:lineRule="auto"/>
      <w:ind w:left="1080" w:right="-1"/>
      <w:jc w:val="both"/>
    </w:pPr>
    <w:rPr>
      <w:rFonts w:ascii="NewCenturySchlbk" w:eastAsia="Times New Roman" w:hAnsi="NewCenturySchlbk" w:cs="Times New Roman"/>
      <w:sz w:val="24"/>
      <w:szCs w:val="20"/>
      <w:lang w:val="en-GB" w:eastAsia="en-GB"/>
    </w:rPr>
  </w:style>
  <w:style w:type="character" w:customStyle="1" w:styleId="font171">
    <w:name w:val="font171"/>
    <w:basedOn w:val="DefaultParagraphFont"/>
    <w:rsid w:val="00591D47"/>
    <w:rPr>
      <w:rFonts w:ascii="Arial" w:hAnsi="Arial" w:cs="Arial" w:hint="default"/>
      <w:b w:val="0"/>
      <w:bCs w:val="0"/>
      <w:i w:val="0"/>
      <w:iCs w:val="0"/>
      <w:strike w:val="0"/>
      <w:dstrike w:val="0"/>
      <w:color w:val="000000"/>
      <w:sz w:val="20"/>
      <w:szCs w:val="20"/>
      <w:u w:val="none"/>
      <w:effect w:val="none"/>
    </w:rPr>
  </w:style>
  <w:style w:type="character" w:customStyle="1" w:styleId="font181">
    <w:name w:val="font181"/>
    <w:basedOn w:val="DefaultParagraphFont"/>
    <w:rsid w:val="00591D47"/>
    <w:rPr>
      <w:rFonts w:ascii="Times New Roman" w:hAnsi="Times New Roman" w:cs="Times New Roman" w:hint="default"/>
      <w:b w:val="0"/>
      <w:bCs w:val="0"/>
      <w:i w:val="0"/>
      <w:iCs w:val="0"/>
      <w:strike w:val="0"/>
      <w:dstrike w:val="0"/>
      <w:color w:val="000000"/>
      <w:sz w:val="14"/>
      <w:szCs w:val="14"/>
      <w:u w:val="none"/>
      <w:effect w:val="none"/>
    </w:rPr>
  </w:style>
  <w:style w:type="paragraph" w:customStyle="1" w:styleId="DefaultText">
    <w:name w:val="Default Text"/>
    <w:basedOn w:val="Normal"/>
    <w:rsid w:val="009F5E2E"/>
    <w:pPr>
      <w:spacing w:after="0" w:line="240" w:lineRule="auto"/>
    </w:pPr>
    <w:rPr>
      <w:rFonts w:ascii="Times New Roman" w:eastAsia="Times New Roman" w:hAnsi="Times New Roman" w:cs="Times New Roman"/>
      <w:sz w:val="24"/>
      <w:szCs w:val="20"/>
      <w:lang w:val="en-GB"/>
    </w:rPr>
  </w:style>
  <w:style w:type="character" w:customStyle="1" w:styleId="DeltaViewDeletion">
    <w:name w:val="DeltaView Deletion"/>
    <w:rsid w:val="00272352"/>
    <w:rPr>
      <w:strik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7155584">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208273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345834059">
      <w:bodyDiv w:val="1"/>
      <w:marLeft w:val="0"/>
      <w:marRight w:val="0"/>
      <w:marTop w:val="0"/>
      <w:marBottom w:val="0"/>
      <w:divBdr>
        <w:top w:val="none" w:sz="0" w:space="0" w:color="auto"/>
        <w:left w:val="none" w:sz="0" w:space="0" w:color="auto"/>
        <w:bottom w:val="none" w:sz="0" w:space="0" w:color="auto"/>
        <w:right w:val="none" w:sz="0" w:space="0" w:color="auto"/>
      </w:divBdr>
    </w:div>
    <w:div w:id="399059283">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693534412">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6240973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29420937">
      <w:bodyDiv w:val="1"/>
      <w:marLeft w:val="0"/>
      <w:marRight w:val="0"/>
      <w:marTop w:val="0"/>
      <w:marBottom w:val="0"/>
      <w:divBdr>
        <w:top w:val="none" w:sz="0" w:space="0" w:color="auto"/>
        <w:left w:val="none" w:sz="0" w:space="0" w:color="auto"/>
        <w:bottom w:val="none" w:sz="0" w:space="0" w:color="auto"/>
        <w:right w:val="none" w:sz="0" w:space="0" w:color="auto"/>
      </w:divBdr>
    </w:div>
    <w:div w:id="124013847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1839171">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25020512">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5933183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taxation_customs/vies/"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http://ec.europa.eu/taxation_customs/vies/" TargetMode="Externa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effectech.co.uk/calibrationgases-specialtygases.php"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 Id="rId27" Type="http://schemas.microsoft.com/office/2011/relationships/people" Target="people.xml"/></Relationships>
</file>

<file path=word/documenttasks/documenttasks1.xml><?xml version="1.0" encoding="utf-8"?>
<t:Tasks xmlns:t="http://schemas.microsoft.com/office/tasks/2019/documenttasks" xmlns:oel="http://schemas.microsoft.com/office/2019/extlst">
  <t:Task id="{AB8C6F8D-6512-4207-92E4-567FE0A7CEC2}">
    <t:Anchor>
      <t:Comment id="1306403250"/>
    </t:Anchor>
    <t:History>
      <t:Event id="{612DCC9F-CAD9-40C4-9B0A-1C4FA0D103CF}" time="2026-01-27T15:18:29.488Z">
        <t:Attribution userId="S::Colette.White@gasnetworks.ie::ff7ff7e7-ef1c-4911-ba36-4241de61c0aa" userProvider="AD" userName="Colette White"/>
        <t:Anchor>
          <t:Comment id="1306403250"/>
        </t:Anchor>
        <t:Create/>
      </t:Event>
      <t:Event id="{91CA1CD5-55C2-4C34-BF8E-A2B3C01896C4}" time="2026-01-27T15:18:29.488Z">
        <t:Attribution userId="S::Colette.White@gasnetworks.ie::ff7ff7e7-ef1c-4911-ba36-4241de61c0aa" userProvider="AD" userName="Colette White"/>
        <t:Anchor>
          <t:Comment id="1306403250"/>
        </t:Anchor>
        <t:Assign userId="S::gearoid.hayes@gasnetworks.ie::f6702e33-5434-475d-930e-289692657a1a" userProvider="AD" userName="Gearoid Hayes"/>
      </t:Event>
      <t:Event id="{42D2B12D-4501-49DF-AD8F-3B256A48705C}" time="2026-01-27T15:18:29.488Z">
        <t:Attribution userId="S::Colette.White@gasnetworks.ie::ff7ff7e7-ef1c-4911-ba36-4241de61c0aa" userProvider="AD" userName="Colette White"/>
        <t:Anchor>
          <t:Comment id="1306403250"/>
        </t:Anchor>
        <t:SetTitle title="@Gearoid Hayes How does the supplier know what applicable evidence is and how will ye evaluate them….. Would suppliers have certs for these accreditations as this is the only way they can be evaluated. "/>
      </t:Event>
      <t:Event id="{61DE7171-D0CC-4029-ABE4-42FF0B170BF0}" time="2026-01-29T10:55:23.626Z">
        <t:Attribution userId="S::Colette.White@gasnetworks.ie::ff7ff7e7-ef1c-4911-ba36-4241de61c0aa" userProvider="AD" userName="Colette Whit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80E9AB4159C4542BD831D521A951A57" ma:contentTypeVersion="19" ma:contentTypeDescription="Create a new document." ma:contentTypeScope="" ma:versionID="16c5334c84a1a3b8ab4202af95a02258">
  <xsd:schema xmlns:xsd="http://www.w3.org/2001/XMLSchema" xmlns:xs="http://www.w3.org/2001/XMLSchema" xmlns:p="http://schemas.microsoft.com/office/2006/metadata/properties" xmlns:ns2="9b40ed75-de1b-467f-8017-a98b079a1b05" xmlns:ns3="9b0de6b6-f276-449c-9b54-8f3f555f9661" targetNamespace="http://schemas.microsoft.com/office/2006/metadata/properties" ma:root="true" ma:fieldsID="934b64abb56b0a29d7a54dbdfe3d545c" ns2:_="" ns3:_="">
    <xsd:import namespace="9b40ed75-de1b-467f-8017-a98b079a1b05"/>
    <xsd:import namespace="9b0de6b6-f276-449c-9b54-8f3f555f96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eonard" minOccurs="0"/>
                <xsd:element ref="ns3:MigrationClassifica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0de6b6-f276-449c-9b54-8f3f555f96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eonard" ma:index="14" nillable="true" ma:displayName="Leonard " ma:format="DateOnly" ma:internalName="Leonard">
      <xsd:simpleType>
        <xsd:restriction base="dms:DateTime"/>
      </xsd:simpleType>
    </xsd:element>
    <xsd:element name="MigrationClassification" ma:index="15" nillable="true" ma:displayName="Migration Classification" ma:format="Dropdown" ma:internalName="MigrationClassification">
      <xsd:simpleType>
        <xsd:restriction base="dms:Choice">
          <xsd:enumeration value="GNI Only"/>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MigrationClassification xmlns="9b0de6b6-f276-449c-9b54-8f3f555f9661" xsi:nil="true"/>
    <TaxCatchAll xmlns="9b40ed75-de1b-467f-8017-a98b079a1b05" xsi:nil="true"/>
    <lcf76f155ced4ddcb4097134ff3c332f xmlns="9b0de6b6-f276-449c-9b54-8f3f555f9661">
      <Terms xmlns="http://schemas.microsoft.com/office/infopath/2007/PartnerControls"/>
    </lcf76f155ced4ddcb4097134ff3c332f>
    <Leonard xmlns="9b0de6b6-f276-449c-9b54-8f3f555f9661" xsi:nil="true"/>
    <SharedWithUsers xmlns="9b40ed75-de1b-467f-8017-a98b079a1b05">
      <UserInfo>
        <DisplayName/>
        <AccountId xsi:nil="true"/>
        <AccountType/>
      </UserInfo>
    </SharedWithUsers>
  </documentManagement>
</p:properties>
</file>

<file path=customXml/itemProps1.xml><?xml version="1.0" encoding="utf-8"?>
<ds:datastoreItem xmlns:ds="http://schemas.openxmlformats.org/officeDocument/2006/customXml" ds:itemID="{75240F8C-0ED1-444B-823C-FFDB22C4BEAE}">
  <ds:schemaRefs>
    <ds:schemaRef ds:uri="http://schemas.microsoft.com/sharepoint/v3/contenttype/forms"/>
  </ds:schemaRefs>
</ds:datastoreItem>
</file>

<file path=customXml/itemProps2.xml><?xml version="1.0" encoding="utf-8"?>
<ds:datastoreItem xmlns:ds="http://schemas.openxmlformats.org/officeDocument/2006/customXml" ds:itemID="{07CCDB70-E02E-47AD-A6C1-9ACF8F4D27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0ed75-de1b-467f-8017-a98b079a1b05"/>
    <ds:schemaRef ds:uri="9b0de6b6-f276-449c-9b54-8f3f555f9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1876E4-9DE1-4F44-A61B-01CC678478A7}">
  <ds:schemaRefs>
    <ds:schemaRef ds:uri="http://schemas.openxmlformats.org/officeDocument/2006/bibliography"/>
  </ds:schemaRefs>
</ds:datastoreItem>
</file>

<file path=customXml/itemProps4.xml><?xml version="1.0" encoding="utf-8"?>
<ds:datastoreItem xmlns:ds="http://schemas.openxmlformats.org/officeDocument/2006/customXml" ds:itemID="{00FCEFA8-FB9B-440C-BFD4-31B53F82D3ED}">
  <ds:schemaRefs>
    <ds:schemaRef ds:uri="http://purl.org/dc/dcmitype/"/>
    <ds:schemaRef ds:uri="http://www.w3.org/XML/1998/namespace"/>
    <ds:schemaRef ds:uri="http://schemas.microsoft.com/office/2006/metadata/properties"/>
    <ds:schemaRef ds:uri="http://purl.org/dc/elements/1.1/"/>
    <ds:schemaRef ds:uri="http://schemas.microsoft.com/office/2006/documentManagement/types"/>
    <ds:schemaRef ds:uri="9b40ed75-de1b-467f-8017-a98b079a1b05"/>
    <ds:schemaRef ds:uri="http://schemas.microsoft.com/office/infopath/2007/PartnerControls"/>
    <ds:schemaRef ds:uri="http://schemas.openxmlformats.org/package/2006/metadata/core-properties"/>
    <ds:schemaRef ds:uri="9b0de6b6-f276-449c-9b54-8f3f555f9661"/>
    <ds:schemaRef ds:uri="http://purl.org/dc/terms/"/>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38</Pages>
  <Words>10271</Words>
  <Characters>56394</Characters>
  <Application>Microsoft Office Word</Application>
  <DocSecurity>0</DocSecurity>
  <Lines>2169</Lines>
  <Paragraphs>900</Paragraphs>
  <ScaleCrop>false</ScaleCrop>
  <Company/>
  <LinksUpToDate>false</LinksUpToDate>
  <CharactersWithSpaces>65765</CharactersWithSpaces>
  <SharedDoc>false</SharedDoc>
  <HLinks>
    <vt:vector size="186" baseType="variant">
      <vt:variant>
        <vt:i4>2293873</vt:i4>
      </vt:variant>
      <vt:variant>
        <vt:i4>63</vt:i4>
      </vt:variant>
      <vt:variant>
        <vt:i4>0</vt:i4>
      </vt:variant>
      <vt:variant>
        <vt:i4>5</vt:i4>
      </vt:variant>
      <vt:variant>
        <vt:lpwstr>http://www.effectech.co.uk/calibrationgases-specialtygases.php</vt:lpwstr>
      </vt:variant>
      <vt:variant>
        <vt:lpwstr/>
      </vt:variant>
      <vt:variant>
        <vt:i4>6684743</vt:i4>
      </vt:variant>
      <vt:variant>
        <vt:i4>60</vt:i4>
      </vt:variant>
      <vt:variant>
        <vt:i4>0</vt:i4>
      </vt:variant>
      <vt:variant>
        <vt:i4>5</vt:i4>
      </vt:variant>
      <vt:variant>
        <vt:lpwstr>http://ec.europa.eu/taxation_customs/vies/</vt:lpwstr>
      </vt:variant>
      <vt:variant>
        <vt:lpwstr/>
      </vt:variant>
      <vt:variant>
        <vt:i4>6684743</vt:i4>
      </vt:variant>
      <vt:variant>
        <vt:i4>57</vt:i4>
      </vt:variant>
      <vt:variant>
        <vt:i4>0</vt:i4>
      </vt:variant>
      <vt:variant>
        <vt:i4>5</vt:i4>
      </vt:variant>
      <vt:variant>
        <vt:lpwstr>http://ec.europa.eu/taxation_customs/vies/</vt:lpwstr>
      </vt:variant>
      <vt:variant>
        <vt:lpwstr/>
      </vt:variant>
      <vt:variant>
        <vt:i4>1769530</vt:i4>
      </vt:variant>
      <vt:variant>
        <vt:i4>50</vt:i4>
      </vt:variant>
      <vt:variant>
        <vt:i4>0</vt:i4>
      </vt:variant>
      <vt:variant>
        <vt:i4>5</vt:i4>
      </vt:variant>
      <vt:variant>
        <vt:lpwstr/>
      </vt:variant>
      <vt:variant>
        <vt:lpwstr>_Toc194084714</vt:lpwstr>
      </vt:variant>
      <vt:variant>
        <vt:i4>1769530</vt:i4>
      </vt:variant>
      <vt:variant>
        <vt:i4>44</vt:i4>
      </vt:variant>
      <vt:variant>
        <vt:i4>0</vt:i4>
      </vt:variant>
      <vt:variant>
        <vt:i4>5</vt:i4>
      </vt:variant>
      <vt:variant>
        <vt:lpwstr/>
      </vt:variant>
      <vt:variant>
        <vt:lpwstr>_Toc194084713</vt:lpwstr>
      </vt:variant>
      <vt:variant>
        <vt:i4>1769530</vt:i4>
      </vt:variant>
      <vt:variant>
        <vt:i4>38</vt:i4>
      </vt:variant>
      <vt:variant>
        <vt:i4>0</vt:i4>
      </vt:variant>
      <vt:variant>
        <vt:i4>5</vt:i4>
      </vt:variant>
      <vt:variant>
        <vt:lpwstr/>
      </vt:variant>
      <vt:variant>
        <vt:lpwstr>_Toc194084712</vt:lpwstr>
      </vt:variant>
      <vt:variant>
        <vt:i4>1703994</vt:i4>
      </vt:variant>
      <vt:variant>
        <vt:i4>32</vt:i4>
      </vt:variant>
      <vt:variant>
        <vt:i4>0</vt:i4>
      </vt:variant>
      <vt:variant>
        <vt:i4>5</vt:i4>
      </vt:variant>
      <vt:variant>
        <vt:lpwstr/>
      </vt:variant>
      <vt:variant>
        <vt:lpwstr>_Toc194084708</vt:lpwstr>
      </vt:variant>
      <vt:variant>
        <vt:i4>1703994</vt:i4>
      </vt:variant>
      <vt:variant>
        <vt:i4>26</vt:i4>
      </vt:variant>
      <vt:variant>
        <vt:i4>0</vt:i4>
      </vt:variant>
      <vt:variant>
        <vt:i4>5</vt:i4>
      </vt:variant>
      <vt:variant>
        <vt:lpwstr/>
      </vt:variant>
      <vt:variant>
        <vt:lpwstr>_Toc194084707</vt:lpwstr>
      </vt:variant>
      <vt:variant>
        <vt:i4>1703994</vt:i4>
      </vt:variant>
      <vt:variant>
        <vt:i4>20</vt:i4>
      </vt:variant>
      <vt:variant>
        <vt:i4>0</vt:i4>
      </vt:variant>
      <vt:variant>
        <vt:i4>5</vt:i4>
      </vt:variant>
      <vt:variant>
        <vt:lpwstr/>
      </vt:variant>
      <vt:variant>
        <vt:lpwstr>_Toc194084706</vt:lpwstr>
      </vt:variant>
      <vt:variant>
        <vt:i4>1245243</vt:i4>
      </vt:variant>
      <vt:variant>
        <vt:i4>14</vt:i4>
      </vt:variant>
      <vt:variant>
        <vt:i4>0</vt:i4>
      </vt:variant>
      <vt:variant>
        <vt:i4>5</vt:i4>
      </vt:variant>
      <vt:variant>
        <vt:lpwstr/>
      </vt:variant>
      <vt:variant>
        <vt:lpwstr>_Toc194084698</vt:lpwstr>
      </vt:variant>
      <vt:variant>
        <vt:i4>1179707</vt:i4>
      </vt:variant>
      <vt:variant>
        <vt:i4>8</vt:i4>
      </vt:variant>
      <vt:variant>
        <vt:i4>0</vt:i4>
      </vt:variant>
      <vt:variant>
        <vt:i4>5</vt:i4>
      </vt:variant>
      <vt:variant>
        <vt:lpwstr/>
      </vt:variant>
      <vt:variant>
        <vt:lpwstr>_Toc194084684</vt:lpwstr>
      </vt:variant>
      <vt:variant>
        <vt:i4>1900603</vt:i4>
      </vt:variant>
      <vt:variant>
        <vt:i4>2</vt:i4>
      </vt:variant>
      <vt:variant>
        <vt:i4>0</vt:i4>
      </vt:variant>
      <vt:variant>
        <vt:i4>5</vt:i4>
      </vt:variant>
      <vt:variant>
        <vt:lpwstr/>
      </vt:variant>
      <vt:variant>
        <vt:lpwstr>_Toc194084678</vt:lpwstr>
      </vt:variant>
      <vt:variant>
        <vt:i4>2949195</vt:i4>
      </vt:variant>
      <vt:variant>
        <vt:i4>54</vt:i4>
      </vt:variant>
      <vt:variant>
        <vt:i4>0</vt:i4>
      </vt:variant>
      <vt:variant>
        <vt:i4>5</vt:i4>
      </vt:variant>
      <vt:variant>
        <vt:lpwstr>mailto:john.osullivan@gasnetworks.ie</vt:lpwstr>
      </vt:variant>
      <vt:variant>
        <vt:lpwstr/>
      </vt:variant>
      <vt:variant>
        <vt:i4>6488079</vt:i4>
      </vt:variant>
      <vt:variant>
        <vt:i4>51</vt:i4>
      </vt:variant>
      <vt:variant>
        <vt:i4>0</vt:i4>
      </vt:variant>
      <vt:variant>
        <vt:i4>5</vt:i4>
      </vt:variant>
      <vt:variant>
        <vt:lpwstr>mailto:gearoid.hayes@gasnetworks.ie</vt:lpwstr>
      </vt:variant>
      <vt:variant>
        <vt:lpwstr/>
      </vt:variant>
      <vt:variant>
        <vt:i4>2949195</vt:i4>
      </vt:variant>
      <vt:variant>
        <vt:i4>48</vt:i4>
      </vt:variant>
      <vt:variant>
        <vt:i4>0</vt:i4>
      </vt:variant>
      <vt:variant>
        <vt:i4>5</vt:i4>
      </vt:variant>
      <vt:variant>
        <vt:lpwstr>mailto:john.osullivan@gasnetworks.ie</vt:lpwstr>
      </vt:variant>
      <vt:variant>
        <vt:lpwstr/>
      </vt:variant>
      <vt:variant>
        <vt:i4>2949195</vt:i4>
      </vt:variant>
      <vt:variant>
        <vt:i4>45</vt:i4>
      </vt:variant>
      <vt:variant>
        <vt:i4>0</vt:i4>
      </vt:variant>
      <vt:variant>
        <vt:i4>5</vt:i4>
      </vt:variant>
      <vt:variant>
        <vt:lpwstr>mailto:john.osullivan@gasnetworks.ie</vt:lpwstr>
      </vt:variant>
      <vt:variant>
        <vt:lpwstr/>
      </vt:variant>
      <vt:variant>
        <vt:i4>6488079</vt:i4>
      </vt:variant>
      <vt:variant>
        <vt:i4>42</vt:i4>
      </vt:variant>
      <vt:variant>
        <vt:i4>0</vt:i4>
      </vt:variant>
      <vt:variant>
        <vt:i4>5</vt:i4>
      </vt:variant>
      <vt:variant>
        <vt:lpwstr>mailto:gearoid.hayes@gasnetworks.ie</vt:lpwstr>
      </vt:variant>
      <vt:variant>
        <vt:lpwstr/>
      </vt:variant>
      <vt:variant>
        <vt:i4>6488079</vt:i4>
      </vt:variant>
      <vt:variant>
        <vt:i4>39</vt:i4>
      </vt:variant>
      <vt:variant>
        <vt:i4>0</vt:i4>
      </vt:variant>
      <vt:variant>
        <vt:i4>5</vt:i4>
      </vt:variant>
      <vt:variant>
        <vt:lpwstr>mailto:gearoid.hayes@gasnetworks.ie</vt:lpwstr>
      </vt:variant>
      <vt:variant>
        <vt:lpwstr/>
      </vt:variant>
      <vt:variant>
        <vt:i4>2949195</vt:i4>
      </vt:variant>
      <vt:variant>
        <vt:i4>36</vt:i4>
      </vt:variant>
      <vt:variant>
        <vt:i4>0</vt:i4>
      </vt:variant>
      <vt:variant>
        <vt:i4>5</vt:i4>
      </vt:variant>
      <vt:variant>
        <vt:lpwstr>mailto:john.osullivan@gasnetworks.ie</vt:lpwstr>
      </vt:variant>
      <vt:variant>
        <vt:lpwstr/>
      </vt:variant>
      <vt:variant>
        <vt:i4>6488079</vt:i4>
      </vt:variant>
      <vt:variant>
        <vt:i4>33</vt:i4>
      </vt:variant>
      <vt:variant>
        <vt:i4>0</vt:i4>
      </vt:variant>
      <vt:variant>
        <vt:i4>5</vt:i4>
      </vt:variant>
      <vt:variant>
        <vt:lpwstr>mailto:gearoid.hayes@gasnetworks.ie</vt:lpwstr>
      </vt:variant>
      <vt:variant>
        <vt:lpwstr/>
      </vt:variant>
      <vt:variant>
        <vt:i4>6488079</vt:i4>
      </vt:variant>
      <vt:variant>
        <vt:i4>30</vt:i4>
      </vt:variant>
      <vt:variant>
        <vt:i4>0</vt:i4>
      </vt:variant>
      <vt:variant>
        <vt:i4>5</vt:i4>
      </vt:variant>
      <vt:variant>
        <vt:lpwstr>mailto:gearoid.hayes@gasnetworks.ie</vt:lpwstr>
      </vt:variant>
      <vt:variant>
        <vt:lpwstr/>
      </vt:variant>
      <vt:variant>
        <vt:i4>2949195</vt:i4>
      </vt:variant>
      <vt:variant>
        <vt:i4>27</vt:i4>
      </vt:variant>
      <vt:variant>
        <vt:i4>0</vt:i4>
      </vt:variant>
      <vt:variant>
        <vt:i4>5</vt:i4>
      </vt:variant>
      <vt:variant>
        <vt:lpwstr>mailto:john.osullivan@gasnetworks.ie</vt:lpwstr>
      </vt:variant>
      <vt:variant>
        <vt:lpwstr/>
      </vt:variant>
      <vt:variant>
        <vt:i4>6488079</vt:i4>
      </vt:variant>
      <vt:variant>
        <vt:i4>24</vt:i4>
      </vt:variant>
      <vt:variant>
        <vt:i4>0</vt:i4>
      </vt:variant>
      <vt:variant>
        <vt:i4>5</vt:i4>
      </vt:variant>
      <vt:variant>
        <vt:lpwstr>mailto:gearoid.hayes@gasnetworks.ie</vt:lpwstr>
      </vt:variant>
      <vt:variant>
        <vt:lpwstr/>
      </vt:variant>
      <vt:variant>
        <vt:i4>6488079</vt:i4>
      </vt:variant>
      <vt:variant>
        <vt:i4>21</vt:i4>
      </vt:variant>
      <vt:variant>
        <vt:i4>0</vt:i4>
      </vt:variant>
      <vt:variant>
        <vt:i4>5</vt:i4>
      </vt:variant>
      <vt:variant>
        <vt:lpwstr>mailto:gearoid.hayes@gasnetworks.ie</vt:lpwstr>
      </vt:variant>
      <vt:variant>
        <vt:lpwstr/>
      </vt:variant>
      <vt:variant>
        <vt:i4>6488079</vt:i4>
      </vt:variant>
      <vt:variant>
        <vt:i4>18</vt:i4>
      </vt:variant>
      <vt:variant>
        <vt:i4>0</vt:i4>
      </vt:variant>
      <vt:variant>
        <vt:i4>5</vt:i4>
      </vt:variant>
      <vt:variant>
        <vt:lpwstr>mailto:gearoid.hayes@gasnetworks.ie</vt:lpwstr>
      </vt:variant>
      <vt:variant>
        <vt:lpwstr/>
      </vt:variant>
      <vt:variant>
        <vt:i4>6488079</vt:i4>
      </vt:variant>
      <vt:variant>
        <vt:i4>15</vt:i4>
      </vt:variant>
      <vt:variant>
        <vt:i4>0</vt:i4>
      </vt:variant>
      <vt:variant>
        <vt:i4>5</vt:i4>
      </vt:variant>
      <vt:variant>
        <vt:lpwstr>mailto:gearoid.hayes@gasnetworks.ie</vt:lpwstr>
      </vt:variant>
      <vt:variant>
        <vt:lpwstr/>
      </vt:variant>
      <vt:variant>
        <vt:i4>2949195</vt:i4>
      </vt:variant>
      <vt:variant>
        <vt:i4>12</vt:i4>
      </vt:variant>
      <vt:variant>
        <vt:i4>0</vt:i4>
      </vt:variant>
      <vt:variant>
        <vt:i4>5</vt:i4>
      </vt:variant>
      <vt:variant>
        <vt:lpwstr>mailto:john.osullivan@gasnetworks.ie</vt:lpwstr>
      </vt:variant>
      <vt:variant>
        <vt:lpwstr/>
      </vt:variant>
      <vt:variant>
        <vt:i4>6488079</vt:i4>
      </vt:variant>
      <vt:variant>
        <vt:i4>9</vt:i4>
      </vt:variant>
      <vt:variant>
        <vt:i4>0</vt:i4>
      </vt:variant>
      <vt:variant>
        <vt:i4>5</vt:i4>
      </vt:variant>
      <vt:variant>
        <vt:lpwstr>mailto:gearoid.hayes@gasnetworks.ie</vt:lpwstr>
      </vt:variant>
      <vt:variant>
        <vt:lpwstr/>
      </vt:variant>
      <vt:variant>
        <vt:i4>6488079</vt:i4>
      </vt:variant>
      <vt:variant>
        <vt:i4>6</vt:i4>
      </vt:variant>
      <vt:variant>
        <vt:i4>0</vt:i4>
      </vt:variant>
      <vt:variant>
        <vt:i4>5</vt:i4>
      </vt:variant>
      <vt:variant>
        <vt:lpwstr>mailto:gearoid.hayes@gasnetworks.ie</vt:lpwstr>
      </vt:variant>
      <vt:variant>
        <vt:lpwstr/>
      </vt:variant>
      <vt:variant>
        <vt:i4>6488079</vt:i4>
      </vt:variant>
      <vt:variant>
        <vt:i4>3</vt:i4>
      </vt:variant>
      <vt:variant>
        <vt:i4>0</vt:i4>
      </vt:variant>
      <vt:variant>
        <vt:i4>5</vt:i4>
      </vt:variant>
      <vt:variant>
        <vt:lpwstr>mailto:gearoid.hayes@gasnetworks.ie</vt:lpwstr>
      </vt:variant>
      <vt:variant>
        <vt:lpwstr/>
      </vt:variant>
      <vt:variant>
        <vt:i4>6488079</vt:i4>
      </vt:variant>
      <vt:variant>
        <vt:i4>0</vt:i4>
      </vt:variant>
      <vt:variant>
        <vt:i4>0</vt:i4>
      </vt:variant>
      <vt:variant>
        <vt:i4>5</vt:i4>
      </vt:variant>
      <vt:variant>
        <vt:lpwstr>mailto:gearoid.hayes@gasnetworks.ie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 White</dc:creator>
  <cp:keywords/>
  <cp:lastModifiedBy>Colette White</cp:lastModifiedBy>
  <cp:revision>8</cp:revision>
  <dcterms:created xsi:type="dcterms:W3CDTF">2026-02-10T15:04:00Z</dcterms:created>
  <dcterms:modified xsi:type="dcterms:W3CDTF">2026-02-10T15:35:00Z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0x010100F80E9AB4159C4542BD831D521A951A57</vt:lpwstr>
  </property>
  <property fmtid="{D5CDD505-2E9C-101B-9397-08002B2CF9AE}" pid="10" name="Order">
    <vt:r8>104000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TemplateType">
    <vt:lpwstr>Other</vt:lpwstr>
  </property>
  <property fmtid="{D5CDD505-2E9C-101B-9397-08002B2CF9AE}" pid="16" name="_ExtendedDescription">
    <vt:lpwstr/>
  </property>
  <property fmtid="{D5CDD505-2E9C-101B-9397-08002B2CF9AE}" pid="17" name="TriggerFlowInfo">
    <vt:lpwstr/>
  </property>
  <property fmtid="{D5CDD505-2E9C-101B-9397-08002B2CF9AE}" pid="18" name="MediaServiceImageTags">
    <vt:lpwstr/>
  </property>
  <property fmtid="{D5CDD505-2E9C-101B-9397-08002B2CF9AE}" pid="19" name="docLang">
    <vt:lpwstr>en</vt:lpwstr>
  </property>
</Properties>
</file>