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68DC" w14:textId="076EA29D" w:rsidR="00CA4816" w:rsidRDefault="294B74B2" w:rsidP="69C37D51">
      <w:pPr>
        <w:rPr>
          <w:rFonts w:ascii="Aptos" w:eastAsia="Aptos" w:hAnsi="Aptos" w:cs="Aptos"/>
          <w:color w:val="000000" w:themeColor="text1"/>
        </w:rPr>
      </w:pPr>
      <w:r w:rsidRPr="69C37D51">
        <w:rPr>
          <w:rFonts w:ascii="Aptos" w:eastAsia="Aptos" w:hAnsi="Aptos" w:cs="Aptos"/>
          <w:b/>
          <w:bCs/>
          <w:color w:val="000000" w:themeColor="text1"/>
        </w:rPr>
        <w:t xml:space="preserve">HRB </w:t>
      </w:r>
      <w:r w:rsidR="00B67D53" w:rsidRPr="00B67D53">
        <w:rPr>
          <w:rFonts w:ascii="Aptos" w:eastAsia="Aptos" w:hAnsi="Aptos" w:cs="Aptos"/>
          <w:b/>
          <w:bCs/>
          <w:color w:val="000000" w:themeColor="text1"/>
        </w:rPr>
        <w:t>Provision of a Grant Management System</w:t>
      </w:r>
    </w:p>
    <w:p w14:paraId="0FF4C792" w14:textId="0ECC2368" w:rsidR="00CA4816" w:rsidRDefault="1567E995" w:rsidP="69C37D51">
      <w:pPr>
        <w:rPr>
          <w:rFonts w:ascii="Aptos" w:eastAsia="Aptos" w:hAnsi="Aptos" w:cs="Aptos"/>
          <w:b/>
          <w:bCs/>
        </w:rPr>
      </w:pPr>
      <w:r w:rsidRPr="41DE1248">
        <w:rPr>
          <w:rFonts w:ascii="Aptos" w:eastAsia="Aptos" w:hAnsi="Aptos" w:cs="Aptos"/>
          <w:b/>
          <w:bCs/>
          <w:color w:val="000000" w:themeColor="text1"/>
          <w:lang w:val="en-IE"/>
        </w:rPr>
        <w:t xml:space="preserve">CFT </w:t>
      </w:r>
      <w:r w:rsidR="38D19323" w:rsidRPr="41DE1248">
        <w:rPr>
          <w:rFonts w:ascii="Aptos" w:eastAsia="Aptos" w:hAnsi="Aptos" w:cs="Aptos"/>
          <w:b/>
          <w:bCs/>
          <w:color w:val="000000" w:themeColor="text1"/>
        </w:rPr>
        <w:t>6861818</w:t>
      </w:r>
    </w:p>
    <w:tbl>
      <w:tblPr>
        <w:tblStyle w:val="TableGrid"/>
        <w:tblW w:w="9915"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535"/>
        <w:gridCol w:w="4134"/>
        <w:gridCol w:w="5246"/>
      </w:tblGrid>
      <w:tr w:rsidR="6F2F9FE7" w14:paraId="2091BC7E" w14:textId="77777777" w:rsidTr="100955F1">
        <w:trPr>
          <w:trHeight w:val="300"/>
        </w:trPr>
        <w:tc>
          <w:tcPr>
            <w:tcW w:w="9915" w:type="dxa"/>
            <w:gridSpan w:val="3"/>
            <w:tcMar>
              <w:left w:w="105" w:type="dxa"/>
              <w:right w:w="105" w:type="dxa"/>
            </w:tcMar>
          </w:tcPr>
          <w:p w14:paraId="4C9531B0" w14:textId="6B2F836A" w:rsidR="6F2F9FE7" w:rsidRDefault="6F2F9FE7" w:rsidP="6F2F9FE7">
            <w:pPr>
              <w:rPr>
                <w:rFonts w:ascii="Aptos" w:eastAsia="Aptos" w:hAnsi="Aptos" w:cs="Aptos"/>
                <w:b/>
                <w:bCs/>
              </w:rPr>
            </w:pPr>
            <w:r w:rsidRPr="6F2F9FE7">
              <w:rPr>
                <w:rFonts w:ascii="Aptos" w:eastAsia="Aptos" w:hAnsi="Aptos" w:cs="Aptos"/>
                <w:b/>
                <w:bCs/>
              </w:rPr>
              <w:t xml:space="preserve">Clarifications </w:t>
            </w:r>
            <w:r w:rsidR="009D4E00">
              <w:rPr>
                <w:rFonts w:ascii="Aptos" w:eastAsia="Aptos" w:hAnsi="Aptos" w:cs="Aptos"/>
                <w:b/>
                <w:bCs/>
              </w:rPr>
              <w:t>5</w:t>
            </w:r>
          </w:p>
        </w:tc>
      </w:tr>
      <w:tr w:rsidR="6F2F9FE7" w14:paraId="152C14C4" w14:textId="77777777" w:rsidTr="002014CA">
        <w:trPr>
          <w:trHeight w:val="300"/>
        </w:trPr>
        <w:tc>
          <w:tcPr>
            <w:tcW w:w="535" w:type="dxa"/>
            <w:tcMar>
              <w:left w:w="105" w:type="dxa"/>
              <w:right w:w="105" w:type="dxa"/>
            </w:tcMar>
          </w:tcPr>
          <w:p w14:paraId="742A6141" w14:textId="42A53E60" w:rsidR="6F2F9FE7" w:rsidRDefault="6F2F9FE7" w:rsidP="6F2F9FE7">
            <w:pPr>
              <w:rPr>
                <w:rFonts w:ascii="Aptos" w:eastAsia="Aptos" w:hAnsi="Aptos" w:cs="Aptos"/>
              </w:rPr>
            </w:pPr>
          </w:p>
        </w:tc>
        <w:tc>
          <w:tcPr>
            <w:tcW w:w="4134" w:type="dxa"/>
            <w:tcMar>
              <w:left w:w="105" w:type="dxa"/>
              <w:right w:w="105" w:type="dxa"/>
            </w:tcMar>
          </w:tcPr>
          <w:p w14:paraId="4F481551" w14:textId="6FE3F647" w:rsidR="6F2F9FE7" w:rsidRDefault="6F2F9FE7" w:rsidP="6F2F9FE7">
            <w:pPr>
              <w:rPr>
                <w:rFonts w:ascii="Aptos" w:eastAsia="Aptos" w:hAnsi="Aptos" w:cs="Aptos"/>
              </w:rPr>
            </w:pPr>
            <w:r w:rsidRPr="6F2F9FE7">
              <w:rPr>
                <w:rFonts w:ascii="Aptos" w:eastAsia="Aptos" w:hAnsi="Aptos" w:cs="Aptos"/>
                <w:b/>
                <w:bCs/>
              </w:rPr>
              <w:t>Question</w:t>
            </w:r>
          </w:p>
        </w:tc>
        <w:tc>
          <w:tcPr>
            <w:tcW w:w="5246" w:type="dxa"/>
            <w:tcMar>
              <w:left w:w="105" w:type="dxa"/>
              <w:right w:w="105" w:type="dxa"/>
            </w:tcMar>
          </w:tcPr>
          <w:p w14:paraId="2AA72DE0" w14:textId="28CAD39C" w:rsidR="6F2F9FE7" w:rsidRDefault="6F2F9FE7" w:rsidP="6F2F9FE7">
            <w:pPr>
              <w:rPr>
                <w:rFonts w:ascii="Aptos" w:eastAsia="Aptos" w:hAnsi="Aptos" w:cs="Aptos"/>
              </w:rPr>
            </w:pPr>
            <w:r w:rsidRPr="6F2F9FE7">
              <w:rPr>
                <w:rFonts w:ascii="Aptos" w:eastAsia="Aptos" w:hAnsi="Aptos" w:cs="Aptos"/>
                <w:b/>
                <w:bCs/>
              </w:rPr>
              <w:t>HRB Response</w:t>
            </w:r>
          </w:p>
        </w:tc>
      </w:tr>
      <w:tr w:rsidR="0050629D" w14:paraId="13890D33" w14:textId="77777777" w:rsidTr="002014CA">
        <w:trPr>
          <w:trHeight w:val="300"/>
        </w:trPr>
        <w:tc>
          <w:tcPr>
            <w:tcW w:w="535" w:type="dxa"/>
            <w:tcMar>
              <w:left w:w="105" w:type="dxa"/>
              <w:right w:w="105" w:type="dxa"/>
            </w:tcMar>
          </w:tcPr>
          <w:p w14:paraId="397B84B9" w14:textId="346937EB" w:rsidR="0050629D" w:rsidRDefault="0050629D" w:rsidP="0050629D">
            <w:pPr>
              <w:rPr>
                <w:rFonts w:ascii="Aptos" w:eastAsia="Aptos" w:hAnsi="Aptos" w:cs="Aptos"/>
              </w:rPr>
            </w:pPr>
            <w:r w:rsidRPr="6F2F9FE7">
              <w:rPr>
                <w:rFonts w:ascii="Aptos" w:eastAsia="Aptos" w:hAnsi="Aptos" w:cs="Aptos"/>
              </w:rPr>
              <w:t>1.</w:t>
            </w:r>
          </w:p>
        </w:tc>
        <w:tc>
          <w:tcPr>
            <w:tcW w:w="4134" w:type="dxa"/>
            <w:tcMar>
              <w:left w:w="105" w:type="dxa"/>
              <w:right w:w="105" w:type="dxa"/>
            </w:tcMar>
          </w:tcPr>
          <w:p w14:paraId="3234C321" w14:textId="43E4BC2B" w:rsidR="0050629D" w:rsidRDefault="0050629D" w:rsidP="0050629D">
            <w:pPr>
              <w:rPr>
                <w:rFonts w:ascii="Aptos" w:eastAsia="Aptos" w:hAnsi="Aptos" w:cs="Aptos"/>
              </w:rPr>
            </w:pPr>
            <w:r>
              <w:rPr>
                <w:rFonts w:ascii="Aptos" w:eastAsia="Aptos" w:hAnsi="Aptos" w:cs="Aptos"/>
              </w:rPr>
              <w:t xml:space="preserve">Based off Requirement ID </w:t>
            </w:r>
            <w:r w:rsidRPr="00B169EC">
              <w:rPr>
                <w:rFonts w:ascii="Aptos" w:eastAsia="Aptos" w:hAnsi="Aptos" w:cs="Aptos"/>
              </w:rPr>
              <w:t>AP93</w:t>
            </w:r>
            <w:r>
              <w:rPr>
                <w:rFonts w:ascii="Aptos" w:eastAsia="Aptos" w:hAnsi="Aptos" w:cs="Aptos"/>
              </w:rPr>
              <w:t xml:space="preserve">: </w:t>
            </w:r>
            <w:r w:rsidRPr="004060D9">
              <w:rPr>
                <w:rFonts w:ascii="Aptos" w:eastAsia="Aptos" w:hAnsi="Aptos" w:cs="Aptos"/>
                <w:i/>
                <w:iCs/>
              </w:rPr>
              <w:t>External contacts in the system can have multiple roles, e.g. reviewer and PI. Portal needs to cater for multiple roles within the same user account/login</w:t>
            </w:r>
            <w:r>
              <w:rPr>
                <w:rFonts w:ascii="Aptos" w:eastAsia="Aptos" w:hAnsi="Aptos" w:cs="Aptos"/>
              </w:rPr>
              <w:t>, w</w:t>
            </w:r>
            <w:r w:rsidRPr="00195E93">
              <w:rPr>
                <w:rFonts w:ascii="Aptos" w:eastAsia="Aptos" w:hAnsi="Aptos" w:cs="Aptos"/>
              </w:rPr>
              <w:t>e have interpreted that as one login, users can toggle or see both sets of functionalities. Can you confirm that users will not need separate logins for different roles? Also, can you confirm if there is any need for a user to act as two roles on the same project?</w:t>
            </w:r>
          </w:p>
        </w:tc>
        <w:tc>
          <w:tcPr>
            <w:tcW w:w="5246" w:type="dxa"/>
            <w:tcMar>
              <w:left w:w="105" w:type="dxa"/>
              <w:right w:w="105" w:type="dxa"/>
            </w:tcMar>
          </w:tcPr>
          <w:p w14:paraId="39138D32" w14:textId="77777777" w:rsidR="0050629D" w:rsidRDefault="0050629D" w:rsidP="0050629D">
            <w:pPr>
              <w:rPr>
                <w:rFonts w:ascii="Aptos" w:eastAsia="Aptos" w:hAnsi="Aptos" w:cs="Aptos"/>
              </w:rPr>
            </w:pPr>
            <w:r>
              <w:rPr>
                <w:rFonts w:ascii="Aptos" w:eastAsia="Aptos" w:hAnsi="Aptos" w:cs="Aptos"/>
              </w:rPr>
              <w:t>External users who have multiple roles (e.g. Reviewer &amp; PI) should not have separate system logins.</w:t>
            </w:r>
          </w:p>
          <w:p w14:paraId="3E1C8D42" w14:textId="77777777" w:rsidR="0050629D" w:rsidRDefault="0050629D" w:rsidP="0050629D">
            <w:pPr>
              <w:rPr>
                <w:rFonts w:ascii="Aptos" w:eastAsia="Aptos" w:hAnsi="Aptos" w:cs="Aptos"/>
              </w:rPr>
            </w:pPr>
          </w:p>
          <w:p w14:paraId="6863EB80" w14:textId="77777777" w:rsidR="0050629D" w:rsidRDefault="0050629D" w:rsidP="0050629D">
            <w:pPr>
              <w:rPr>
                <w:rFonts w:ascii="Aptos" w:eastAsia="Aptos" w:hAnsi="Aptos" w:cs="Aptos"/>
              </w:rPr>
            </w:pPr>
            <w:r>
              <w:rPr>
                <w:rFonts w:ascii="Aptos" w:eastAsia="Aptos" w:hAnsi="Aptos" w:cs="Aptos"/>
              </w:rPr>
              <w:t xml:space="preserve">Functional options available to an external user should be based on the roles assigned to them (e.g. show/hide options based on role). It could be that there is a standard/base set of options visible in the portal and additional options are visible if extra/different roles are assigned to the user. </w:t>
            </w:r>
          </w:p>
          <w:p w14:paraId="5C4E7520" w14:textId="77777777" w:rsidR="0050629D" w:rsidRDefault="0050629D" w:rsidP="0050629D">
            <w:pPr>
              <w:rPr>
                <w:rFonts w:ascii="Aptos" w:eastAsia="Aptos" w:hAnsi="Aptos" w:cs="Aptos"/>
              </w:rPr>
            </w:pPr>
          </w:p>
          <w:p w14:paraId="48F02E7B" w14:textId="77777777" w:rsidR="0050629D" w:rsidRDefault="0050629D" w:rsidP="0050629D">
            <w:pPr>
              <w:rPr>
                <w:rFonts w:ascii="Aptos" w:eastAsia="Aptos" w:hAnsi="Aptos" w:cs="Aptos"/>
              </w:rPr>
            </w:pPr>
            <w:r>
              <w:rPr>
                <w:rFonts w:ascii="Aptos" w:eastAsia="Aptos" w:hAnsi="Aptos" w:cs="Aptos"/>
              </w:rPr>
              <w:t>No, a user would not have two roles on the same project.</w:t>
            </w:r>
          </w:p>
          <w:p w14:paraId="41340711" w14:textId="77777777" w:rsidR="0050629D" w:rsidRDefault="0050629D" w:rsidP="0050629D">
            <w:pPr>
              <w:rPr>
                <w:rFonts w:ascii="Aptos" w:eastAsia="Aptos" w:hAnsi="Aptos" w:cs="Aptos"/>
              </w:rPr>
            </w:pPr>
          </w:p>
          <w:p w14:paraId="6D254EAD" w14:textId="7F0369E4" w:rsidR="0050629D" w:rsidRDefault="0050629D" w:rsidP="0050629D">
            <w:pPr>
              <w:rPr>
                <w:rFonts w:ascii="Aptos" w:eastAsia="Aptos" w:hAnsi="Aptos" w:cs="Aptos"/>
              </w:rPr>
            </w:pPr>
          </w:p>
        </w:tc>
      </w:tr>
      <w:tr w:rsidR="0050629D" w14:paraId="09F676B6" w14:textId="77777777" w:rsidTr="002014CA">
        <w:trPr>
          <w:trHeight w:val="300"/>
        </w:trPr>
        <w:tc>
          <w:tcPr>
            <w:tcW w:w="535" w:type="dxa"/>
            <w:tcMar>
              <w:left w:w="105" w:type="dxa"/>
              <w:right w:w="105" w:type="dxa"/>
            </w:tcMar>
          </w:tcPr>
          <w:p w14:paraId="462C2F84" w14:textId="49D6282E" w:rsidR="0050629D" w:rsidRDefault="0050629D" w:rsidP="0050629D">
            <w:pPr>
              <w:rPr>
                <w:rFonts w:ascii="Aptos" w:eastAsia="Aptos" w:hAnsi="Aptos" w:cs="Aptos"/>
              </w:rPr>
            </w:pPr>
            <w:r w:rsidRPr="6F2F9FE7">
              <w:rPr>
                <w:rFonts w:ascii="Aptos" w:eastAsia="Aptos" w:hAnsi="Aptos" w:cs="Aptos"/>
              </w:rPr>
              <w:t>2.</w:t>
            </w:r>
          </w:p>
        </w:tc>
        <w:tc>
          <w:tcPr>
            <w:tcW w:w="4134" w:type="dxa"/>
            <w:tcMar>
              <w:left w:w="105" w:type="dxa"/>
              <w:right w:w="105" w:type="dxa"/>
            </w:tcMar>
          </w:tcPr>
          <w:p w14:paraId="14AC1C95" w14:textId="03FFDD9D" w:rsidR="0050629D" w:rsidRDefault="0050629D" w:rsidP="0050629D">
            <w:pPr>
              <w:tabs>
                <w:tab w:val="left" w:pos="1040"/>
              </w:tabs>
              <w:rPr>
                <w:rFonts w:ascii="Aptos" w:eastAsia="Aptos" w:hAnsi="Aptos" w:cs="Aptos"/>
              </w:rPr>
            </w:pPr>
            <w:r w:rsidRPr="008E416F">
              <w:rPr>
                <w:rFonts w:ascii="Aptos" w:eastAsia="Aptos" w:hAnsi="Aptos" w:cs="Aptos"/>
              </w:rPr>
              <w:t>How many users internal to your organisation will be logged into the platform for up to 40 hours per month, and how many for more than 40 hours per month?</w:t>
            </w:r>
          </w:p>
        </w:tc>
        <w:tc>
          <w:tcPr>
            <w:tcW w:w="5246" w:type="dxa"/>
            <w:tcMar>
              <w:left w:w="105" w:type="dxa"/>
              <w:right w:w="105" w:type="dxa"/>
            </w:tcMar>
          </w:tcPr>
          <w:p w14:paraId="09E579A0" w14:textId="77777777" w:rsidR="0050629D" w:rsidRDefault="0050629D" w:rsidP="0050629D">
            <w:pPr>
              <w:rPr>
                <w:ins w:id="0" w:author="Lisa Gough (Clarion Consulting)" w:date="2025-11-20T17:43:00Z" w16du:dateUtc="2025-11-20T17:43:00Z"/>
                <w:rFonts w:ascii="Aptos" w:eastAsia="Aptos" w:hAnsi="Aptos" w:cs="Aptos"/>
              </w:rPr>
            </w:pPr>
            <w:r>
              <w:rPr>
                <w:rFonts w:ascii="Aptos" w:eastAsia="Aptos" w:hAnsi="Aptos" w:cs="Aptos"/>
              </w:rPr>
              <w:t xml:space="preserve">We would expect about 30 people to be daily </w:t>
            </w:r>
            <w:proofErr w:type="gramStart"/>
            <w:r>
              <w:rPr>
                <w:rFonts w:ascii="Aptos" w:eastAsia="Aptos" w:hAnsi="Aptos" w:cs="Aptos"/>
              </w:rPr>
              <w:t>users, and</w:t>
            </w:r>
            <w:proofErr w:type="gramEnd"/>
            <w:r>
              <w:rPr>
                <w:rFonts w:ascii="Aptos" w:eastAsia="Aptos" w:hAnsi="Aptos" w:cs="Aptos"/>
              </w:rPr>
              <w:t xml:space="preserve"> therefore being logged in for over 40 hours in all or most months. The remaining 40 people will use it for less than 40 hours per month.</w:t>
            </w:r>
          </w:p>
          <w:p w14:paraId="7B80EFAD" w14:textId="0D9D5912" w:rsidR="0050629D" w:rsidRDefault="0050629D" w:rsidP="0050629D">
            <w:pPr>
              <w:rPr>
                <w:rFonts w:ascii="Aptos" w:eastAsia="Aptos" w:hAnsi="Aptos" w:cs="Aptos"/>
              </w:rPr>
            </w:pPr>
          </w:p>
        </w:tc>
      </w:tr>
      <w:tr w:rsidR="0050629D" w14:paraId="013988F2" w14:textId="77777777" w:rsidTr="002014CA">
        <w:trPr>
          <w:trHeight w:val="300"/>
        </w:trPr>
        <w:tc>
          <w:tcPr>
            <w:tcW w:w="535" w:type="dxa"/>
            <w:tcMar>
              <w:left w:w="105" w:type="dxa"/>
              <w:right w:w="105" w:type="dxa"/>
            </w:tcMar>
          </w:tcPr>
          <w:p w14:paraId="3755570A" w14:textId="35FAA292" w:rsidR="0050629D" w:rsidRDefault="0050629D" w:rsidP="0050629D">
            <w:pPr>
              <w:rPr>
                <w:rFonts w:ascii="Aptos" w:eastAsia="Aptos" w:hAnsi="Aptos" w:cs="Aptos"/>
              </w:rPr>
            </w:pPr>
            <w:r w:rsidRPr="6F2F9FE7">
              <w:rPr>
                <w:rFonts w:ascii="Aptos" w:eastAsia="Aptos" w:hAnsi="Aptos" w:cs="Aptos"/>
              </w:rPr>
              <w:t>3.</w:t>
            </w:r>
          </w:p>
        </w:tc>
        <w:tc>
          <w:tcPr>
            <w:tcW w:w="4134" w:type="dxa"/>
            <w:tcMar>
              <w:left w:w="105" w:type="dxa"/>
              <w:right w:w="105" w:type="dxa"/>
            </w:tcMar>
          </w:tcPr>
          <w:p w14:paraId="06B51D89" w14:textId="43779B55" w:rsidR="0050629D" w:rsidRDefault="0050629D" w:rsidP="0050629D">
            <w:pPr>
              <w:rPr>
                <w:rFonts w:ascii="Aptos" w:eastAsia="Aptos" w:hAnsi="Aptos" w:cs="Aptos"/>
              </w:rPr>
            </w:pPr>
            <w:r w:rsidRPr="00E81818">
              <w:rPr>
                <w:rFonts w:ascii="Aptos" w:eastAsia="Aptos" w:hAnsi="Aptos" w:cs="Aptos"/>
              </w:rPr>
              <w:t>How many external users (applicants, reviewers) will access the system concurrently per month?</w:t>
            </w:r>
          </w:p>
        </w:tc>
        <w:tc>
          <w:tcPr>
            <w:tcW w:w="5246" w:type="dxa"/>
            <w:tcMar>
              <w:left w:w="105" w:type="dxa"/>
              <w:right w:w="105" w:type="dxa"/>
            </w:tcMar>
          </w:tcPr>
          <w:p w14:paraId="5E8EEC29" w14:textId="77777777" w:rsidR="0050629D" w:rsidRDefault="0050629D" w:rsidP="0050629D">
            <w:pPr>
              <w:rPr>
                <w:rFonts w:ascii="Aptos" w:eastAsia="Aptos" w:hAnsi="Aptos" w:cs="Aptos"/>
              </w:rPr>
            </w:pPr>
            <w:r w:rsidRPr="30023882">
              <w:rPr>
                <w:rFonts w:ascii="Aptos" w:eastAsia="Aptos" w:hAnsi="Aptos" w:cs="Aptos"/>
              </w:rPr>
              <w:t xml:space="preserve">The number of external users will fluctuate significantly, particularly where annual reports, application deadlines and review processes of high-volume schemes overlap. This is not always the same time of year. </w:t>
            </w:r>
          </w:p>
          <w:p w14:paraId="2C06CA65" w14:textId="77777777" w:rsidR="0050629D" w:rsidRDefault="0050629D" w:rsidP="0050629D">
            <w:pPr>
              <w:rPr>
                <w:rFonts w:ascii="Aptos" w:eastAsia="Aptos" w:hAnsi="Aptos" w:cs="Aptos"/>
              </w:rPr>
            </w:pPr>
          </w:p>
          <w:p w14:paraId="1B8F54F1" w14:textId="77777777" w:rsidR="0050629D" w:rsidRDefault="0050629D" w:rsidP="0050629D">
            <w:pPr>
              <w:rPr>
                <w:ins w:id="1" w:author="Lisa Gough (Clarion Consulting)" w:date="2025-11-20T17:44:00Z" w16du:dateUtc="2025-11-20T17:44:00Z"/>
                <w:rFonts w:ascii="Aptos" w:eastAsia="Aptos" w:hAnsi="Aptos" w:cs="Aptos"/>
              </w:rPr>
            </w:pPr>
            <w:r w:rsidRPr="30023882">
              <w:rPr>
                <w:rFonts w:ascii="Aptos" w:eastAsia="Aptos" w:hAnsi="Aptos" w:cs="Aptos"/>
              </w:rPr>
              <w:t>We would expect a maximum of around 1,500 external users in a month, with numbers lower for most of the year.</w:t>
            </w:r>
          </w:p>
          <w:p w14:paraId="35C51A51" w14:textId="43F4C834" w:rsidR="0050629D" w:rsidRDefault="0050629D" w:rsidP="0050629D">
            <w:pPr>
              <w:rPr>
                <w:rFonts w:ascii="Aptos" w:eastAsia="Aptos" w:hAnsi="Aptos" w:cs="Aptos"/>
              </w:rPr>
            </w:pPr>
          </w:p>
        </w:tc>
      </w:tr>
      <w:tr w:rsidR="0050629D" w14:paraId="3E2A348D" w14:textId="77777777" w:rsidTr="002014CA">
        <w:trPr>
          <w:trHeight w:val="300"/>
        </w:trPr>
        <w:tc>
          <w:tcPr>
            <w:tcW w:w="535" w:type="dxa"/>
            <w:tcMar>
              <w:left w:w="105" w:type="dxa"/>
              <w:right w:w="105" w:type="dxa"/>
            </w:tcMar>
          </w:tcPr>
          <w:p w14:paraId="508CFBF5" w14:textId="5803DD90" w:rsidR="0050629D" w:rsidRDefault="0050629D" w:rsidP="0050629D">
            <w:pPr>
              <w:rPr>
                <w:rFonts w:ascii="Aptos" w:eastAsia="Aptos" w:hAnsi="Aptos" w:cs="Aptos"/>
              </w:rPr>
            </w:pPr>
            <w:r w:rsidRPr="6F2F9FE7">
              <w:rPr>
                <w:rFonts w:ascii="Aptos" w:eastAsia="Aptos" w:hAnsi="Aptos" w:cs="Aptos"/>
              </w:rPr>
              <w:t>4.</w:t>
            </w:r>
          </w:p>
        </w:tc>
        <w:tc>
          <w:tcPr>
            <w:tcW w:w="4134" w:type="dxa"/>
            <w:tcMar>
              <w:left w:w="105" w:type="dxa"/>
              <w:right w:w="105" w:type="dxa"/>
            </w:tcMar>
          </w:tcPr>
          <w:p w14:paraId="0E45742E" w14:textId="64BA69A1" w:rsidR="0050629D" w:rsidRDefault="0050629D" w:rsidP="0050629D">
            <w:pPr>
              <w:rPr>
                <w:rFonts w:ascii="Aptos" w:eastAsia="Aptos" w:hAnsi="Aptos" w:cs="Aptos"/>
              </w:rPr>
            </w:pPr>
            <w:r w:rsidRPr="00E81818">
              <w:rPr>
                <w:rFonts w:ascii="Aptos" w:eastAsia="Aptos" w:hAnsi="Aptos" w:cs="Aptos"/>
              </w:rPr>
              <w:t>What is your planned hosting option (private vs public hosting)?</w:t>
            </w:r>
          </w:p>
        </w:tc>
        <w:tc>
          <w:tcPr>
            <w:tcW w:w="5246" w:type="dxa"/>
            <w:tcMar>
              <w:left w:w="105" w:type="dxa"/>
              <w:right w:w="105" w:type="dxa"/>
            </w:tcMar>
          </w:tcPr>
          <w:p w14:paraId="5E733BA6" w14:textId="77777777" w:rsidR="0050629D" w:rsidRDefault="0050629D" w:rsidP="0050629D">
            <w:pPr>
              <w:rPr>
                <w:rFonts w:ascii="Aptos" w:eastAsia="Aptos" w:hAnsi="Aptos" w:cs="Aptos"/>
              </w:rPr>
            </w:pPr>
            <w:r w:rsidRPr="05F7FCCD">
              <w:rPr>
                <w:rFonts w:ascii="Aptos" w:eastAsia="Aptos" w:hAnsi="Aptos" w:cs="Aptos"/>
              </w:rPr>
              <w:t xml:space="preserve">A multi-tenant SaaS environment is acceptable if the supplier can demonstrate robust logical data security and scalability. Please refer to the “Security” worksheet of the HRB Grant Management System Requirements” spreadsheet. </w:t>
            </w:r>
          </w:p>
          <w:p w14:paraId="05C43A4E" w14:textId="77777777" w:rsidR="0050629D" w:rsidRDefault="0050629D" w:rsidP="0050629D">
            <w:pPr>
              <w:rPr>
                <w:rFonts w:ascii="Aptos" w:eastAsia="Aptos" w:hAnsi="Aptos" w:cs="Aptos"/>
              </w:rPr>
            </w:pPr>
          </w:p>
          <w:p w14:paraId="53FD847F" w14:textId="77777777" w:rsidR="0050629D" w:rsidRDefault="0050629D" w:rsidP="0050629D">
            <w:pPr>
              <w:rPr>
                <w:rFonts w:ascii="Aptos" w:eastAsia="Aptos" w:hAnsi="Aptos" w:cs="Aptos"/>
              </w:rPr>
            </w:pPr>
            <w:r>
              <w:rPr>
                <w:rFonts w:ascii="Aptos" w:eastAsia="Aptos" w:hAnsi="Aptos" w:cs="Aptos"/>
              </w:rPr>
              <w:lastRenderedPageBreak/>
              <w:t>The system may also require system configuration that is unique to the HRB and the multi-tenant environment should allow for that.</w:t>
            </w:r>
          </w:p>
          <w:p w14:paraId="0DEC96CA" w14:textId="4B8362FF" w:rsidR="0050629D" w:rsidRDefault="0050629D" w:rsidP="0050629D">
            <w:pPr>
              <w:rPr>
                <w:rFonts w:ascii="Aptos" w:eastAsia="Aptos" w:hAnsi="Aptos" w:cs="Aptos"/>
              </w:rPr>
            </w:pPr>
          </w:p>
        </w:tc>
      </w:tr>
      <w:tr w:rsidR="0050629D" w14:paraId="3FAAD48E" w14:textId="77777777" w:rsidTr="002014CA">
        <w:trPr>
          <w:trHeight w:val="300"/>
        </w:trPr>
        <w:tc>
          <w:tcPr>
            <w:tcW w:w="535" w:type="dxa"/>
            <w:tcMar>
              <w:left w:w="105" w:type="dxa"/>
              <w:right w:w="105" w:type="dxa"/>
            </w:tcMar>
          </w:tcPr>
          <w:p w14:paraId="32261385" w14:textId="71F21882" w:rsidR="0050629D" w:rsidRDefault="0050629D" w:rsidP="0050629D">
            <w:pPr>
              <w:rPr>
                <w:rFonts w:ascii="Aptos" w:eastAsia="Aptos" w:hAnsi="Aptos" w:cs="Aptos"/>
              </w:rPr>
            </w:pPr>
            <w:r w:rsidRPr="6F2F9FE7">
              <w:rPr>
                <w:rFonts w:ascii="Aptos" w:eastAsia="Aptos" w:hAnsi="Aptos" w:cs="Aptos"/>
              </w:rPr>
              <w:lastRenderedPageBreak/>
              <w:t>5.</w:t>
            </w:r>
          </w:p>
        </w:tc>
        <w:tc>
          <w:tcPr>
            <w:tcW w:w="4134" w:type="dxa"/>
            <w:tcMar>
              <w:left w:w="105" w:type="dxa"/>
              <w:right w:w="105" w:type="dxa"/>
            </w:tcMar>
          </w:tcPr>
          <w:p w14:paraId="3FD0E4E3" w14:textId="77777777" w:rsidR="0050629D" w:rsidRDefault="0050629D" w:rsidP="0050629D">
            <w:pPr>
              <w:rPr>
                <w:rFonts w:ascii="Aptos" w:eastAsia="Aptos" w:hAnsi="Aptos" w:cs="Aptos"/>
              </w:rPr>
            </w:pPr>
            <w:r w:rsidRPr="006F2EBB">
              <w:rPr>
                <w:rFonts w:ascii="Aptos" w:eastAsia="Aptos" w:hAnsi="Aptos" w:cs="Aptos"/>
              </w:rPr>
              <w:t>To provide a comprehensive and accurately costed migration plan for the GMS could you please clarify the following points regarding the historical document extraction process:</w:t>
            </w:r>
            <w:r w:rsidRPr="006F2EBB">
              <w:rPr>
                <w:rFonts w:ascii="Aptos" w:eastAsia="Aptos" w:hAnsi="Aptos" w:cs="Aptos"/>
              </w:rPr>
              <w:br/>
            </w:r>
            <w:r w:rsidRPr="006F2EBB">
              <w:rPr>
                <w:rFonts w:ascii="Aptos" w:eastAsia="Aptos" w:hAnsi="Aptos" w:cs="Aptos"/>
              </w:rPr>
              <w:br/>
              <w:t>1. Document Storage Format: What format are the documents currently stored in (e.g. PDF, Word, etc.)?</w:t>
            </w:r>
          </w:p>
          <w:p w14:paraId="4BE9AFC2" w14:textId="77777777" w:rsidR="0050629D" w:rsidRDefault="0050629D" w:rsidP="0050629D">
            <w:pPr>
              <w:rPr>
                <w:rFonts w:ascii="Aptos" w:eastAsia="Aptos" w:hAnsi="Aptos" w:cs="Aptos"/>
              </w:rPr>
            </w:pPr>
          </w:p>
          <w:p w14:paraId="5F087067" w14:textId="77777777" w:rsidR="0050629D" w:rsidRDefault="0050629D" w:rsidP="0050629D">
            <w:pPr>
              <w:rPr>
                <w:rFonts w:ascii="Aptos" w:eastAsia="Aptos" w:hAnsi="Aptos" w:cs="Aptos"/>
              </w:rPr>
            </w:pPr>
          </w:p>
          <w:p w14:paraId="61CD11D5" w14:textId="77777777" w:rsidR="0050629D" w:rsidRDefault="0050629D" w:rsidP="0050629D">
            <w:pPr>
              <w:rPr>
                <w:rFonts w:ascii="Aptos" w:eastAsia="Aptos" w:hAnsi="Aptos" w:cs="Aptos"/>
              </w:rPr>
            </w:pPr>
          </w:p>
          <w:p w14:paraId="1332003C" w14:textId="77777777" w:rsidR="0050629D" w:rsidRDefault="0050629D" w:rsidP="0050629D">
            <w:pPr>
              <w:rPr>
                <w:rFonts w:ascii="Aptos" w:eastAsia="Aptos" w:hAnsi="Aptos" w:cs="Aptos"/>
              </w:rPr>
            </w:pPr>
          </w:p>
          <w:p w14:paraId="003FA7D6" w14:textId="77777777" w:rsidR="0050629D" w:rsidRDefault="0050629D" w:rsidP="0050629D">
            <w:pPr>
              <w:rPr>
                <w:rFonts w:ascii="Aptos" w:eastAsia="Aptos" w:hAnsi="Aptos" w:cs="Aptos"/>
              </w:rPr>
            </w:pPr>
            <w:r w:rsidRPr="006F2EBB">
              <w:rPr>
                <w:rFonts w:ascii="Aptos" w:eastAsia="Aptos" w:hAnsi="Aptos" w:cs="Aptos"/>
              </w:rPr>
              <w:br/>
              <w:t xml:space="preserve">2. Document Storage Location: Where is the "document store" currently located (e.g. on-premises file server, cloud </w:t>
            </w:r>
          </w:p>
          <w:p w14:paraId="25166C66" w14:textId="77777777" w:rsidR="0050629D" w:rsidRDefault="0050629D" w:rsidP="0050629D">
            <w:pPr>
              <w:rPr>
                <w:rFonts w:ascii="Aptos" w:eastAsia="Aptos" w:hAnsi="Aptos" w:cs="Aptos"/>
              </w:rPr>
            </w:pPr>
            <w:r w:rsidRPr="006F2EBB">
              <w:rPr>
                <w:rFonts w:ascii="Aptos" w:eastAsia="Aptos" w:hAnsi="Aptos" w:cs="Aptos"/>
              </w:rPr>
              <w:t>storage like Azure Files, SharePoint)?</w:t>
            </w:r>
          </w:p>
          <w:p w14:paraId="68494C9C" w14:textId="77777777" w:rsidR="0050629D" w:rsidRDefault="0050629D" w:rsidP="0050629D">
            <w:pPr>
              <w:rPr>
                <w:rFonts w:ascii="Aptos" w:eastAsia="Aptos" w:hAnsi="Aptos" w:cs="Aptos"/>
              </w:rPr>
            </w:pPr>
          </w:p>
          <w:p w14:paraId="5F0CF6CE" w14:textId="77777777" w:rsidR="0050629D" w:rsidRDefault="0050629D" w:rsidP="0050629D">
            <w:pPr>
              <w:rPr>
                <w:rFonts w:ascii="Aptos" w:eastAsia="Aptos" w:hAnsi="Aptos" w:cs="Aptos"/>
              </w:rPr>
            </w:pPr>
          </w:p>
          <w:p w14:paraId="0F651987" w14:textId="77777777" w:rsidR="0050629D" w:rsidRDefault="0050629D" w:rsidP="0050629D">
            <w:pPr>
              <w:rPr>
                <w:rFonts w:ascii="Aptos" w:eastAsia="Aptos" w:hAnsi="Aptos" w:cs="Aptos"/>
              </w:rPr>
            </w:pPr>
            <w:r w:rsidRPr="006F2EBB">
              <w:rPr>
                <w:rFonts w:ascii="Aptos" w:eastAsia="Aptos" w:hAnsi="Aptos" w:cs="Aptos"/>
              </w:rPr>
              <w:br/>
              <w:t>3. Document Extraction Structure: What specific format will the document extract take? For example, will it be a ZIP archive with a folder structure organized by Grant ID, or will a manifest file be provided to map filenames to their corresponding grant records? This is key for planning the automation.</w:t>
            </w:r>
          </w:p>
          <w:p w14:paraId="3490F79B" w14:textId="77777777" w:rsidR="0050629D" w:rsidRDefault="0050629D" w:rsidP="0050629D">
            <w:pPr>
              <w:rPr>
                <w:rFonts w:ascii="Aptos" w:eastAsia="Aptos" w:hAnsi="Aptos" w:cs="Aptos"/>
              </w:rPr>
            </w:pPr>
            <w:r w:rsidRPr="006F2EBB">
              <w:rPr>
                <w:rFonts w:ascii="Aptos" w:eastAsia="Aptos" w:hAnsi="Aptos" w:cs="Aptos"/>
              </w:rPr>
              <w:br/>
              <w:t>4. Compliance and Security: Are there any specific compliance or security considerations we must adhere to during the transfer of these documents from the current provider to the new Azure environment?</w:t>
            </w:r>
          </w:p>
          <w:p w14:paraId="565EC0A5" w14:textId="0F0F1375" w:rsidR="0050629D" w:rsidRDefault="0050629D" w:rsidP="0050629D">
            <w:pPr>
              <w:rPr>
                <w:rFonts w:ascii="Aptos" w:eastAsia="Aptos" w:hAnsi="Aptos" w:cs="Aptos"/>
              </w:rPr>
            </w:pPr>
          </w:p>
        </w:tc>
        <w:tc>
          <w:tcPr>
            <w:tcW w:w="5246" w:type="dxa"/>
            <w:tcMar>
              <w:left w:w="105" w:type="dxa"/>
              <w:right w:w="105" w:type="dxa"/>
            </w:tcMar>
          </w:tcPr>
          <w:p w14:paraId="3877CB8D" w14:textId="77777777" w:rsidR="0050629D" w:rsidRDefault="0050629D" w:rsidP="0050629D">
            <w:pPr>
              <w:rPr>
                <w:rFonts w:ascii="Aptos" w:eastAsia="Aptos" w:hAnsi="Aptos" w:cs="Aptos"/>
              </w:rPr>
            </w:pPr>
          </w:p>
          <w:p w14:paraId="66C8BCAF" w14:textId="77777777" w:rsidR="0050629D" w:rsidRDefault="0050629D" w:rsidP="0050629D">
            <w:pPr>
              <w:rPr>
                <w:rFonts w:ascii="Aptos" w:eastAsia="Aptos" w:hAnsi="Aptos" w:cs="Aptos"/>
              </w:rPr>
            </w:pPr>
          </w:p>
          <w:p w14:paraId="3DFB64F5" w14:textId="77777777" w:rsidR="0050629D" w:rsidRDefault="0050629D" w:rsidP="0050629D">
            <w:pPr>
              <w:rPr>
                <w:rFonts w:ascii="Aptos" w:eastAsia="Aptos" w:hAnsi="Aptos" w:cs="Aptos"/>
              </w:rPr>
            </w:pPr>
          </w:p>
          <w:p w14:paraId="705CED9B" w14:textId="77777777" w:rsidR="0050629D" w:rsidRDefault="0050629D" w:rsidP="0050629D">
            <w:pPr>
              <w:rPr>
                <w:rFonts w:ascii="Aptos" w:eastAsia="Aptos" w:hAnsi="Aptos" w:cs="Aptos"/>
              </w:rPr>
            </w:pPr>
          </w:p>
          <w:p w14:paraId="38145503" w14:textId="77777777" w:rsidR="0050629D" w:rsidRDefault="0050629D" w:rsidP="0050629D">
            <w:pPr>
              <w:rPr>
                <w:rFonts w:ascii="Aptos" w:eastAsia="Aptos" w:hAnsi="Aptos" w:cs="Aptos"/>
              </w:rPr>
            </w:pPr>
          </w:p>
          <w:p w14:paraId="7F0E17BF" w14:textId="77777777" w:rsidR="0050629D" w:rsidRDefault="0050629D" w:rsidP="0050629D">
            <w:pPr>
              <w:rPr>
                <w:rFonts w:ascii="Aptos" w:eastAsia="Aptos" w:hAnsi="Aptos" w:cs="Aptos"/>
              </w:rPr>
            </w:pPr>
          </w:p>
          <w:p w14:paraId="5AB1FB69" w14:textId="77777777" w:rsidR="0050629D" w:rsidRPr="00824D7E" w:rsidRDefault="0050629D" w:rsidP="0050629D">
            <w:pPr>
              <w:pStyle w:val="ListParagraph"/>
              <w:numPr>
                <w:ilvl w:val="0"/>
                <w:numId w:val="1"/>
              </w:numPr>
              <w:rPr>
                <w:rFonts w:ascii="Aptos" w:eastAsia="Aptos" w:hAnsi="Aptos" w:cs="Aptos"/>
              </w:rPr>
            </w:pPr>
            <w:r w:rsidRPr="00824D7E">
              <w:rPr>
                <w:rFonts w:ascii="Aptos" w:eastAsia="Aptos" w:hAnsi="Aptos" w:cs="Aptos"/>
              </w:rPr>
              <w:t xml:space="preserve">They are stored in whatever format they were created/uploaded in. The file types </w:t>
            </w:r>
            <w:proofErr w:type="gramStart"/>
            <w:r w:rsidRPr="00824D7E">
              <w:rPr>
                <w:rFonts w:ascii="Aptos" w:eastAsia="Aptos" w:hAnsi="Aptos" w:cs="Aptos"/>
              </w:rPr>
              <w:t>include  .</w:t>
            </w:r>
            <w:proofErr w:type="gramEnd"/>
            <w:r w:rsidRPr="00824D7E">
              <w:rPr>
                <w:rFonts w:ascii="Aptos" w:eastAsia="Aptos" w:hAnsi="Aptos" w:cs="Aptos"/>
              </w:rPr>
              <w:t xml:space="preserve">DOC .DOCX .XLS .XLSX and .PDF. In rare cases, we also have </w:t>
            </w:r>
            <w:r>
              <w:rPr>
                <w:rFonts w:ascii="Aptos" w:eastAsia="Aptos" w:hAnsi="Aptos" w:cs="Aptos"/>
              </w:rPr>
              <w:t>used these</w:t>
            </w:r>
            <w:r w:rsidRPr="00824D7E">
              <w:rPr>
                <w:rFonts w:ascii="Aptos" w:eastAsia="Aptos" w:hAnsi="Aptos" w:cs="Aptos"/>
              </w:rPr>
              <w:t xml:space="preserve"> format</w:t>
            </w:r>
            <w:r>
              <w:rPr>
                <w:rFonts w:ascii="Aptos" w:eastAsia="Aptos" w:hAnsi="Aptos" w:cs="Aptos"/>
              </w:rPr>
              <w:t>s</w:t>
            </w:r>
            <w:r w:rsidRPr="00824D7E">
              <w:rPr>
                <w:rFonts w:ascii="Aptos" w:eastAsia="Aptos" w:hAnsi="Aptos" w:cs="Aptos"/>
              </w:rPr>
              <w:t>:  .CSV, .TIFF, .</w:t>
            </w:r>
            <w:proofErr w:type="spellStart"/>
            <w:r w:rsidRPr="00824D7E">
              <w:rPr>
                <w:rFonts w:ascii="Aptos" w:eastAsia="Aptos" w:hAnsi="Aptos" w:cs="Aptos"/>
              </w:rPr>
              <w:t>png</w:t>
            </w:r>
            <w:proofErr w:type="spellEnd"/>
            <w:r w:rsidRPr="00824D7E">
              <w:rPr>
                <w:rFonts w:ascii="Aptos" w:eastAsia="Aptos" w:hAnsi="Aptos" w:cs="Aptos"/>
              </w:rPr>
              <w:t xml:space="preserve"> and .ppt / .pptx  </w:t>
            </w:r>
          </w:p>
          <w:p w14:paraId="7906E340" w14:textId="77777777" w:rsidR="0050629D" w:rsidRDefault="0050629D" w:rsidP="0050629D">
            <w:pPr>
              <w:pStyle w:val="ListParagraph"/>
              <w:rPr>
                <w:rFonts w:ascii="Aptos" w:eastAsia="Aptos" w:hAnsi="Aptos" w:cs="Aptos"/>
              </w:rPr>
            </w:pPr>
          </w:p>
          <w:p w14:paraId="184914F9" w14:textId="77777777" w:rsidR="0050629D" w:rsidRDefault="0050629D" w:rsidP="0050629D">
            <w:pPr>
              <w:pStyle w:val="ListParagraph"/>
              <w:numPr>
                <w:ilvl w:val="0"/>
                <w:numId w:val="1"/>
              </w:numPr>
              <w:rPr>
                <w:rFonts w:ascii="Aptos" w:eastAsia="Aptos" w:hAnsi="Aptos" w:cs="Aptos"/>
              </w:rPr>
            </w:pPr>
            <w:r>
              <w:rPr>
                <w:rFonts w:ascii="Aptos" w:eastAsia="Aptos" w:hAnsi="Aptos" w:cs="Aptos"/>
              </w:rPr>
              <w:t xml:space="preserve">All documents will be compressed into a ZIP file by the current </w:t>
            </w:r>
            <w:proofErr w:type="gramStart"/>
            <w:r>
              <w:rPr>
                <w:rFonts w:ascii="Aptos" w:eastAsia="Aptos" w:hAnsi="Aptos" w:cs="Aptos"/>
              </w:rPr>
              <w:t>supplier,</w:t>
            </w:r>
            <w:proofErr w:type="gramEnd"/>
            <w:r>
              <w:rPr>
                <w:rFonts w:ascii="Aptos" w:eastAsia="Aptos" w:hAnsi="Aptos" w:cs="Aptos"/>
              </w:rPr>
              <w:t xml:space="preserve"> the successful tenderer will not need to retrieve documents from its current repository. For information, it is in Azure Cloud.</w:t>
            </w:r>
          </w:p>
          <w:p w14:paraId="46B65EB6" w14:textId="77777777" w:rsidR="0050629D" w:rsidRPr="00CB75E2" w:rsidRDefault="0050629D" w:rsidP="0050629D">
            <w:pPr>
              <w:pStyle w:val="ListParagraph"/>
              <w:rPr>
                <w:rFonts w:ascii="Aptos" w:eastAsia="Aptos" w:hAnsi="Aptos" w:cs="Aptos"/>
              </w:rPr>
            </w:pPr>
          </w:p>
          <w:p w14:paraId="5D5C462E" w14:textId="77777777" w:rsidR="0050629D" w:rsidRPr="006B2501" w:rsidRDefault="0050629D" w:rsidP="0050629D">
            <w:pPr>
              <w:pStyle w:val="ListParagraph"/>
              <w:numPr>
                <w:ilvl w:val="0"/>
                <w:numId w:val="1"/>
              </w:numPr>
              <w:rPr>
                <w:rFonts w:ascii="Aptos" w:eastAsia="Aptos" w:hAnsi="Aptos" w:cs="Aptos"/>
                <w:lang w:val="en-IE"/>
              </w:rPr>
            </w:pPr>
            <w:r>
              <w:rPr>
                <w:rFonts w:ascii="Aptos" w:eastAsia="Aptos" w:hAnsi="Aptos" w:cs="Aptos"/>
              </w:rPr>
              <w:t xml:space="preserve">Data and documents will be zipped by the current supplier. </w:t>
            </w:r>
            <w:r w:rsidRPr="006941BC">
              <w:rPr>
                <w:rFonts w:ascii="Aptos" w:eastAsia="Aptos" w:hAnsi="Aptos" w:cs="Aptos"/>
                <w:lang w:val="en-IE"/>
              </w:rPr>
              <w:t xml:space="preserve">The encrypted ZIP </w:t>
            </w:r>
            <w:r>
              <w:rPr>
                <w:rFonts w:ascii="Aptos" w:eastAsia="Aptos" w:hAnsi="Aptos" w:cs="Aptos"/>
                <w:lang w:val="en-IE"/>
              </w:rPr>
              <w:t xml:space="preserve">and </w:t>
            </w:r>
            <w:proofErr w:type="gramStart"/>
            <w:r>
              <w:rPr>
                <w:rFonts w:ascii="Aptos" w:eastAsia="Aptos" w:hAnsi="Aptos" w:cs="Aptos"/>
                <w:lang w:val="en-IE"/>
              </w:rPr>
              <w:t xml:space="preserve">data </w:t>
            </w:r>
            <w:r w:rsidRPr="006941BC">
              <w:rPr>
                <w:rFonts w:ascii="Aptos" w:eastAsia="Aptos" w:hAnsi="Aptos" w:cs="Aptos"/>
                <w:lang w:val="en-IE"/>
              </w:rPr>
              <w:t xml:space="preserve"> document</w:t>
            </w:r>
            <w:proofErr w:type="gramEnd"/>
            <w:r w:rsidRPr="006941BC">
              <w:rPr>
                <w:rFonts w:ascii="Aptos" w:eastAsia="Aptos" w:hAnsi="Aptos" w:cs="Aptos"/>
                <w:lang w:val="en-IE"/>
              </w:rPr>
              <w:t xml:space="preserve"> files can be shared with the </w:t>
            </w:r>
            <w:r>
              <w:rPr>
                <w:rFonts w:ascii="Aptos" w:eastAsia="Aptos" w:hAnsi="Aptos" w:cs="Aptos"/>
                <w:lang w:val="en-IE"/>
              </w:rPr>
              <w:t>HRB using a s</w:t>
            </w:r>
            <w:r w:rsidRPr="006941BC">
              <w:rPr>
                <w:rFonts w:ascii="Aptos" w:eastAsia="Aptos" w:hAnsi="Aptos" w:cs="Aptos"/>
                <w:lang w:val="en-IE"/>
              </w:rPr>
              <w:t xml:space="preserve">hared and secured Google Drive folder. Alternatively, </w:t>
            </w:r>
            <w:r>
              <w:rPr>
                <w:rFonts w:ascii="Aptos" w:eastAsia="Aptos" w:hAnsi="Aptos" w:cs="Aptos"/>
                <w:lang w:val="en-IE"/>
              </w:rPr>
              <w:t xml:space="preserve">the ZIP files can be </w:t>
            </w:r>
            <w:r w:rsidRPr="006941BC">
              <w:rPr>
                <w:rFonts w:ascii="Aptos" w:eastAsia="Aptos" w:hAnsi="Aptos" w:cs="Aptos"/>
                <w:lang w:val="en-IE"/>
              </w:rPr>
              <w:t>upload</w:t>
            </w:r>
            <w:r>
              <w:rPr>
                <w:rFonts w:ascii="Aptos" w:eastAsia="Aptos" w:hAnsi="Aptos" w:cs="Aptos"/>
                <w:lang w:val="en-IE"/>
              </w:rPr>
              <w:t>ed to an SFTP site. Individual d</w:t>
            </w:r>
            <w:r w:rsidRPr="006B2501">
              <w:rPr>
                <w:rFonts w:ascii="Aptos" w:eastAsia="Aptos" w:hAnsi="Aptos" w:cs="Aptos"/>
                <w:lang w:val="en-IE"/>
              </w:rPr>
              <w:t>ocument paths are retained to facilitate</w:t>
            </w:r>
            <w:r>
              <w:rPr>
                <w:rFonts w:ascii="Aptos" w:eastAsia="Aptos" w:hAnsi="Aptos" w:cs="Aptos"/>
                <w:lang w:val="en-IE"/>
              </w:rPr>
              <w:t xml:space="preserve"> </w:t>
            </w:r>
            <w:r w:rsidRPr="006B2501">
              <w:rPr>
                <w:rFonts w:ascii="Aptos" w:eastAsia="Aptos" w:hAnsi="Aptos" w:cs="Aptos"/>
                <w:lang w:val="en-IE"/>
              </w:rPr>
              <w:t>re-attachment</w:t>
            </w:r>
            <w:r>
              <w:rPr>
                <w:rFonts w:ascii="Aptos" w:eastAsia="Aptos" w:hAnsi="Aptos" w:cs="Aptos"/>
                <w:lang w:val="en-IE"/>
              </w:rPr>
              <w:t xml:space="preserve"> to the original record.</w:t>
            </w:r>
            <w:r w:rsidRPr="006B2501">
              <w:rPr>
                <w:rFonts w:ascii="Aptos" w:eastAsia="Aptos" w:hAnsi="Aptos" w:cs="Aptos"/>
                <w:lang w:val="en-IE"/>
              </w:rPr>
              <w:t xml:space="preserve">  </w:t>
            </w:r>
          </w:p>
          <w:p w14:paraId="37FD394A" w14:textId="77777777" w:rsidR="0050629D" w:rsidRPr="00B46C96" w:rsidRDefault="0050629D" w:rsidP="0050629D">
            <w:pPr>
              <w:pStyle w:val="ListParagraph"/>
              <w:rPr>
                <w:rFonts w:ascii="Aptos" w:eastAsia="Aptos" w:hAnsi="Aptos" w:cs="Aptos"/>
                <w:lang w:val="en-IE"/>
              </w:rPr>
            </w:pPr>
          </w:p>
          <w:p w14:paraId="088B98EA" w14:textId="77777777" w:rsidR="0050629D" w:rsidRPr="00F2599B" w:rsidRDefault="0050629D" w:rsidP="0050629D">
            <w:pPr>
              <w:pStyle w:val="ListParagraph"/>
              <w:numPr>
                <w:ilvl w:val="0"/>
                <w:numId w:val="1"/>
              </w:numPr>
              <w:rPr>
                <w:rFonts w:ascii="Aptos" w:eastAsia="Aptos" w:hAnsi="Aptos" w:cs="Aptos"/>
                <w:lang w:val="en-IE"/>
              </w:rPr>
            </w:pPr>
            <w:r>
              <w:rPr>
                <w:rFonts w:ascii="Aptos" w:eastAsia="Aptos" w:hAnsi="Aptos" w:cs="Aptos"/>
                <w:lang w:val="en-IE"/>
              </w:rPr>
              <w:t xml:space="preserve">As above, the current provider will encrypt and zip the </w:t>
            </w:r>
            <w:proofErr w:type="gramStart"/>
            <w:r>
              <w:rPr>
                <w:rFonts w:ascii="Aptos" w:eastAsia="Aptos" w:hAnsi="Aptos" w:cs="Aptos"/>
                <w:lang w:val="en-IE"/>
              </w:rPr>
              <w:t>documents</w:t>
            </w:r>
            <w:proofErr w:type="gramEnd"/>
            <w:r>
              <w:rPr>
                <w:rFonts w:ascii="Aptos" w:eastAsia="Aptos" w:hAnsi="Aptos" w:cs="Aptos"/>
                <w:lang w:val="en-IE"/>
              </w:rPr>
              <w:t xml:space="preserve"> and they can be uploaded to an SFTP site or shared securely using a shared Google Folder.  There are no other specific requirements. </w:t>
            </w:r>
          </w:p>
          <w:p w14:paraId="7B80E1E1" w14:textId="6E75F1FE" w:rsidR="0050629D" w:rsidRDefault="0050629D" w:rsidP="0050629D">
            <w:pPr>
              <w:rPr>
                <w:rFonts w:ascii="Aptos" w:eastAsia="Aptos" w:hAnsi="Aptos" w:cs="Aptos"/>
              </w:rPr>
            </w:pPr>
            <w:r>
              <w:rPr>
                <w:rFonts w:ascii="Aptos" w:eastAsia="Aptos" w:hAnsi="Aptos" w:cs="Aptos"/>
              </w:rPr>
              <w:t xml:space="preserve"> </w:t>
            </w:r>
          </w:p>
        </w:tc>
      </w:tr>
      <w:tr w:rsidR="0050629D" w14:paraId="31CAC050" w14:textId="77777777" w:rsidTr="002014CA">
        <w:trPr>
          <w:trHeight w:val="300"/>
        </w:trPr>
        <w:tc>
          <w:tcPr>
            <w:tcW w:w="535" w:type="dxa"/>
            <w:tcMar>
              <w:left w:w="105" w:type="dxa"/>
              <w:right w:w="105" w:type="dxa"/>
            </w:tcMar>
          </w:tcPr>
          <w:p w14:paraId="1A8BF3F2" w14:textId="67B85C55" w:rsidR="0050629D" w:rsidRDefault="0050629D" w:rsidP="0050629D">
            <w:pPr>
              <w:rPr>
                <w:rFonts w:ascii="Aptos" w:eastAsia="Aptos" w:hAnsi="Aptos" w:cs="Aptos"/>
              </w:rPr>
            </w:pPr>
            <w:r w:rsidRPr="6F2F9FE7">
              <w:rPr>
                <w:rFonts w:ascii="Aptos" w:eastAsia="Aptos" w:hAnsi="Aptos" w:cs="Aptos"/>
              </w:rPr>
              <w:t>6.</w:t>
            </w:r>
          </w:p>
        </w:tc>
        <w:tc>
          <w:tcPr>
            <w:tcW w:w="4134" w:type="dxa"/>
            <w:tcMar>
              <w:left w:w="105" w:type="dxa"/>
              <w:right w:w="105" w:type="dxa"/>
            </w:tcMar>
          </w:tcPr>
          <w:p w14:paraId="21F90B58" w14:textId="3DD184D3" w:rsidR="0050629D" w:rsidRDefault="0050629D" w:rsidP="0050629D">
            <w:pPr>
              <w:rPr>
                <w:rFonts w:ascii="Aptos" w:eastAsia="Aptos" w:hAnsi="Aptos" w:cs="Aptos"/>
              </w:rPr>
            </w:pPr>
            <w:r w:rsidRPr="005B40BA">
              <w:rPr>
                <w:rFonts w:ascii="Aptos" w:eastAsia="Aptos" w:hAnsi="Aptos" w:cs="Aptos"/>
              </w:rPr>
              <w:t xml:space="preserve">We have reviewed the document entitled '1_Appendix 1 Single Party Framework Terms and </w:t>
            </w:r>
            <w:r w:rsidRPr="005B40BA">
              <w:rPr>
                <w:rFonts w:ascii="Aptos" w:eastAsia="Aptos" w:hAnsi="Aptos" w:cs="Aptos"/>
              </w:rPr>
              <w:lastRenderedPageBreak/>
              <w:t>Conditions.docx' and noted that it contains several fields that required to be filled out. However, this document is not listed as a required document to be included in tenderer submissions.</w:t>
            </w:r>
            <w:r>
              <w:rPr>
                <w:rFonts w:ascii="Aptos" w:eastAsia="Aptos" w:hAnsi="Aptos" w:cs="Aptos"/>
              </w:rPr>
              <w:t xml:space="preserve"> </w:t>
            </w:r>
            <w:r w:rsidRPr="00E23182">
              <w:rPr>
                <w:rFonts w:ascii="Aptos" w:eastAsia="Aptos" w:hAnsi="Aptos" w:cs="Aptos"/>
              </w:rPr>
              <w:t>Could you please clarify whether we are required to complete and submit 1_Appendix 1 Single Party Framework Terms and Conditions.docx as part of our tender response?</w:t>
            </w:r>
          </w:p>
        </w:tc>
        <w:tc>
          <w:tcPr>
            <w:tcW w:w="5246" w:type="dxa"/>
            <w:tcMar>
              <w:left w:w="105" w:type="dxa"/>
              <w:right w:w="105" w:type="dxa"/>
            </w:tcMar>
          </w:tcPr>
          <w:p w14:paraId="0020F6BC" w14:textId="29E16DB1" w:rsidR="0050629D" w:rsidRDefault="0050629D" w:rsidP="0050629D">
            <w:pPr>
              <w:rPr>
                <w:rFonts w:ascii="Aptos" w:eastAsia="Aptos" w:hAnsi="Aptos" w:cs="Aptos"/>
              </w:rPr>
            </w:pPr>
            <w:r>
              <w:rPr>
                <w:rFonts w:ascii="Aptos" w:eastAsia="Aptos" w:hAnsi="Aptos" w:cs="Aptos"/>
              </w:rPr>
              <w:lastRenderedPageBreak/>
              <w:t xml:space="preserve">The Framework Terms and Conditions have been attached for reference. It is not required to be returned as part of the tender submission. The </w:t>
            </w:r>
            <w:r>
              <w:rPr>
                <w:rFonts w:ascii="Aptos" w:eastAsia="Aptos" w:hAnsi="Aptos" w:cs="Aptos"/>
              </w:rPr>
              <w:lastRenderedPageBreak/>
              <w:t>Document will be finalised at the time of contracting.</w:t>
            </w:r>
          </w:p>
        </w:tc>
      </w:tr>
      <w:tr w:rsidR="0050629D" w14:paraId="60136F01" w14:textId="77777777" w:rsidTr="002014CA">
        <w:trPr>
          <w:trHeight w:val="300"/>
        </w:trPr>
        <w:tc>
          <w:tcPr>
            <w:tcW w:w="535" w:type="dxa"/>
            <w:tcMar>
              <w:left w:w="105" w:type="dxa"/>
              <w:right w:w="105" w:type="dxa"/>
            </w:tcMar>
          </w:tcPr>
          <w:p w14:paraId="487A59AF" w14:textId="5534017D" w:rsidR="0050629D" w:rsidRDefault="0050629D" w:rsidP="0050629D">
            <w:pPr>
              <w:rPr>
                <w:rFonts w:ascii="Aptos" w:eastAsia="Aptos" w:hAnsi="Aptos" w:cs="Aptos"/>
              </w:rPr>
            </w:pPr>
            <w:r w:rsidRPr="4DA895AC">
              <w:rPr>
                <w:rFonts w:ascii="Aptos" w:eastAsia="Aptos" w:hAnsi="Aptos" w:cs="Aptos"/>
              </w:rPr>
              <w:lastRenderedPageBreak/>
              <w:t>7.</w:t>
            </w:r>
          </w:p>
        </w:tc>
        <w:tc>
          <w:tcPr>
            <w:tcW w:w="4134" w:type="dxa"/>
            <w:tcMar>
              <w:left w:w="105" w:type="dxa"/>
              <w:right w:w="105" w:type="dxa"/>
            </w:tcMar>
          </w:tcPr>
          <w:p w14:paraId="69A572B3" w14:textId="4839ED60" w:rsidR="0050629D" w:rsidRDefault="0050629D" w:rsidP="0050629D">
            <w:pPr>
              <w:rPr>
                <w:rFonts w:ascii="Aptos" w:eastAsia="Aptos" w:hAnsi="Aptos" w:cs="Aptos"/>
              </w:rPr>
            </w:pPr>
            <w:r w:rsidRPr="002C3091">
              <w:rPr>
                <w:rFonts w:ascii="Aptos" w:eastAsia="Aptos" w:hAnsi="Aptos" w:cs="Aptos"/>
              </w:rPr>
              <w:t>To ensure our proposed solution for the new Grant Management System (GMS) is optimally designed, accurately licensed, and seamlessly integrated into your existing technical landscape, we kindly request clarification on the following aspects of HRB's current IT infrastructure.</w:t>
            </w:r>
            <w:r w:rsidRPr="002C3091">
              <w:rPr>
                <w:rFonts w:ascii="Aptos" w:eastAsia="Aptos" w:hAnsi="Aptos" w:cs="Aptos"/>
              </w:rPr>
              <w:br/>
            </w:r>
            <w:r w:rsidRPr="002C3091">
              <w:rPr>
                <w:rFonts w:ascii="Aptos" w:eastAsia="Aptos" w:hAnsi="Aptos" w:cs="Aptos"/>
              </w:rPr>
              <w:br/>
              <w:t>We would like to clarify the following regarding HRB's current subscriptions and infrastructure:</w:t>
            </w:r>
            <w:r w:rsidRPr="002C3091">
              <w:rPr>
                <w:rFonts w:ascii="Aptos" w:eastAsia="Aptos" w:hAnsi="Aptos" w:cs="Aptos"/>
              </w:rPr>
              <w:br/>
            </w:r>
            <w:r w:rsidRPr="002C3091">
              <w:rPr>
                <w:rFonts w:ascii="Aptos" w:eastAsia="Aptos" w:hAnsi="Aptos" w:cs="Aptos"/>
              </w:rPr>
              <w:br/>
              <w:t>1. Azure Tenant: Does HRB currently have an Azure tenant in place?</w:t>
            </w:r>
            <w:r w:rsidRPr="002C3091">
              <w:rPr>
                <w:rFonts w:ascii="Aptos" w:eastAsia="Aptos" w:hAnsi="Aptos" w:cs="Aptos"/>
              </w:rPr>
              <w:br/>
            </w:r>
            <w:r w:rsidRPr="002C3091">
              <w:rPr>
                <w:rFonts w:ascii="Aptos" w:eastAsia="Aptos" w:hAnsi="Aptos" w:cs="Aptos"/>
              </w:rPr>
              <w:br/>
              <w:t>2. Microsoft 365 / Office 365 Subscriptions: What specific Microsoft 365 or Office 365 subscription plans are being utilised for the intended GMS users (e.g., E3, E5, F3, Business Premium)? This is critical for identifying any existing Power Platform or Power BI licensing requirements.</w:t>
            </w:r>
            <w:r w:rsidRPr="002C3091">
              <w:rPr>
                <w:rFonts w:ascii="Aptos" w:eastAsia="Aptos" w:hAnsi="Aptos" w:cs="Aptos"/>
              </w:rPr>
              <w:br/>
            </w:r>
            <w:r w:rsidRPr="002C3091">
              <w:rPr>
                <w:rFonts w:ascii="Aptos" w:eastAsia="Aptos" w:hAnsi="Aptos" w:cs="Aptos"/>
              </w:rPr>
              <w:br/>
              <w:t>3. Azure DevOps Subscription: Is there an existing Azure DevOps subscription? If so, what is the plan level (e.g., Basic, Basic+ Test Plans)?</w:t>
            </w:r>
            <w:r w:rsidRPr="002C3091">
              <w:rPr>
                <w:rFonts w:ascii="Aptos" w:eastAsia="Aptos" w:hAnsi="Aptos" w:cs="Aptos"/>
              </w:rPr>
              <w:br/>
            </w:r>
            <w:r w:rsidRPr="002C3091">
              <w:rPr>
                <w:rFonts w:ascii="Aptos" w:eastAsia="Aptos" w:hAnsi="Aptos" w:cs="Aptos"/>
              </w:rPr>
              <w:br/>
              <w:t>4. Jira Subscription: Does HRB currently use Jira for project management, and if so, what subscription plan is in place?</w:t>
            </w:r>
          </w:p>
        </w:tc>
        <w:tc>
          <w:tcPr>
            <w:tcW w:w="5246" w:type="dxa"/>
            <w:tcMar>
              <w:left w:w="105" w:type="dxa"/>
              <w:right w:w="105" w:type="dxa"/>
            </w:tcMar>
          </w:tcPr>
          <w:p w14:paraId="7154600D" w14:textId="77777777" w:rsidR="0050629D" w:rsidRDefault="0050629D" w:rsidP="0050629D">
            <w:pPr>
              <w:pStyle w:val="ListParagraph"/>
              <w:numPr>
                <w:ilvl w:val="0"/>
                <w:numId w:val="2"/>
              </w:numPr>
              <w:rPr>
                <w:rFonts w:ascii="Aptos" w:eastAsia="Aptos" w:hAnsi="Aptos" w:cs="Aptos"/>
              </w:rPr>
            </w:pPr>
            <w:r>
              <w:rPr>
                <w:rFonts w:ascii="Aptos" w:eastAsia="Aptos" w:hAnsi="Aptos" w:cs="Aptos"/>
              </w:rPr>
              <w:t>Yes</w:t>
            </w:r>
          </w:p>
          <w:p w14:paraId="4CF5CD4E" w14:textId="77777777" w:rsidR="0050629D" w:rsidRDefault="0050629D" w:rsidP="0050629D">
            <w:pPr>
              <w:pStyle w:val="ListParagraph"/>
              <w:numPr>
                <w:ilvl w:val="0"/>
                <w:numId w:val="2"/>
              </w:numPr>
              <w:rPr>
                <w:rFonts w:ascii="Aptos" w:eastAsia="Aptos" w:hAnsi="Aptos" w:cs="Aptos"/>
              </w:rPr>
            </w:pPr>
            <w:r>
              <w:rPr>
                <w:rFonts w:ascii="Aptos" w:eastAsia="Aptos" w:hAnsi="Aptos" w:cs="Aptos"/>
              </w:rPr>
              <w:t xml:space="preserve">Internal HRB staff use Business Premium for the Microsoft suite of products. </w:t>
            </w:r>
          </w:p>
          <w:p w14:paraId="0CD20979" w14:textId="77777777" w:rsidR="0050629D" w:rsidRDefault="0050629D" w:rsidP="0050629D">
            <w:pPr>
              <w:pStyle w:val="ListParagraph"/>
              <w:numPr>
                <w:ilvl w:val="0"/>
                <w:numId w:val="2"/>
              </w:numPr>
              <w:rPr>
                <w:rFonts w:ascii="Aptos" w:eastAsia="Aptos" w:hAnsi="Aptos" w:cs="Aptos"/>
              </w:rPr>
            </w:pPr>
            <w:r>
              <w:rPr>
                <w:rFonts w:ascii="Aptos" w:eastAsia="Aptos" w:hAnsi="Aptos" w:cs="Aptos"/>
              </w:rPr>
              <w:t>No</w:t>
            </w:r>
          </w:p>
          <w:p w14:paraId="70C21C27" w14:textId="77777777" w:rsidR="0050629D" w:rsidRDefault="0050629D" w:rsidP="0050629D">
            <w:pPr>
              <w:pStyle w:val="ListParagraph"/>
              <w:numPr>
                <w:ilvl w:val="0"/>
                <w:numId w:val="2"/>
              </w:numPr>
              <w:rPr>
                <w:rFonts w:ascii="Aptos" w:eastAsia="Aptos" w:hAnsi="Aptos" w:cs="Aptos"/>
              </w:rPr>
            </w:pPr>
            <w:r>
              <w:rPr>
                <w:rFonts w:ascii="Aptos" w:eastAsia="Aptos" w:hAnsi="Aptos" w:cs="Aptos"/>
              </w:rPr>
              <w:t>No</w:t>
            </w:r>
          </w:p>
          <w:p w14:paraId="61BF0305" w14:textId="77777777" w:rsidR="0050629D" w:rsidRDefault="0050629D" w:rsidP="0050629D">
            <w:pPr>
              <w:rPr>
                <w:rFonts w:ascii="Aptos" w:eastAsia="Aptos" w:hAnsi="Aptos" w:cs="Aptos"/>
              </w:rPr>
            </w:pPr>
          </w:p>
          <w:p w14:paraId="77E3C495" w14:textId="77777777" w:rsidR="0050629D" w:rsidRPr="0080510D" w:rsidRDefault="0050629D" w:rsidP="0050629D">
            <w:pPr>
              <w:rPr>
                <w:rFonts w:ascii="Aptos" w:eastAsia="Aptos" w:hAnsi="Aptos" w:cs="Aptos"/>
              </w:rPr>
            </w:pPr>
            <w:r>
              <w:rPr>
                <w:rFonts w:ascii="Aptos" w:eastAsia="Aptos" w:hAnsi="Aptos" w:cs="Aptos"/>
              </w:rPr>
              <w:t xml:space="preserve">To </w:t>
            </w:r>
            <w:r w:rsidRPr="0080510D">
              <w:rPr>
                <w:rFonts w:ascii="Aptos" w:eastAsia="Aptos" w:hAnsi="Aptos" w:cs="Aptos"/>
              </w:rPr>
              <w:t>reiterate</w:t>
            </w:r>
            <w:r>
              <w:rPr>
                <w:rFonts w:ascii="Aptos" w:eastAsia="Aptos" w:hAnsi="Aptos" w:cs="Aptos"/>
              </w:rPr>
              <w:t>,</w:t>
            </w:r>
            <w:r w:rsidRPr="0080510D">
              <w:rPr>
                <w:rFonts w:ascii="Aptos" w:eastAsia="Aptos" w:hAnsi="Aptos" w:cs="Aptos"/>
              </w:rPr>
              <w:t xml:space="preserve"> the solution must be cloud based, hosted and managed by the supplier.</w:t>
            </w:r>
          </w:p>
          <w:p w14:paraId="5E11C772" w14:textId="7F24AA98" w:rsidR="0050629D" w:rsidRDefault="0050629D" w:rsidP="0050629D">
            <w:pPr>
              <w:rPr>
                <w:rFonts w:ascii="Aptos" w:eastAsia="Aptos" w:hAnsi="Aptos" w:cs="Aptos"/>
              </w:rPr>
            </w:pPr>
          </w:p>
        </w:tc>
      </w:tr>
      <w:tr w:rsidR="0050629D" w14:paraId="74511A5F" w14:textId="77777777" w:rsidTr="002014CA">
        <w:trPr>
          <w:trHeight w:val="300"/>
        </w:trPr>
        <w:tc>
          <w:tcPr>
            <w:tcW w:w="535" w:type="dxa"/>
            <w:tcMar>
              <w:left w:w="105" w:type="dxa"/>
              <w:right w:w="105" w:type="dxa"/>
            </w:tcMar>
          </w:tcPr>
          <w:p w14:paraId="1110EECE" w14:textId="12FAD5BD" w:rsidR="0050629D" w:rsidRPr="4DA895AC" w:rsidRDefault="0050629D" w:rsidP="0050629D">
            <w:pPr>
              <w:rPr>
                <w:rFonts w:ascii="Aptos" w:eastAsia="Aptos" w:hAnsi="Aptos" w:cs="Aptos"/>
              </w:rPr>
            </w:pPr>
            <w:r>
              <w:rPr>
                <w:rFonts w:ascii="Aptos" w:eastAsia="Aptos" w:hAnsi="Aptos" w:cs="Aptos"/>
              </w:rPr>
              <w:lastRenderedPageBreak/>
              <w:t>8.</w:t>
            </w:r>
          </w:p>
        </w:tc>
        <w:tc>
          <w:tcPr>
            <w:tcW w:w="4134" w:type="dxa"/>
            <w:tcMar>
              <w:left w:w="105" w:type="dxa"/>
              <w:right w:w="105" w:type="dxa"/>
            </w:tcMar>
          </w:tcPr>
          <w:p w14:paraId="77F98C4D" w14:textId="77777777" w:rsidR="0050629D" w:rsidRPr="00CF34A1" w:rsidRDefault="0050629D" w:rsidP="0050629D">
            <w:pPr>
              <w:rPr>
                <w:rFonts w:ascii="Aptos" w:eastAsia="Aptos" w:hAnsi="Aptos" w:cs="Aptos"/>
                <w:lang w:val="en-US"/>
              </w:rPr>
            </w:pPr>
            <w:r w:rsidRPr="00CF34A1">
              <w:rPr>
                <w:rFonts w:ascii="Aptos" w:eastAsia="Aptos" w:hAnsi="Aptos" w:cs="Aptos"/>
                <w:lang w:val="en-US"/>
              </w:rPr>
              <w:t>Are you open to a fixed price pricing proposal rather than a time and materials proposal? </w:t>
            </w:r>
          </w:p>
          <w:p w14:paraId="51A60936" w14:textId="4E023CE2" w:rsidR="0050629D" w:rsidRDefault="0050629D" w:rsidP="0050629D">
            <w:pPr>
              <w:rPr>
                <w:rFonts w:ascii="Aptos" w:eastAsia="Aptos" w:hAnsi="Aptos" w:cs="Aptos"/>
              </w:rPr>
            </w:pPr>
          </w:p>
        </w:tc>
        <w:tc>
          <w:tcPr>
            <w:tcW w:w="5246" w:type="dxa"/>
            <w:tcMar>
              <w:left w:w="105" w:type="dxa"/>
              <w:right w:w="105" w:type="dxa"/>
            </w:tcMar>
          </w:tcPr>
          <w:p w14:paraId="776644E4" w14:textId="77777777" w:rsidR="0050629D" w:rsidRDefault="0050629D" w:rsidP="0050629D">
            <w:pPr>
              <w:rPr>
                <w:rFonts w:ascii="Aptos" w:eastAsia="Aptos" w:hAnsi="Aptos" w:cs="Aptos"/>
              </w:rPr>
            </w:pPr>
            <w:r>
              <w:rPr>
                <w:rFonts w:ascii="Aptos" w:eastAsia="Aptos" w:hAnsi="Aptos" w:cs="Aptos"/>
              </w:rPr>
              <w:t xml:space="preserve">The pricing </w:t>
            </w:r>
            <w:r w:rsidRPr="00570021">
              <w:rPr>
                <w:rFonts w:ascii="Aptos" w:eastAsia="Aptos" w:hAnsi="Aptos" w:cs="Aptos"/>
                <w:b/>
                <w:bCs/>
              </w:rPr>
              <w:t xml:space="preserve">will be fixed </w:t>
            </w:r>
            <w:r>
              <w:rPr>
                <w:rFonts w:ascii="Aptos" w:eastAsia="Aptos" w:hAnsi="Aptos" w:cs="Aptos"/>
              </w:rPr>
              <w:t>for the initial call off contract (implementation project and years 1-3 of support, as per 6.1 of the framework agreement) and the contract award criterion F (Cost) is based on the costs specified in the Pricing Schedule.</w:t>
            </w:r>
          </w:p>
          <w:p w14:paraId="296DC7E1" w14:textId="77777777" w:rsidR="0050629D" w:rsidRDefault="0050629D" w:rsidP="0050629D">
            <w:pPr>
              <w:rPr>
                <w:rFonts w:ascii="Aptos" w:eastAsia="Aptos" w:hAnsi="Aptos" w:cs="Aptos"/>
              </w:rPr>
            </w:pPr>
          </w:p>
          <w:p w14:paraId="7399CFB0" w14:textId="77777777" w:rsidR="0050629D" w:rsidRDefault="0050629D" w:rsidP="0050629D">
            <w:pPr>
              <w:rPr>
                <w:rFonts w:ascii="Aptos" w:eastAsia="Aptos" w:hAnsi="Aptos" w:cs="Aptos"/>
              </w:rPr>
            </w:pPr>
            <w:r>
              <w:rPr>
                <w:rFonts w:ascii="Aptos" w:eastAsia="Aptos" w:hAnsi="Aptos" w:cs="Aptos"/>
              </w:rPr>
              <w:t xml:space="preserve">The project will not be conducted on a Time and Materials basis. </w:t>
            </w:r>
          </w:p>
          <w:p w14:paraId="6EC181AE" w14:textId="77777777" w:rsidR="0050629D" w:rsidRDefault="0050629D" w:rsidP="0050629D">
            <w:pPr>
              <w:rPr>
                <w:rFonts w:ascii="Aptos" w:eastAsia="Aptos" w:hAnsi="Aptos" w:cs="Aptos"/>
              </w:rPr>
            </w:pPr>
          </w:p>
          <w:p w14:paraId="1098DC09" w14:textId="77777777" w:rsidR="0050629D" w:rsidRDefault="0050629D" w:rsidP="0050629D">
            <w:pPr>
              <w:rPr>
                <w:rFonts w:ascii="Aptos" w:eastAsia="Aptos" w:hAnsi="Aptos" w:cs="Aptos"/>
              </w:rPr>
            </w:pPr>
            <w:r>
              <w:rPr>
                <w:rFonts w:ascii="Aptos" w:eastAsia="Aptos" w:hAnsi="Aptos" w:cs="Aptos"/>
              </w:rPr>
              <w:t>Tenderers are asked to complete the Pricing Schedule that has been provided.</w:t>
            </w:r>
          </w:p>
          <w:p w14:paraId="533E076E" w14:textId="77777777" w:rsidR="0050629D" w:rsidRDefault="0050629D" w:rsidP="0050629D">
            <w:pPr>
              <w:rPr>
                <w:rFonts w:ascii="Aptos" w:eastAsia="Aptos" w:hAnsi="Aptos" w:cs="Aptos"/>
              </w:rPr>
            </w:pPr>
          </w:p>
          <w:p w14:paraId="69BC352E" w14:textId="73DBB02A" w:rsidR="0050629D" w:rsidRDefault="0050629D" w:rsidP="0050629D">
            <w:pPr>
              <w:rPr>
                <w:rFonts w:ascii="Aptos" w:eastAsia="Aptos" w:hAnsi="Aptos" w:cs="Aptos"/>
              </w:rPr>
            </w:pPr>
          </w:p>
        </w:tc>
      </w:tr>
      <w:tr w:rsidR="0050629D" w14:paraId="36DD7972" w14:textId="77777777" w:rsidTr="002014CA">
        <w:trPr>
          <w:trHeight w:val="300"/>
        </w:trPr>
        <w:tc>
          <w:tcPr>
            <w:tcW w:w="535" w:type="dxa"/>
            <w:tcMar>
              <w:left w:w="105" w:type="dxa"/>
              <w:right w:w="105" w:type="dxa"/>
            </w:tcMar>
          </w:tcPr>
          <w:p w14:paraId="6253D9E9" w14:textId="11A214CB" w:rsidR="0050629D" w:rsidRPr="4DA895AC" w:rsidRDefault="0050629D" w:rsidP="0050629D">
            <w:pPr>
              <w:rPr>
                <w:rFonts w:ascii="Aptos" w:eastAsia="Aptos" w:hAnsi="Aptos" w:cs="Aptos"/>
              </w:rPr>
            </w:pPr>
            <w:r>
              <w:rPr>
                <w:rFonts w:ascii="Aptos" w:eastAsia="Aptos" w:hAnsi="Aptos" w:cs="Aptos"/>
              </w:rPr>
              <w:t>9.</w:t>
            </w:r>
          </w:p>
        </w:tc>
        <w:tc>
          <w:tcPr>
            <w:tcW w:w="4134" w:type="dxa"/>
            <w:tcMar>
              <w:left w:w="105" w:type="dxa"/>
              <w:right w:w="105" w:type="dxa"/>
            </w:tcMar>
          </w:tcPr>
          <w:p w14:paraId="77861FF4" w14:textId="77777777" w:rsidR="0050629D" w:rsidRPr="00BE3BDF" w:rsidRDefault="0050629D" w:rsidP="0050629D">
            <w:pPr>
              <w:rPr>
                <w:rFonts w:ascii="Aptos" w:eastAsia="Aptos" w:hAnsi="Aptos" w:cs="Aptos"/>
                <w:lang w:val="en-US"/>
              </w:rPr>
            </w:pPr>
            <w:r w:rsidRPr="00BE3BDF">
              <w:rPr>
                <w:rFonts w:ascii="Aptos" w:eastAsia="Aptos" w:hAnsi="Aptos" w:cs="Aptos"/>
                <w:lang w:val="en-US"/>
              </w:rPr>
              <w:t>Can we submit proposal responses using our template as embedded documents while still adhering to the page limits? </w:t>
            </w:r>
          </w:p>
          <w:p w14:paraId="45DBA70C" w14:textId="15C4F630" w:rsidR="0050629D" w:rsidRDefault="0050629D" w:rsidP="0050629D">
            <w:pPr>
              <w:rPr>
                <w:rFonts w:ascii="Aptos" w:eastAsia="Aptos" w:hAnsi="Aptos" w:cs="Aptos"/>
              </w:rPr>
            </w:pPr>
          </w:p>
        </w:tc>
        <w:tc>
          <w:tcPr>
            <w:tcW w:w="5246" w:type="dxa"/>
            <w:tcMar>
              <w:left w:w="105" w:type="dxa"/>
              <w:right w:w="105" w:type="dxa"/>
            </w:tcMar>
          </w:tcPr>
          <w:p w14:paraId="6F84BB7D" w14:textId="77777777" w:rsidR="0050629D" w:rsidRDefault="0050629D" w:rsidP="0050629D">
            <w:pPr>
              <w:rPr>
                <w:rFonts w:ascii="Aptos" w:eastAsia="Aptos" w:hAnsi="Aptos" w:cs="Aptos"/>
              </w:rPr>
            </w:pPr>
            <w:r>
              <w:rPr>
                <w:rFonts w:ascii="Aptos" w:eastAsia="Aptos" w:hAnsi="Aptos" w:cs="Aptos"/>
              </w:rPr>
              <w:t>The</w:t>
            </w:r>
            <w:r w:rsidRPr="00417162">
              <w:rPr>
                <w:rFonts w:ascii="Aptos" w:eastAsia="Aptos" w:hAnsi="Aptos" w:cs="Aptos"/>
              </w:rPr>
              <w:t xml:space="preserve"> Tender Response Document (and other mandatory documents provided) must be used for responding to the Request for Tenders. Tenderers must not personalise or modify the current format.</w:t>
            </w:r>
          </w:p>
          <w:p w14:paraId="16A44450" w14:textId="46E68D3B" w:rsidR="0050629D" w:rsidRDefault="0050629D" w:rsidP="0050629D">
            <w:pPr>
              <w:rPr>
                <w:rFonts w:ascii="Aptos" w:eastAsia="Aptos" w:hAnsi="Aptos" w:cs="Aptos"/>
              </w:rPr>
            </w:pPr>
          </w:p>
        </w:tc>
      </w:tr>
      <w:tr w:rsidR="0050629D" w14:paraId="59385824" w14:textId="77777777" w:rsidTr="002014CA">
        <w:trPr>
          <w:trHeight w:val="300"/>
        </w:trPr>
        <w:tc>
          <w:tcPr>
            <w:tcW w:w="535" w:type="dxa"/>
            <w:tcMar>
              <w:left w:w="105" w:type="dxa"/>
              <w:right w:w="105" w:type="dxa"/>
            </w:tcMar>
          </w:tcPr>
          <w:p w14:paraId="7E11A14F" w14:textId="3770D28B" w:rsidR="0050629D" w:rsidRPr="4DA895AC" w:rsidRDefault="0050629D" w:rsidP="0050629D">
            <w:pPr>
              <w:rPr>
                <w:rFonts w:ascii="Aptos" w:eastAsia="Aptos" w:hAnsi="Aptos" w:cs="Aptos"/>
              </w:rPr>
            </w:pPr>
            <w:r>
              <w:rPr>
                <w:rFonts w:ascii="Aptos" w:eastAsia="Aptos" w:hAnsi="Aptos" w:cs="Aptos"/>
              </w:rPr>
              <w:t>10.</w:t>
            </w:r>
          </w:p>
        </w:tc>
        <w:tc>
          <w:tcPr>
            <w:tcW w:w="4134" w:type="dxa"/>
            <w:tcMar>
              <w:left w:w="105" w:type="dxa"/>
              <w:right w:w="105" w:type="dxa"/>
            </w:tcMar>
          </w:tcPr>
          <w:p w14:paraId="05664BAA" w14:textId="5219A152" w:rsidR="0050629D" w:rsidRDefault="0050629D" w:rsidP="0050629D">
            <w:pPr>
              <w:rPr>
                <w:rFonts w:ascii="Aptos" w:eastAsia="Aptos" w:hAnsi="Aptos" w:cs="Aptos"/>
              </w:rPr>
            </w:pPr>
            <w:r w:rsidRPr="009B3F49">
              <w:rPr>
                <w:rFonts w:ascii="Aptos" w:eastAsia="Aptos" w:hAnsi="Aptos" w:cs="Aptos"/>
                <w:lang w:val="en-US"/>
              </w:rPr>
              <w:t xml:space="preserve">Can we split the TRD Document into two sections after the signature </w:t>
            </w:r>
            <w:proofErr w:type="gramStart"/>
            <w:r w:rsidRPr="009B3F49">
              <w:rPr>
                <w:rFonts w:ascii="Aptos" w:eastAsia="Aptos" w:hAnsi="Aptos" w:cs="Aptos"/>
                <w:lang w:val="en-US"/>
              </w:rPr>
              <w:t>page (#</w:t>
            </w:r>
            <w:proofErr w:type="gramEnd"/>
            <w:r w:rsidRPr="009B3F49">
              <w:rPr>
                <w:rFonts w:ascii="Aptos" w:eastAsia="Aptos" w:hAnsi="Aptos" w:cs="Aptos"/>
                <w:lang w:val="en-US"/>
              </w:rPr>
              <w:t>12) and prior to the start of the Technical &amp; Professional Ability section? </w:t>
            </w:r>
          </w:p>
        </w:tc>
        <w:tc>
          <w:tcPr>
            <w:tcW w:w="5246" w:type="dxa"/>
            <w:tcMar>
              <w:left w:w="105" w:type="dxa"/>
              <w:right w:w="105" w:type="dxa"/>
            </w:tcMar>
          </w:tcPr>
          <w:p w14:paraId="3C4EAAD2" w14:textId="77777777" w:rsidR="0050629D" w:rsidRDefault="0050629D" w:rsidP="0050629D">
            <w:pPr>
              <w:rPr>
                <w:rFonts w:ascii="Aptos" w:eastAsia="Aptos" w:hAnsi="Aptos" w:cs="Aptos"/>
              </w:rPr>
            </w:pPr>
            <w:r>
              <w:rPr>
                <w:rFonts w:ascii="Aptos" w:eastAsia="Aptos" w:hAnsi="Aptos" w:cs="Aptos"/>
              </w:rPr>
              <w:t>The</w:t>
            </w:r>
            <w:r w:rsidRPr="00417162">
              <w:rPr>
                <w:rFonts w:ascii="Aptos" w:eastAsia="Aptos" w:hAnsi="Aptos" w:cs="Aptos"/>
              </w:rPr>
              <w:t xml:space="preserve"> Tender Response Document (and other mandatory documents provided) must be used for responding to the Request for Tenders. </w:t>
            </w:r>
          </w:p>
          <w:p w14:paraId="30FC0093" w14:textId="77777777" w:rsidR="0050629D" w:rsidRDefault="0050629D" w:rsidP="0050629D">
            <w:pPr>
              <w:rPr>
                <w:rFonts w:ascii="Aptos" w:eastAsia="Aptos" w:hAnsi="Aptos" w:cs="Aptos"/>
              </w:rPr>
            </w:pPr>
            <w:r>
              <w:rPr>
                <w:rFonts w:ascii="Aptos" w:eastAsia="Aptos" w:hAnsi="Aptos" w:cs="Aptos"/>
              </w:rPr>
              <w:t>Section breaks may be inserted if required but the TRD document must remain as a single document.</w:t>
            </w:r>
          </w:p>
          <w:p w14:paraId="407164E4" w14:textId="35086FD6" w:rsidR="0050629D" w:rsidRDefault="0050629D" w:rsidP="0050629D">
            <w:pPr>
              <w:rPr>
                <w:rFonts w:ascii="Aptos" w:eastAsia="Aptos" w:hAnsi="Aptos" w:cs="Aptos"/>
              </w:rPr>
            </w:pPr>
          </w:p>
        </w:tc>
      </w:tr>
      <w:tr w:rsidR="0050629D" w14:paraId="3D4ACE2D" w14:textId="77777777" w:rsidTr="002014CA">
        <w:trPr>
          <w:trHeight w:val="300"/>
        </w:trPr>
        <w:tc>
          <w:tcPr>
            <w:tcW w:w="535" w:type="dxa"/>
            <w:tcMar>
              <w:left w:w="105" w:type="dxa"/>
              <w:right w:w="105" w:type="dxa"/>
            </w:tcMar>
          </w:tcPr>
          <w:p w14:paraId="677B9BCB" w14:textId="73663529" w:rsidR="0050629D" w:rsidRPr="4DA895AC" w:rsidRDefault="0050629D" w:rsidP="0050629D">
            <w:pPr>
              <w:rPr>
                <w:rFonts w:ascii="Aptos" w:eastAsia="Aptos" w:hAnsi="Aptos" w:cs="Aptos"/>
              </w:rPr>
            </w:pPr>
            <w:r>
              <w:rPr>
                <w:rFonts w:ascii="Aptos" w:eastAsia="Aptos" w:hAnsi="Aptos" w:cs="Aptos"/>
              </w:rPr>
              <w:t>11.</w:t>
            </w:r>
          </w:p>
        </w:tc>
        <w:tc>
          <w:tcPr>
            <w:tcW w:w="4134" w:type="dxa"/>
            <w:tcMar>
              <w:left w:w="105" w:type="dxa"/>
              <w:right w:w="105" w:type="dxa"/>
            </w:tcMar>
          </w:tcPr>
          <w:p w14:paraId="0C14AAD8" w14:textId="4EAEC96A" w:rsidR="0050629D" w:rsidRDefault="0050629D" w:rsidP="0050629D">
            <w:pPr>
              <w:rPr>
                <w:rFonts w:ascii="Aptos" w:eastAsia="Aptos" w:hAnsi="Aptos" w:cs="Aptos"/>
              </w:rPr>
            </w:pPr>
            <w:r w:rsidRPr="003F5E81">
              <w:rPr>
                <w:rFonts w:ascii="Aptos" w:eastAsia="Aptos" w:hAnsi="Aptos" w:cs="Aptos"/>
              </w:rPr>
              <w:t>Criterion B: System architecture: is there a page limit? </w:t>
            </w:r>
          </w:p>
        </w:tc>
        <w:tc>
          <w:tcPr>
            <w:tcW w:w="5246" w:type="dxa"/>
            <w:tcMar>
              <w:left w:w="105" w:type="dxa"/>
              <w:right w:w="105" w:type="dxa"/>
            </w:tcMar>
          </w:tcPr>
          <w:p w14:paraId="0FEAC9C2" w14:textId="2271C253" w:rsidR="0050629D" w:rsidRDefault="0050629D" w:rsidP="0050629D">
            <w:pPr>
              <w:rPr>
                <w:rFonts w:ascii="Aptos" w:eastAsia="Aptos" w:hAnsi="Aptos" w:cs="Aptos"/>
              </w:rPr>
            </w:pPr>
            <w:r>
              <w:rPr>
                <w:rFonts w:ascii="Aptos" w:eastAsia="Aptos" w:hAnsi="Aptos" w:cs="Aptos"/>
              </w:rPr>
              <w:t xml:space="preserve">Please keep the response to within 5 A4 pages. </w:t>
            </w:r>
          </w:p>
        </w:tc>
      </w:tr>
      <w:tr w:rsidR="0050629D" w14:paraId="1F562B1E" w14:textId="77777777" w:rsidTr="002014CA">
        <w:trPr>
          <w:trHeight w:val="300"/>
        </w:trPr>
        <w:tc>
          <w:tcPr>
            <w:tcW w:w="535" w:type="dxa"/>
            <w:tcMar>
              <w:left w:w="105" w:type="dxa"/>
              <w:right w:w="105" w:type="dxa"/>
            </w:tcMar>
          </w:tcPr>
          <w:p w14:paraId="179058C5" w14:textId="7FB2C0FB" w:rsidR="0050629D" w:rsidRPr="4DA895AC" w:rsidRDefault="0050629D" w:rsidP="0050629D">
            <w:pPr>
              <w:rPr>
                <w:rFonts w:ascii="Aptos" w:eastAsia="Aptos" w:hAnsi="Aptos" w:cs="Aptos"/>
              </w:rPr>
            </w:pPr>
            <w:r>
              <w:rPr>
                <w:rFonts w:ascii="Aptos" w:eastAsia="Aptos" w:hAnsi="Aptos" w:cs="Aptos"/>
              </w:rPr>
              <w:t>12.</w:t>
            </w:r>
          </w:p>
        </w:tc>
        <w:tc>
          <w:tcPr>
            <w:tcW w:w="4134" w:type="dxa"/>
            <w:tcMar>
              <w:left w:w="105" w:type="dxa"/>
              <w:right w:w="105" w:type="dxa"/>
            </w:tcMar>
          </w:tcPr>
          <w:p w14:paraId="0138A354" w14:textId="77777777" w:rsidR="0050629D" w:rsidRPr="00783DAB" w:rsidRDefault="0050629D" w:rsidP="0050629D">
            <w:pPr>
              <w:rPr>
                <w:rFonts w:ascii="Aptos" w:eastAsia="Aptos" w:hAnsi="Aptos" w:cs="Aptos"/>
                <w:lang w:val="en-US"/>
              </w:rPr>
            </w:pPr>
            <w:r w:rsidRPr="00783DAB">
              <w:rPr>
                <w:rFonts w:ascii="Aptos" w:eastAsia="Aptos" w:hAnsi="Aptos" w:cs="Aptos"/>
                <w:lang w:val="en-US"/>
              </w:rPr>
              <w:t>Please confirm that the scope of the initial implementation is for pre-award processes only and post-award functionality will be delivered in a future phase (e.g., year 2+) </w:t>
            </w:r>
          </w:p>
          <w:p w14:paraId="17AA45E0" w14:textId="217BC88E" w:rsidR="0050629D" w:rsidRDefault="0050629D" w:rsidP="0050629D">
            <w:pPr>
              <w:rPr>
                <w:rFonts w:ascii="Aptos" w:eastAsia="Aptos" w:hAnsi="Aptos" w:cs="Aptos"/>
              </w:rPr>
            </w:pPr>
          </w:p>
        </w:tc>
        <w:tc>
          <w:tcPr>
            <w:tcW w:w="5246" w:type="dxa"/>
            <w:tcMar>
              <w:left w:w="105" w:type="dxa"/>
              <w:right w:w="105" w:type="dxa"/>
            </w:tcMar>
          </w:tcPr>
          <w:p w14:paraId="74DE7154" w14:textId="77777777" w:rsidR="0050629D" w:rsidRPr="0018724A" w:rsidRDefault="0050629D" w:rsidP="0050629D">
            <w:pPr>
              <w:spacing w:line="276" w:lineRule="auto"/>
              <w:rPr>
                <w:rFonts w:ascii="Arial" w:hAnsi="Arial" w:cs="Arial"/>
                <w:i/>
                <w:iCs/>
                <w:sz w:val="20"/>
                <w:szCs w:val="20"/>
                <w:lang w:eastAsia="en-GB"/>
              </w:rPr>
            </w:pPr>
            <w:r w:rsidRPr="0018724A">
              <w:rPr>
                <w:rFonts w:ascii="Aptos" w:eastAsia="Aptos" w:hAnsi="Aptos" w:cs="Aptos"/>
              </w:rPr>
              <w:t>As per Section 4 of the RFT, tenderers are asked to</w:t>
            </w:r>
            <w:r w:rsidRPr="0018724A">
              <w:rPr>
                <w:rFonts w:eastAsia="Aptos" w:cs="Aptos"/>
              </w:rPr>
              <w:t xml:space="preserve"> </w:t>
            </w:r>
            <w:r w:rsidRPr="0018724A">
              <w:rPr>
                <w:rFonts w:eastAsia="Aptos" w:cs="Aptos"/>
                <w:i/>
                <w:iCs/>
              </w:rPr>
              <w:t>“</w:t>
            </w:r>
            <w:r w:rsidRPr="0018724A">
              <w:rPr>
                <w:rFonts w:cs="Arial"/>
                <w:i/>
                <w:iCs/>
                <w:lang w:eastAsia="en-GB"/>
              </w:rPr>
              <w:t xml:space="preserve">Describe the implementation methodology/approach including the suggested phasing of the implementation” </w:t>
            </w:r>
          </w:p>
          <w:p w14:paraId="14AE9CFB" w14:textId="77777777" w:rsidR="0050629D" w:rsidRDefault="0050629D" w:rsidP="0050629D">
            <w:pPr>
              <w:rPr>
                <w:rFonts w:cs="Arial"/>
                <w:i/>
                <w:iCs/>
              </w:rPr>
            </w:pPr>
          </w:p>
          <w:p w14:paraId="09C8F2C6" w14:textId="77777777" w:rsidR="0050629D" w:rsidRDefault="0050629D" w:rsidP="0050629D">
            <w:pPr>
              <w:rPr>
                <w:rFonts w:cs="Arial"/>
              </w:rPr>
            </w:pPr>
            <w:r>
              <w:rPr>
                <w:rFonts w:cs="Arial"/>
              </w:rPr>
              <w:t>The HRB has not made any pre-determination in terms of phasing and tenderers are asked to propose/recommend the most appropriate approach based on their solution and de-commissioning of Grant Tracker at the end of 2026. It should be noted that Grant Tracker currently includes payment approvals for grants and integration with the HRB’s finance system, which will need to be functional before December 2026.</w:t>
            </w:r>
          </w:p>
          <w:p w14:paraId="7D164222" w14:textId="77777777" w:rsidR="0050629D" w:rsidRDefault="0050629D" w:rsidP="0050629D">
            <w:pPr>
              <w:rPr>
                <w:rFonts w:cs="Arial"/>
              </w:rPr>
            </w:pPr>
          </w:p>
          <w:p w14:paraId="59F418FF" w14:textId="77777777" w:rsidR="0050629D" w:rsidRDefault="0050629D" w:rsidP="0050629D">
            <w:pPr>
              <w:rPr>
                <w:rFonts w:cs="Arial"/>
              </w:rPr>
            </w:pPr>
            <w:r>
              <w:rPr>
                <w:rFonts w:cs="Arial"/>
              </w:rPr>
              <w:lastRenderedPageBreak/>
              <w:t>If the tenderer is proposing a phased implementation, it should be noted that the HRB would like to conclude the implementation of end-to-end functionality, as per the specified requirements, before the end of 2027.</w:t>
            </w:r>
          </w:p>
          <w:p w14:paraId="046FD837" w14:textId="77777777" w:rsidR="0050629D" w:rsidRDefault="0050629D" w:rsidP="0050629D">
            <w:pPr>
              <w:rPr>
                <w:rFonts w:cs="Arial"/>
              </w:rPr>
            </w:pPr>
          </w:p>
          <w:p w14:paraId="51C666D5" w14:textId="77777777" w:rsidR="0050629D" w:rsidRDefault="0050629D" w:rsidP="0050629D">
            <w:pPr>
              <w:rPr>
                <w:rFonts w:cs="Arial"/>
              </w:rPr>
            </w:pPr>
            <w:r>
              <w:rPr>
                <w:rFonts w:cs="Arial"/>
              </w:rPr>
              <w:t xml:space="preserve">If a tenderer believes that phasing is the most appropriate approach, then the following information from section 5.1 of the RFT is pertinent. </w:t>
            </w:r>
          </w:p>
          <w:p w14:paraId="4363E3B4" w14:textId="77777777" w:rsidR="0050629D" w:rsidRDefault="0050629D" w:rsidP="0050629D">
            <w:pPr>
              <w:rPr>
                <w:rFonts w:cs="Arial"/>
                <w:i/>
                <w:iCs/>
                <w:sz w:val="20"/>
                <w:szCs w:val="20"/>
              </w:rPr>
            </w:pPr>
          </w:p>
          <w:p w14:paraId="6A234090" w14:textId="77777777" w:rsidR="0050629D" w:rsidRPr="006D5A55" w:rsidRDefault="0050629D" w:rsidP="0050629D">
            <w:pPr>
              <w:rPr>
                <w:rFonts w:cs="Arial"/>
                <w:i/>
                <w:iCs/>
              </w:rPr>
            </w:pPr>
            <w:r w:rsidRPr="00D866FE">
              <w:rPr>
                <w:rFonts w:cs="Arial"/>
                <w:i/>
                <w:iCs/>
                <w:sz w:val="20"/>
                <w:szCs w:val="20"/>
              </w:rPr>
              <w:t>“</w:t>
            </w:r>
            <w:r w:rsidRPr="00D866FE">
              <w:rPr>
                <w:rFonts w:cs="Arial"/>
                <w:i/>
                <w:iCs/>
              </w:rPr>
              <w:t>As Grant Tracker is primarily supporting processes up to and including the contract stage, this may facilitate a phased implementation of a new system with the earliest possible go-live for the HRB, reducing the risk associated with the fixed deadline for Grant Tracker decommissioning.”</w:t>
            </w:r>
          </w:p>
          <w:p w14:paraId="6570BBC9" w14:textId="77777777" w:rsidR="0050629D" w:rsidRDefault="0050629D" w:rsidP="0050629D">
            <w:pPr>
              <w:rPr>
                <w:rFonts w:cs="Arial"/>
              </w:rPr>
            </w:pPr>
          </w:p>
          <w:p w14:paraId="30E1084E" w14:textId="77777777" w:rsidR="0050629D" w:rsidRDefault="0050629D" w:rsidP="0050629D">
            <w:pPr>
              <w:rPr>
                <w:rFonts w:cs="Arial"/>
              </w:rPr>
            </w:pPr>
            <w:r>
              <w:rPr>
                <w:rFonts w:cs="Arial"/>
              </w:rPr>
              <w:t>It should also be noted that pricing is for the full end-to-end solution.</w:t>
            </w:r>
          </w:p>
          <w:p w14:paraId="7A4760B6" w14:textId="44085C98" w:rsidR="0050629D" w:rsidRDefault="0050629D" w:rsidP="0050629D">
            <w:pPr>
              <w:rPr>
                <w:rFonts w:ascii="Aptos" w:eastAsia="Aptos" w:hAnsi="Aptos" w:cs="Aptos"/>
              </w:rPr>
            </w:pPr>
            <w:r>
              <w:rPr>
                <w:rFonts w:cs="Arial"/>
              </w:rPr>
              <w:t xml:space="preserve"> </w:t>
            </w:r>
          </w:p>
        </w:tc>
      </w:tr>
      <w:tr w:rsidR="0050629D" w14:paraId="0BD49B5E" w14:textId="77777777" w:rsidTr="002014CA">
        <w:trPr>
          <w:trHeight w:val="300"/>
        </w:trPr>
        <w:tc>
          <w:tcPr>
            <w:tcW w:w="535" w:type="dxa"/>
            <w:tcMar>
              <w:left w:w="105" w:type="dxa"/>
              <w:right w:w="105" w:type="dxa"/>
            </w:tcMar>
          </w:tcPr>
          <w:p w14:paraId="2DD6BD77" w14:textId="2396A593" w:rsidR="0050629D" w:rsidRPr="4DA895AC" w:rsidRDefault="0050629D" w:rsidP="0050629D">
            <w:pPr>
              <w:rPr>
                <w:rFonts w:ascii="Aptos" w:eastAsia="Aptos" w:hAnsi="Aptos" w:cs="Aptos"/>
              </w:rPr>
            </w:pPr>
            <w:r>
              <w:rPr>
                <w:rFonts w:ascii="Aptos" w:eastAsia="Aptos" w:hAnsi="Aptos" w:cs="Aptos"/>
              </w:rPr>
              <w:lastRenderedPageBreak/>
              <w:t>13.</w:t>
            </w:r>
          </w:p>
        </w:tc>
        <w:tc>
          <w:tcPr>
            <w:tcW w:w="4134" w:type="dxa"/>
            <w:tcMar>
              <w:left w:w="105" w:type="dxa"/>
              <w:right w:w="105" w:type="dxa"/>
            </w:tcMar>
          </w:tcPr>
          <w:p w14:paraId="0FD51F45" w14:textId="77777777" w:rsidR="0050629D" w:rsidRPr="009643ED" w:rsidRDefault="0050629D" w:rsidP="0050629D">
            <w:pPr>
              <w:rPr>
                <w:rFonts w:ascii="Aptos" w:eastAsia="Aptos" w:hAnsi="Aptos" w:cs="Aptos"/>
                <w:lang w:val="en-US"/>
              </w:rPr>
            </w:pPr>
            <w:r w:rsidRPr="009643ED">
              <w:rPr>
                <w:rFonts w:ascii="Aptos" w:eastAsia="Aptos" w:hAnsi="Aptos" w:cs="Aptos"/>
                <w:lang w:val="en-US"/>
              </w:rPr>
              <w:t xml:space="preserve">Please confirm that the post-award implementation must be priced into </w:t>
            </w:r>
            <w:proofErr w:type="gramStart"/>
            <w:r w:rsidRPr="009643ED">
              <w:rPr>
                <w:rFonts w:ascii="Aptos" w:eastAsia="Aptos" w:hAnsi="Aptos" w:cs="Aptos"/>
                <w:lang w:val="en-US"/>
              </w:rPr>
              <w:t>the</w:t>
            </w:r>
            <w:proofErr w:type="gramEnd"/>
            <w:r w:rsidRPr="009643ED">
              <w:rPr>
                <w:rFonts w:ascii="Aptos" w:eastAsia="Aptos" w:hAnsi="Aptos" w:cs="Aptos"/>
                <w:lang w:val="en-US"/>
              </w:rPr>
              <w:t xml:space="preserve"> 10-year summary  </w:t>
            </w:r>
          </w:p>
          <w:p w14:paraId="222F384D" w14:textId="6664AFC7" w:rsidR="0050629D" w:rsidRDefault="0050629D" w:rsidP="0050629D">
            <w:pPr>
              <w:rPr>
                <w:rFonts w:ascii="Aptos" w:eastAsia="Aptos" w:hAnsi="Aptos" w:cs="Aptos"/>
              </w:rPr>
            </w:pPr>
          </w:p>
        </w:tc>
        <w:tc>
          <w:tcPr>
            <w:tcW w:w="5246" w:type="dxa"/>
            <w:tcMar>
              <w:left w:w="105" w:type="dxa"/>
              <w:right w:w="105" w:type="dxa"/>
            </w:tcMar>
          </w:tcPr>
          <w:p w14:paraId="7E1D4AB1" w14:textId="77777777" w:rsidR="0050629D" w:rsidRDefault="0050629D" w:rsidP="0050629D">
            <w:pPr>
              <w:rPr>
                <w:rFonts w:ascii="Aptos" w:eastAsia="Aptos" w:hAnsi="Aptos" w:cs="Aptos"/>
              </w:rPr>
            </w:pPr>
            <w:r>
              <w:rPr>
                <w:rFonts w:ascii="Aptos" w:eastAsia="Aptos" w:hAnsi="Aptos" w:cs="Aptos"/>
              </w:rPr>
              <w:t xml:space="preserve">Please see answer above. Pricing is for the full end-to-end solution. </w:t>
            </w:r>
          </w:p>
          <w:p w14:paraId="088FB30C" w14:textId="24C9A250" w:rsidR="0050629D" w:rsidRDefault="0050629D" w:rsidP="0050629D">
            <w:pPr>
              <w:rPr>
                <w:rFonts w:ascii="Aptos" w:eastAsia="Aptos" w:hAnsi="Aptos" w:cs="Aptos"/>
              </w:rPr>
            </w:pPr>
          </w:p>
        </w:tc>
      </w:tr>
      <w:tr w:rsidR="0050629D" w14:paraId="76633342" w14:textId="77777777" w:rsidTr="002014CA">
        <w:trPr>
          <w:trHeight w:val="300"/>
        </w:trPr>
        <w:tc>
          <w:tcPr>
            <w:tcW w:w="535" w:type="dxa"/>
            <w:tcMar>
              <w:left w:w="105" w:type="dxa"/>
              <w:right w:w="105" w:type="dxa"/>
            </w:tcMar>
          </w:tcPr>
          <w:p w14:paraId="38FFE063" w14:textId="2D4ECBFD" w:rsidR="0050629D" w:rsidRPr="4DA895AC" w:rsidRDefault="0050629D" w:rsidP="0050629D">
            <w:pPr>
              <w:rPr>
                <w:rFonts w:ascii="Aptos" w:eastAsia="Aptos" w:hAnsi="Aptos" w:cs="Aptos"/>
              </w:rPr>
            </w:pPr>
            <w:r>
              <w:rPr>
                <w:rFonts w:ascii="Aptos" w:eastAsia="Aptos" w:hAnsi="Aptos" w:cs="Aptos"/>
              </w:rPr>
              <w:t>14.</w:t>
            </w:r>
          </w:p>
        </w:tc>
        <w:tc>
          <w:tcPr>
            <w:tcW w:w="4134" w:type="dxa"/>
            <w:tcMar>
              <w:left w:w="105" w:type="dxa"/>
              <w:right w:w="105" w:type="dxa"/>
            </w:tcMar>
          </w:tcPr>
          <w:p w14:paraId="4B4FF760" w14:textId="44C76415" w:rsidR="0050629D" w:rsidRDefault="0050629D" w:rsidP="0050629D">
            <w:pPr>
              <w:rPr>
                <w:rFonts w:ascii="Aptos" w:eastAsia="Aptos" w:hAnsi="Aptos" w:cs="Aptos"/>
              </w:rPr>
            </w:pPr>
            <w:r>
              <w:rPr>
                <w:rFonts w:ascii="Aptos" w:eastAsia="Aptos" w:hAnsi="Aptos" w:cs="Aptos"/>
              </w:rPr>
              <w:t xml:space="preserve">Based off Requirement ID </w:t>
            </w:r>
            <w:r w:rsidRPr="00B169EC">
              <w:rPr>
                <w:rFonts w:ascii="Aptos" w:eastAsia="Aptos" w:hAnsi="Aptos" w:cs="Aptos"/>
              </w:rPr>
              <w:t>AP93</w:t>
            </w:r>
            <w:r>
              <w:rPr>
                <w:rFonts w:ascii="Aptos" w:eastAsia="Aptos" w:hAnsi="Aptos" w:cs="Aptos"/>
              </w:rPr>
              <w:t xml:space="preserve">: </w:t>
            </w:r>
            <w:r w:rsidRPr="004060D9">
              <w:rPr>
                <w:rFonts w:ascii="Aptos" w:eastAsia="Aptos" w:hAnsi="Aptos" w:cs="Aptos"/>
                <w:i/>
                <w:iCs/>
              </w:rPr>
              <w:t>External contacts in the system can have multiple roles, e.g. reviewer and PI. Portal needs to cater for multiple roles within the same user account/login</w:t>
            </w:r>
            <w:r>
              <w:rPr>
                <w:rFonts w:ascii="Aptos" w:eastAsia="Aptos" w:hAnsi="Aptos" w:cs="Aptos"/>
              </w:rPr>
              <w:t>, w</w:t>
            </w:r>
            <w:r w:rsidRPr="00195E93">
              <w:rPr>
                <w:rFonts w:ascii="Aptos" w:eastAsia="Aptos" w:hAnsi="Aptos" w:cs="Aptos"/>
              </w:rPr>
              <w:t>e have interpreted that as one login, users can toggle or see both sets of functionalities. Can you confirm that users will not need separate logins for different roles? Also, can you confirm if there is any need for a user to act as two roles on the same project?</w:t>
            </w:r>
          </w:p>
        </w:tc>
        <w:tc>
          <w:tcPr>
            <w:tcW w:w="5246" w:type="dxa"/>
            <w:tcMar>
              <w:left w:w="105" w:type="dxa"/>
              <w:right w:w="105" w:type="dxa"/>
            </w:tcMar>
          </w:tcPr>
          <w:p w14:paraId="3057562B" w14:textId="77777777" w:rsidR="0050629D" w:rsidRDefault="0050629D" w:rsidP="0050629D">
            <w:pPr>
              <w:rPr>
                <w:rFonts w:ascii="Aptos" w:eastAsia="Aptos" w:hAnsi="Aptos" w:cs="Aptos"/>
              </w:rPr>
            </w:pPr>
            <w:r>
              <w:rPr>
                <w:rFonts w:ascii="Aptos" w:eastAsia="Aptos" w:hAnsi="Aptos" w:cs="Aptos"/>
              </w:rPr>
              <w:t>External users who have multiple roles (e.g. Reviewer &amp; PI) should not have separate system logins.</w:t>
            </w:r>
          </w:p>
          <w:p w14:paraId="21916F9D" w14:textId="77777777" w:rsidR="0050629D" w:rsidRDefault="0050629D" w:rsidP="0050629D">
            <w:pPr>
              <w:rPr>
                <w:rFonts w:ascii="Aptos" w:eastAsia="Aptos" w:hAnsi="Aptos" w:cs="Aptos"/>
              </w:rPr>
            </w:pPr>
          </w:p>
          <w:p w14:paraId="63739228" w14:textId="77777777" w:rsidR="0050629D" w:rsidRDefault="0050629D" w:rsidP="0050629D">
            <w:pPr>
              <w:rPr>
                <w:rFonts w:ascii="Aptos" w:eastAsia="Aptos" w:hAnsi="Aptos" w:cs="Aptos"/>
              </w:rPr>
            </w:pPr>
            <w:r>
              <w:rPr>
                <w:rFonts w:ascii="Aptos" w:eastAsia="Aptos" w:hAnsi="Aptos" w:cs="Aptos"/>
              </w:rPr>
              <w:t xml:space="preserve">Functional options available to an external user should be based on the roles assigned to them (e.g. show/hide options based on role). It could be that there is a standard/base set of options visible in the portal and additional options are visible if extra/different roles are assigned to the user. </w:t>
            </w:r>
          </w:p>
          <w:p w14:paraId="63BAE43E" w14:textId="77777777" w:rsidR="0050629D" w:rsidRDefault="0050629D" w:rsidP="0050629D">
            <w:pPr>
              <w:rPr>
                <w:rFonts w:ascii="Aptos" w:eastAsia="Aptos" w:hAnsi="Aptos" w:cs="Aptos"/>
              </w:rPr>
            </w:pPr>
          </w:p>
          <w:p w14:paraId="13D304F4" w14:textId="77777777" w:rsidR="0050629D" w:rsidRDefault="0050629D" w:rsidP="0050629D">
            <w:pPr>
              <w:rPr>
                <w:rFonts w:ascii="Aptos" w:eastAsia="Aptos" w:hAnsi="Aptos" w:cs="Aptos"/>
              </w:rPr>
            </w:pPr>
            <w:r>
              <w:rPr>
                <w:rFonts w:ascii="Aptos" w:eastAsia="Aptos" w:hAnsi="Aptos" w:cs="Aptos"/>
              </w:rPr>
              <w:t>No, a user would not have two roles on the same project.</w:t>
            </w:r>
          </w:p>
          <w:p w14:paraId="2171C3BC" w14:textId="77777777" w:rsidR="0050629D" w:rsidRDefault="0050629D" w:rsidP="0050629D">
            <w:pPr>
              <w:rPr>
                <w:rFonts w:ascii="Aptos" w:eastAsia="Aptos" w:hAnsi="Aptos" w:cs="Aptos"/>
              </w:rPr>
            </w:pPr>
          </w:p>
          <w:p w14:paraId="55D20DAB" w14:textId="3FB84188" w:rsidR="0050629D" w:rsidRDefault="0050629D" w:rsidP="0050629D">
            <w:pPr>
              <w:rPr>
                <w:rFonts w:ascii="Aptos" w:eastAsia="Aptos" w:hAnsi="Aptos" w:cs="Aptos"/>
              </w:rPr>
            </w:pPr>
          </w:p>
        </w:tc>
      </w:tr>
    </w:tbl>
    <w:p w14:paraId="3E6AAD3E" w14:textId="5A5B1646" w:rsidR="6F2F9FE7" w:rsidRDefault="6F2F9FE7"/>
    <w:p w14:paraId="79AF294C" w14:textId="034AFA4E" w:rsidR="00CA4816" w:rsidRDefault="00CA4816"/>
    <w:sectPr w:rsidR="00CA48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12072"/>
    <w:multiLevelType w:val="hybridMultilevel"/>
    <w:tmpl w:val="4384B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65678B"/>
    <w:multiLevelType w:val="hybridMultilevel"/>
    <w:tmpl w:val="E224FB3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56807939">
    <w:abstractNumId w:val="1"/>
  </w:num>
  <w:num w:numId="2" w16cid:durableId="15982964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Gough (Clarion Consulting)">
    <w15:presenceInfo w15:providerId="AD" w15:userId="S::LGough@clarionconsulting.com::7e745160-2d5a-4f4e-a1d2-b5d1718f3c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BD63CC"/>
    <w:rsid w:val="00007614"/>
    <w:rsid w:val="00017E05"/>
    <w:rsid w:val="00024ED6"/>
    <w:rsid w:val="00026EAD"/>
    <w:rsid w:val="000567FE"/>
    <w:rsid w:val="00064D14"/>
    <w:rsid w:val="000B0639"/>
    <w:rsid w:val="000E407B"/>
    <w:rsid w:val="000E5AB7"/>
    <w:rsid w:val="000F5886"/>
    <w:rsid w:val="001647CC"/>
    <w:rsid w:val="002014CA"/>
    <w:rsid w:val="00202B76"/>
    <w:rsid w:val="002231F3"/>
    <w:rsid w:val="002846C9"/>
    <w:rsid w:val="002A2E98"/>
    <w:rsid w:val="002A4E8C"/>
    <w:rsid w:val="002C0B42"/>
    <w:rsid w:val="002D53C9"/>
    <w:rsid w:val="003020F1"/>
    <w:rsid w:val="00317E1E"/>
    <w:rsid w:val="00372C55"/>
    <w:rsid w:val="003C100F"/>
    <w:rsid w:val="003F5236"/>
    <w:rsid w:val="00416D27"/>
    <w:rsid w:val="00436812"/>
    <w:rsid w:val="00447842"/>
    <w:rsid w:val="00451A7E"/>
    <w:rsid w:val="004944E5"/>
    <w:rsid w:val="00496FA2"/>
    <w:rsid w:val="004D5E58"/>
    <w:rsid w:val="00500CE1"/>
    <w:rsid w:val="0050489F"/>
    <w:rsid w:val="0050629D"/>
    <w:rsid w:val="005126A8"/>
    <w:rsid w:val="00524C77"/>
    <w:rsid w:val="00550344"/>
    <w:rsid w:val="0056062C"/>
    <w:rsid w:val="00574A57"/>
    <w:rsid w:val="0058648D"/>
    <w:rsid w:val="00595E76"/>
    <w:rsid w:val="0060457F"/>
    <w:rsid w:val="00631035"/>
    <w:rsid w:val="00634934"/>
    <w:rsid w:val="0066216C"/>
    <w:rsid w:val="006726B3"/>
    <w:rsid w:val="00677E94"/>
    <w:rsid w:val="00684320"/>
    <w:rsid w:val="006903CC"/>
    <w:rsid w:val="006E128E"/>
    <w:rsid w:val="006F4A4E"/>
    <w:rsid w:val="0070176B"/>
    <w:rsid w:val="00706DC4"/>
    <w:rsid w:val="00715B2A"/>
    <w:rsid w:val="00792B7E"/>
    <w:rsid w:val="007A4295"/>
    <w:rsid w:val="007A6159"/>
    <w:rsid w:val="007E312D"/>
    <w:rsid w:val="00822A64"/>
    <w:rsid w:val="008C30F3"/>
    <w:rsid w:val="008E48CD"/>
    <w:rsid w:val="008F473D"/>
    <w:rsid w:val="00924708"/>
    <w:rsid w:val="00963006"/>
    <w:rsid w:val="009B4CE6"/>
    <w:rsid w:val="009D4E00"/>
    <w:rsid w:val="009D5590"/>
    <w:rsid w:val="009F6085"/>
    <w:rsid w:val="00A10B24"/>
    <w:rsid w:val="00A9494E"/>
    <w:rsid w:val="00AB37B0"/>
    <w:rsid w:val="00AB6B6A"/>
    <w:rsid w:val="00AE4A6F"/>
    <w:rsid w:val="00B13805"/>
    <w:rsid w:val="00B24114"/>
    <w:rsid w:val="00B421DC"/>
    <w:rsid w:val="00B42D48"/>
    <w:rsid w:val="00B57E59"/>
    <w:rsid w:val="00B67D53"/>
    <w:rsid w:val="00BA7908"/>
    <w:rsid w:val="00BB3A52"/>
    <w:rsid w:val="00BB3FDD"/>
    <w:rsid w:val="00BD08E6"/>
    <w:rsid w:val="00BF315B"/>
    <w:rsid w:val="00BF5B42"/>
    <w:rsid w:val="00C14AEB"/>
    <w:rsid w:val="00C52974"/>
    <w:rsid w:val="00C65835"/>
    <w:rsid w:val="00C95EE1"/>
    <w:rsid w:val="00CA4816"/>
    <w:rsid w:val="00CBF536"/>
    <w:rsid w:val="00CC7122"/>
    <w:rsid w:val="00D047DD"/>
    <w:rsid w:val="00D15797"/>
    <w:rsid w:val="00D24124"/>
    <w:rsid w:val="00D962F9"/>
    <w:rsid w:val="00DF0C69"/>
    <w:rsid w:val="00E2674F"/>
    <w:rsid w:val="00E27A9D"/>
    <w:rsid w:val="00E35939"/>
    <w:rsid w:val="00E61B87"/>
    <w:rsid w:val="00EB373E"/>
    <w:rsid w:val="00ED132D"/>
    <w:rsid w:val="00EF656A"/>
    <w:rsid w:val="00F22AB9"/>
    <w:rsid w:val="00F33D8A"/>
    <w:rsid w:val="00F53270"/>
    <w:rsid w:val="00F711E1"/>
    <w:rsid w:val="00FE30FF"/>
    <w:rsid w:val="010EC9A9"/>
    <w:rsid w:val="01225AD1"/>
    <w:rsid w:val="01F47CF5"/>
    <w:rsid w:val="01F4EECB"/>
    <w:rsid w:val="044F7920"/>
    <w:rsid w:val="04C587AE"/>
    <w:rsid w:val="0563CDEB"/>
    <w:rsid w:val="05E07E1C"/>
    <w:rsid w:val="06458D93"/>
    <w:rsid w:val="08927AA3"/>
    <w:rsid w:val="094C198F"/>
    <w:rsid w:val="0CBE8600"/>
    <w:rsid w:val="0D28A450"/>
    <w:rsid w:val="0D7CA2C2"/>
    <w:rsid w:val="0EEA308A"/>
    <w:rsid w:val="100955F1"/>
    <w:rsid w:val="113C6FD7"/>
    <w:rsid w:val="11F48573"/>
    <w:rsid w:val="12981C81"/>
    <w:rsid w:val="14A7473D"/>
    <w:rsid w:val="1567E995"/>
    <w:rsid w:val="159413C9"/>
    <w:rsid w:val="16162CE1"/>
    <w:rsid w:val="170A2330"/>
    <w:rsid w:val="1A659BC7"/>
    <w:rsid w:val="1A806D29"/>
    <w:rsid w:val="1D0D2FE2"/>
    <w:rsid w:val="1D2D3D94"/>
    <w:rsid w:val="1DB659FF"/>
    <w:rsid w:val="1E0C87B1"/>
    <w:rsid w:val="1EAC5C31"/>
    <w:rsid w:val="1F0A3E4F"/>
    <w:rsid w:val="1FAEB89F"/>
    <w:rsid w:val="1FF8B8AC"/>
    <w:rsid w:val="2052F9BB"/>
    <w:rsid w:val="207DF2A8"/>
    <w:rsid w:val="2143DD3B"/>
    <w:rsid w:val="21B2966F"/>
    <w:rsid w:val="229B9AEA"/>
    <w:rsid w:val="23BE44A2"/>
    <w:rsid w:val="24ADBEB5"/>
    <w:rsid w:val="24C7662D"/>
    <w:rsid w:val="2891F09F"/>
    <w:rsid w:val="294B74B2"/>
    <w:rsid w:val="2984878C"/>
    <w:rsid w:val="2D0FACA1"/>
    <w:rsid w:val="2D5AA706"/>
    <w:rsid w:val="2DBD63CC"/>
    <w:rsid w:val="302C6D20"/>
    <w:rsid w:val="30FB8C4D"/>
    <w:rsid w:val="32B01C6F"/>
    <w:rsid w:val="330ED6F8"/>
    <w:rsid w:val="331AA1AB"/>
    <w:rsid w:val="347FA3C4"/>
    <w:rsid w:val="37B8863C"/>
    <w:rsid w:val="388CD018"/>
    <w:rsid w:val="38D19323"/>
    <w:rsid w:val="3A78F27D"/>
    <w:rsid w:val="3B0EB3C0"/>
    <w:rsid w:val="3BC21882"/>
    <w:rsid w:val="3BE11306"/>
    <w:rsid w:val="3FCB7AF8"/>
    <w:rsid w:val="41200CF4"/>
    <w:rsid w:val="41DE1248"/>
    <w:rsid w:val="43B74A8A"/>
    <w:rsid w:val="4428FF09"/>
    <w:rsid w:val="4741AB4F"/>
    <w:rsid w:val="4C2FDDBB"/>
    <w:rsid w:val="4DA895AC"/>
    <w:rsid w:val="5133EE7A"/>
    <w:rsid w:val="514AEA22"/>
    <w:rsid w:val="51846920"/>
    <w:rsid w:val="53D955A0"/>
    <w:rsid w:val="543CF038"/>
    <w:rsid w:val="5592A1F6"/>
    <w:rsid w:val="56FD453A"/>
    <w:rsid w:val="573D93EB"/>
    <w:rsid w:val="5C10B755"/>
    <w:rsid w:val="5ED8B3B3"/>
    <w:rsid w:val="5EE6DB4A"/>
    <w:rsid w:val="5F38D48A"/>
    <w:rsid w:val="608A5912"/>
    <w:rsid w:val="61E2014E"/>
    <w:rsid w:val="62698188"/>
    <w:rsid w:val="63702CCC"/>
    <w:rsid w:val="6519355B"/>
    <w:rsid w:val="6558538D"/>
    <w:rsid w:val="65A66AED"/>
    <w:rsid w:val="66B79520"/>
    <w:rsid w:val="66B8AD48"/>
    <w:rsid w:val="66C62BFB"/>
    <w:rsid w:val="67CBCC77"/>
    <w:rsid w:val="6813BD38"/>
    <w:rsid w:val="68893F20"/>
    <w:rsid w:val="68DF3950"/>
    <w:rsid w:val="68FFE0DD"/>
    <w:rsid w:val="6964085E"/>
    <w:rsid w:val="69C37D51"/>
    <w:rsid w:val="6CD7AB6A"/>
    <w:rsid w:val="6D7DD45D"/>
    <w:rsid w:val="6DA1CE62"/>
    <w:rsid w:val="6E01A7B3"/>
    <w:rsid w:val="6F2F9FE7"/>
    <w:rsid w:val="714C6616"/>
    <w:rsid w:val="720D5999"/>
    <w:rsid w:val="720E2090"/>
    <w:rsid w:val="7268C38E"/>
    <w:rsid w:val="7319E2EF"/>
    <w:rsid w:val="7348D2B9"/>
    <w:rsid w:val="7368291B"/>
    <w:rsid w:val="74D8E493"/>
    <w:rsid w:val="77D1FEBD"/>
    <w:rsid w:val="7A34BCDA"/>
    <w:rsid w:val="7DCC599F"/>
    <w:rsid w:val="7FFB3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63CC"/>
  <w15:chartTrackingRefBased/>
  <w15:docId w15:val="{3AA6E42D-3328-4B18-A2BA-EB617C1A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9C37D51"/>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67D53"/>
    <w:rPr>
      <w:color w:val="605E5C"/>
      <w:shd w:val="clear" w:color="auto" w:fill="E1DFDD"/>
    </w:rPr>
  </w:style>
  <w:style w:type="paragraph" w:customStyle="1" w:styleId="paragraph">
    <w:name w:val="paragraph"/>
    <w:basedOn w:val="Normal"/>
    <w:rsid w:val="00550344"/>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550344"/>
  </w:style>
  <w:style w:type="character" w:customStyle="1" w:styleId="eop">
    <w:name w:val="eop"/>
    <w:basedOn w:val="DefaultParagraphFont"/>
    <w:rsid w:val="00550344"/>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50629D"/>
    <w:pPr>
      <w:ind w:left="720"/>
      <w:contextualSpacing/>
    </w:pPr>
  </w:style>
  <w:style w:type="character" w:customStyle="1" w:styleId="ListParagraphChar">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locked/>
    <w:rsid w:val="0050629D"/>
  </w:style>
  <w:style w:type="paragraph" w:styleId="CommentText">
    <w:name w:val="annotation text"/>
    <w:basedOn w:val="Normal"/>
    <w:link w:val="CommentTextChar"/>
    <w:uiPriority w:val="99"/>
    <w:unhideWhenUsed/>
    <w:rsid w:val="0050629D"/>
    <w:pPr>
      <w:spacing w:line="240" w:lineRule="auto"/>
    </w:pPr>
    <w:rPr>
      <w:sz w:val="20"/>
      <w:szCs w:val="20"/>
    </w:rPr>
  </w:style>
  <w:style w:type="character" w:customStyle="1" w:styleId="CommentTextChar">
    <w:name w:val="Comment Text Char"/>
    <w:basedOn w:val="DefaultParagraphFont"/>
    <w:link w:val="CommentText"/>
    <w:uiPriority w:val="99"/>
    <w:rsid w:val="0050629D"/>
    <w:rPr>
      <w:sz w:val="20"/>
      <w:szCs w:val="20"/>
    </w:rPr>
  </w:style>
  <w:style w:type="character" w:styleId="CommentReference">
    <w:name w:val="annotation reference"/>
    <w:basedOn w:val="DefaultParagraphFont"/>
    <w:uiPriority w:val="99"/>
    <w:semiHidden/>
    <w:unhideWhenUsed/>
    <w:rsid w:val="0050629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86340E3C95444878686C7128D8F59" ma:contentTypeVersion="13" ma:contentTypeDescription="Create a new document." ma:contentTypeScope="" ma:versionID="432e0aea152e4b8ad8f79adcc1495b79">
  <xsd:schema xmlns:xsd="http://www.w3.org/2001/XMLSchema" xmlns:xs="http://www.w3.org/2001/XMLSchema" xmlns:p="http://schemas.microsoft.com/office/2006/metadata/properties" xmlns:ns2="47ac8687-5bc4-480e-8f6b-0d5fc6b065d2" xmlns:ns3="7b41fe4f-18ce-4705-8a0b-9750bce1dd0b" targetNamespace="http://schemas.microsoft.com/office/2006/metadata/properties" ma:root="true" ma:fieldsID="acd1ac83cc27e955578f842ed8710233" ns2:_="" ns3:_="">
    <xsd:import namespace="47ac8687-5bc4-480e-8f6b-0d5fc6b065d2"/>
    <xsd:import namespace="7b41fe4f-18ce-4705-8a0b-9750bce1dd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c8687-5bc4-480e-8f6b-0d5fc6b06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466ae4-4697-44c6-9f9a-3cb9cf0906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41fe4f-18ce-4705-8a0b-9750bce1dd0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3cd639e-95fc-4724-831c-cb6e38ddcf25}" ma:internalName="TaxCatchAll" ma:showField="CatchAllData" ma:web="7b41fe4f-18ce-4705-8a0b-9750bce1d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ac8687-5bc4-480e-8f6b-0d5fc6b065d2">
      <Terms xmlns="http://schemas.microsoft.com/office/infopath/2007/PartnerControls"/>
    </lcf76f155ced4ddcb4097134ff3c332f>
    <TaxCatchAll xmlns="7b41fe4f-18ce-4705-8a0b-9750bce1dd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7FA26-EC17-473E-AF86-E2986B92C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c8687-5bc4-480e-8f6b-0d5fc6b065d2"/>
    <ds:schemaRef ds:uri="7b41fe4f-18ce-4705-8a0b-9750bce1d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42BAB-327B-480E-8B3D-63810FE81028}">
  <ds:schemaRefs>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134628e8-8dc7-4334-9282-f22ad4a94a78"/>
    <ds:schemaRef ds:uri="http://purl.org/dc/terms/"/>
    <ds:schemaRef ds:uri="47ac8687-5bc4-480e-8f6b-0d5fc6b065d2"/>
    <ds:schemaRef ds:uri="7b41fe4f-18ce-4705-8a0b-9750bce1dd0b"/>
  </ds:schemaRefs>
</ds:datastoreItem>
</file>

<file path=customXml/itemProps3.xml><?xml version="1.0" encoding="utf-8"?>
<ds:datastoreItem xmlns:ds="http://schemas.openxmlformats.org/officeDocument/2006/customXml" ds:itemID="{9DCA9227-E25C-45C5-A45B-9EC3701E0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1463</Words>
  <Characters>8344</Characters>
  <Application>Microsoft Office Word</Application>
  <DocSecurity>0</DocSecurity>
  <Lines>69</Lines>
  <Paragraphs>19</Paragraphs>
  <ScaleCrop>false</ScaleCrop>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Lynch</dc:creator>
  <cp:keywords/>
  <dc:description/>
  <cp:lastModifiedBy>Aisling Lynch</cp:lastModifiedBy>
  <cp:revision>3</cp:revision>
  <dcterms:created xsi:type="dcterms:W3CDTF">2025-11-21T16:35:00Z</dcterms:created>
  <dcterms:modified xsi:type="dcterms:W3CDTF">2025-11-21T16:36:00Z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0x010100FCC86340E3C95444878686C7128D8F59</vt:lpwstr>
  </property>
  <property fmtid="{D5CDD505-2E9C-101B-9397-08002B2CF9AE}" pid="3" name="MediaServiceImageTags">
    <vt:lpwstr/>
  </property>
</Properties>
</file>