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0BE2D" w14:textId="77777777" w:rsidR="00420037" w:rsidRPr="00420037" w:rsidRDefault="00420037" w:rsidP="00420037">
      <w:pPr>
        <w:numPr>
          <w:ilvl w:val="0"/>
          <w:numId w:val="1"/>
        </w:numPr>
        <w:tabs>
          <w:tab w:val="left" w:pos="5715"/>
        </w:tabs>
        <w:spacing w:after="0" w:line="276" w:lineRule="auto"/>
        <w:ind w:left="567" w:hanging="567"/>
        <w:jc w:val="both"/>
        <w:outlineLvl w:val="0"/>
        <w:rPr>
          <w:rFonts w:ascii="Calibri" w:eastAsia="Calibri" w:hAnsi="Calibri" w:cs="Calibri"/>
          <w:b/>
          <w:kern w:val="0"/>
          <w:sz w:val="20"/>
          <w:szCs w:val="20"/>
          <w:lang w:val="en-GB"/>
          <w14:ligatures w14:val="none"/>
        </w:rPr>
      </w:pPr>
      <w:bookmarkStart w:id="0" w:name="_Toc372629440"/>
      <w:bookmarkStart w:id="1" w:name="_Toc374368008"/>
      <w:bookmarkStart w:id="2" w:name="_Toc381786295"/>
      <w:r w:rsidRPr="00420037">
        <w:rPr>
          <w:rFonts w:ascii="Calibri" w:eastAsia="Calibri" w:hAnsi="Calibri" w:cs="Calibri"/>
          <w:b/>
          <w:kern w:val="0"/>
          <w:sz w:val="20"/>
          <w:szCs w:val="20"/>
          <w:lang w:val="en-GB"/>
          <w14:ligatures w14:val="none"/>
        </w:rPr>
        <w:t>Please complete the table below, providing contact details for your organisation. The table may be expanded as required.</w:t>
      </w:r>
      <w:bookmarkEnd w:id="0"/>
      <w:bookmarkEnd w:id="1"/>
      <w:bookmarkEnd w:id="2"/>
    </w:p>
    <w:tbl>
      <w:tblPr>
        <w:tblStyle w:val="TableGrid"/>
        <w:tblW w:w="0" w:type="auto"/>
        <w:tblInd w:w="675" w:type="dxa"/>
        <w:tblLook w:val="04A0" w:firstRow="1" w:lastRow="0" w:firstColumn="1" w:lastColumn="0" w:noHBand="0" w:noVBand="1"/>
      </w:tblPr>
      <w:tblGrid>
        <w:gridCol w:w="3908"/>
        <w:gridCol w:w="4433"/>
      </w:tblGrid>
      <w:tr w:rsidR="00420037" w:rsidRPr="00420037" w14:paraId="60BAC367" w14:textId="77777777" w:rsidTr="00C71964">
        <w:trPr>
          <w:trHeight w:val="265"/>
        </w:trPr>
        <w:tc>
          <w:tcPr>
            <w:tcW w:w="8505" w:type="dxa"/>
            <w:gridSpan w:val="2"/>
            <w:shd w:val="clear" w:color="auto" w:fill="81A042"/>
            <w:vAlign w:val="center"/>
          </w:tcPr>
          <w:p w14:paraId="70DCC692" w14:textId="77777777" w:rsidR="00420037" w:rsidRPr="00C71964" w:rsidRDefault="00420037" w:rsidP="00420037">
            <w:pPr>
              <w:spacing w:line="276" w:lineRule="auto"/>
              <w:jc w:val="center"/>
              <w:rPr>
                <w:rFonts w:ascii="Calibri" w:eastAsia="Calibri" w:hAnsi="Calibri" w:cs="Times New Roman"/>
                <w:b/>
                <w:bCs/>
                <w:lang w:val="en-GB"/>
              </w:rPr>
            </w:pPr>
            <w:r w:rsidRPr="00C71964">
              <w:rPr>
                <w:rFonts w:ascii="Calibri" w:eastAsia="Calibri" w:hAnsi="Calibri" w:cs="Times New Roman"/>
                <w:b/>
                <w:bCs/>
                <w:color w:val="FFFFFF" w:themeColor="background1"/>
                <w:lang w:val="en-GB"/>
              </w:rPr>
              <w:t>4.1(a) – CONTACT DETAILS</w:t>
            </w:r>
          </w:p>
        </w:tc>
      </w:tr>
      <w:tr w:rsidR="00420037" w:rsidRPr="00420037" w14:paraId="4902A1AA" w14:textId="77777777" w:rsidTr="0001041D">
        <w:trPr>
          <w:trHeight w:val="488"/>
        </w:trPr>
        <w:tc>
          <w:tcPr>
            <w:tcW w:w="3969" w:type="dxa"/>
            <w:vAlign w:val="center"/>
          </w:tcPr>
          <w:p w14:paraId="77E723B3" w14:textId="77777777" w:rsidR="00420037" w:rsidRPr="00420037" w:rsidRDefault="00420037" w:rsidP="00420037">
            <w:pPr>
              <w:spacing w:line="276" w:lineRule="auto"/>
              <w:rPr>
                <w:rFonts w:ascii="Calibri" w:eastAsia="Calibri" w:hAnsi="Calibri" w:cs="Times New Roman"/>
                <w:sz w:val="20"/>
                <w:lang w:val="en-GB"/>
              </w:rPr>
            </w:pPr>
            <w:r w:rsidRPr="00420037">
              <w:rPr>
                <w:rFonts w:ascii="Calibri" w:eastAsia="Calibri" w:hAnsi="Calibri" w:cs="Times New Roman"/>
                <w:sz w:val="20"/>
                <w:lang w:val="en-GB"/>
              </w:rPr>
              <w:t>Name of Organisation</w:t>
            </w:r>
          </w:p>
        </w:tc>
        <w:tc>
          <w:tcPr>
            <w:tcW w:w="4536" w:type="dxa"/>
          </w:tcPr>
          <w:p w14:paraId="79518FB2" w14:textId="77777777" w:rsidR="00420037" w:rsidRPr="00420037" w:rsidRDefault="00420037" w:rsidP="00420037">
            <w:pPr>
              <w:spacing w:line="276" w:lineRule="auto"/>
              <w:rPr>
                <w:rFonts w:ascii="Calibri" w:eastAsia="Calibri" w:hAnsi="Calibri" w:cs="Times New Roman"/>
                <w:lang w:val="en-GB"/>
              </w:rPr>
            </w:pPr>
          </w:p>
        </w:tc>
      </w:tr>
      <w:tr w:rsidR="00420037" w:rsidRPr="00420037" w14:paraId="3987B9B2" w14:textId="77777777" w:rsidTr="0001041D">
        <w:trPr>
          <w:trHeight w:val="488"/>
        </w:trPr>
        <w:tc>
          <w:tcPr>
            <w:tcW w:w="3969" w:type="dxa"/>
            <w:vAlign w:val="center"/>
          </w:tcPr>
          <w:p w14:paraId="0500D64C" w14:textId="77777777" w:rsidR="00420037" w:rsidRPr="00420037" w:rsidRDefault="00420037" w:rsidP="00420037">
            <w:pPr>
              <w:rPr>
                <w:rFonts w:ascii="Calibri" w:eastAsia="Calibri" w:hAnsi="Calibri" w:cs="Times New Roman"/>
                <w:sz w:val="20"/>
                <w:lang w:val="en-GB"/>
              </w:rPr>
            </w:pPr>
            <w:r w:rsidRPr="00420037">
              <w:rPr>
                <w:rFonts w:ascii="Calibri" w:eastAsia="Calibri" w:hAnsi="Calibri" w:cs="Times New Roman"/>
                <w:sz w:val="20"/>
                <w:lang w:val="en-GB"/>
              </w:rPr>
              <w:t>Company Registration Number</w:t>
            </w:r>
          </w:p>
        </w:tc>
        <w:tc>
          <w:tcPr>
            <w:tcW w:w="4536" w:type="dxa"/>
          </w:tcPr>
          <w:p w14:paraId="0C29C56E" w14:textId="77777777" w:rsidR="00420037" w:rsidRPr="00420037" w:rsidRDefault="00420037" w:rsidP="00420037">
            <w:pPr>
              <w:rPr>
                <w:rFonts w:ascii="Calibri" w:eastAsia="Calibri" w:hAnsi="Calibri" w:cs="Times New Roman"/>
                <w:lang w:val="en-GB"/>
              </w:rPr>
            </w:pPr>
          </w:p>
        </w:tc>
      </w:tr>
      <w:tr w:rsidR="00420037" w:rsidRPr="00420037" w14:paraId="37A74B8A" w14:textId="77777777" w:rsidTr="0001041D">
        <w:trPr>
          <w:trHeight w:val="488"/>
        </w:trPr>
        <w:tc>
          <w:tcPr>
            <w:tcW w:w="3969" w:type="dxa"/>
            <w:vAlign w:val="center"/>
          </w:tcPr>
          <w:p w14:paraId="26EBA600" w14:textId="77777777" w:rsidR="00420037" w:rsidRPr="00420037" w:rsidRDefault="00420037" w:rsidP="00420037">
            <w:pPr>
              <w:rPr>
                <w:rFonts w:ascii="Calibri" w:eastAsia="Calibri" w:hAnsi="Calibri" w:cs="Times New Roman"/>
                <w:sz w:val="20"/>
                <w:lang w:val="en-GB"/>
              </w:rPr>
            </w:pPr>
            <w:r w:rsidRPr="00420037">
              <w:rPr>
                <w:rFonts w:ascii="Calibri" w:eastAsia="Calibri" w:hAnsi="Calibri" w:cs="Times New Roman"/>
                <w:sz w:val="20"/>
                <w:lang w:val="en-GB"/>
              </w:rPr>
              <w:t>Date of Establishment</w:t>
            </w:r>
          </w:p>
        </w:tc>
        <w:tc>
          <w:tcPr>
            <w:tcW w:w="4536" w:type="dxa"/>
          </w:tcPr>
          <w:p w14:paraId="394C1AA7" w14:textId="77777777" w:rsidR="00420037" w:rsidRPr="00420037" w:rsidRDefault="00420037" w:rsidP="00420037">
            <w:pPr>
              <w:rPr>
                <w:rFonts w:ascii="Calibri" w:eastAsia="Calibri" w:hAnsi="Calibri" w:cs="Times New Roman"/>
                <w:lang w:val="en-GB"/>
              </w:rPr>
            </w:pPr>
          </w:p>
        </w:tc>
      </w:tr>
      <w:tr w:rsidR="00420037" w:rsidRPr="00420037" w14:paraId="0B544549" w14:textId="77777777" w:rsidTr="0001041D">
        <w:trPr>
          <w:trHeight w:val="488"/>
        </w:trPr>
        <w:tc>
          <w:tcPr>
            <w:tcW w:w="3969" w:type="dxa"/>
            <w:vAlign w:val="center"/>
          </w:tcPr>
          <w:p w14:paraId="2809C2ED" w14:textId="77777777" w:rsidR="00420037" w:rsidRPr="00420037" w:rsidRDefault="00420037" w:rsidP="00420037">
            <w:pPr>
              <w:spacing w:line="276" w:lineRule="auto"/>
              <w:rPr>
                <w:rFonts w:ascii="Calibri" w:eastAsia="Calibri" w:hAnsi="Calibri" w:cs="Times New Roman"/>
                <w:sz w:val="20"/>
                <w:lang w:val="en-GB"/>
              </w:rPr>
            </w:pPr>
            <w:r w:rsidRPr="00420037">
              <w:rPr>
                <w:rFonts w:ascii="Calibri" w:eastAsia="Calibri" w:hAnsi="Calibri" w:cs="Times New Roman"/>
                <w:sz w:val="20"/>
                <w:lang w:val="en-GB"/>
              </w:rPr>
              <w:t>Address of Organisation</w:t>
            </w:r>
          </w:p>
        </w:tc>
        <w:tc>
          <w:tcPr>
            <w:tcW w:w="4536" w:type="dxa"/>
          </w:tcPr>
          <w:p w14:paraId="1987D71D" w14:textId="77777777" w:rsidR="00420037" w:rsidRPr="00420037" w:rsidRDefault="00420037" w:rsidP="00420037">
            <w:pPr>
              <w:spacing w:line="276" w:lineRule="auto"/>
              <w:rPr>
                <w:rFonts w:ascii="Calibri" w:eastAsia="Calibri" w:hAnsi="Calibri" w:cs="Times New Roman"/>
                <w:lang w:val="en-GB"/>
              </w:rPr>
            </w:pPr>
          </w:p>
        </w:tc>
      </w:tr>
      <w:tr w:rsidR="00420037" w:rsidRPr="00420037" w14:paraId="4D33E893" w14:textId="77777777" w:rsidTr="0001041D">
        <w:trPr>
          <w:trHeight w:val="488"/>
        </w:trPr>
        <w:tc>
          <w:tcPr>
            <w:tcW w:w="3969" w:type="dxa"/>
            <w:vAlign w:val="center"/>
          </w:tcPr>
          <w:p w14:paraId="3AF2BB84" w14:textId="77777777" w:rsidR="00420037" w:rsidRPr="00420037" w:rsidRDefault="00420037" w:rsidP="00420037">
            <w:pPr>
              <w:spacing w:line="276" w:lineRule="auto"/>
              <w:rPr>
                <w:rFonts w:ascii="Calibri" w:eastAsia="Calibri" w:hAnsi="Calibri" w:cs="Times New Roman"/>
                <w:sz w:val="20"/>
                <w:lang w:val="en-GB"/>
              </w:rPr>
            </w:pPr>
            <w:r w:rsidRPr="00420037">
              <w:rPr>
                <w:rFonts w:ascii="Calibri" w:eastAsia="Calibri" w:hAnsi="Calibri" w:cs="Times New Roman"/>
                <w:sz w:val="20"/>
                <w:lang w:val="en-GB"/>
              </w:rPr>
              <w:t>Contact Person</w:t>
            </w:r>
          </w:p>
        </w:tc>
        <w:tc>
          <w:tcPr>
            <w:tcW w:w="4536" w:type="dxa"/>
          </w:tcPr>
          <w:p w14:paraId="0D108110" w14:textId="77777777" w:rsidR="00420037" w:rsidRPr="00420037" w:rsidRDefault="00420037" w:rsidP="00420037">
            <w:pPr>
              <w:spacing w:line="276" w:lineRule="auto"/>
              <w:rPr>
                <w:rFonts w:ascii="Calibri" w:eastAsia="Calibri" w:hAnsi="Calibri" w:cs="Times New Roman"/>
                <w:lang w:val="en-GB"/>
              </w:rPr>
            </w:pPr>
          </w:p>
        </w:tc>
      </w:tr>
      <w:tr w:rsidR="00420037" w:rsidRPr="00420037" w14:paraId="0C0B85F1" w14:textId="77777777" w:rsidTr="0001041D">
        <w:trPr>
          <w:trHeight w:val="488"/>
        </w:trPr>
        <w:tc>
          <w:tcPr>
            <w:tcW w:w="3969" w:type="dxa"/>
            <w:vAlign w:val="center"/>
          </w:tcPr>
          <w:p w14:paraId="5B6E3E38" w14:textId="77777777" w:rsidR="00420037" w:rsidRPr="00420037" w:rsidRDefault="00420037" w:rsidP="00420037">
            <w:pPr>
              <w:spacing w:line="276" w:lineRule="auto"/>
              <w:rPr>
                <w:rFonts w:ascii="Calibri" w:eastAsia="Calibri" w:hAnsi="Calibri" w:cs="Times New Roman"/>
                <w:sz w:val="20"/>
                <w:lang w:val="en-GB"/>
              </w:rPr>
            </w:pPr>
            <w:r w:rsidRPr="00420037">
              <w:rPr>
                <w:rFonts w:ascii="Calibri" w:eastAsia="Calibri" w:hAnsi="Calibri" w:cs="Times New Roman"/>
                <w:sz w:val="20"/>
                <w:lang w:val="en-GB"/>
              </w:rPr>
              <w:t>Position of Contact Person</w:t>
            </w:r>
          </w:p>
        </w:tc>
        <w:tc>
          <w:tcPr>
            <w:tcW w:w="4536" w:type="dxa"/>
          </w:tcPr>
          <w:p w14:paraId="2F55DCFC" w14:textId="77777777" w:rsidR="00420037" w:rsidRPr="00420037" w:rsidRDefault="00420037" w:rsidP="00420037">
            <w:pPr>
              <w:spacing w:line="276" w:lineRule="auto"/>
              <w:rPr>
                <w:rFonts w:ascii="Calibri" w:eastAsia="Calibri" w:hAnsi="Calibri" w:cs="Times New Roman"/>
                <w:lang w:val="en-GB"/>
              </w:rPr>
            </w:pPr>
          </w:p>
        </w:tc>
      </w:tr>
      <w:tr w:rsidR="00420037" w:rsidRPr="00420037" w14:paraId="5E9ED934" w14:textId="77777777" w:rsidTr="0001041D">
        <w:trPr>
          <w:trHeight w:val="488"/>
        </w:trPr>
        <w:tc>
          <w:tcPr>
            <w:tcW w:w="3969" w:type="dxa"/>
            <w:vAlign w:val="center"/>
          </w:tcPr>
          <w:p w14:paraId="311E3296" w14:textId="77777777" w:rsidR="00420037" w:rsidRPr="00420037" w:rsidRDefault="00420037" w:rsidP="00420037">
            <w:pPr>
              <w:spacing w:line="276" w:lineRule="auto"/>
              <w:rPr>
                <w:rFonts w:ascii="Calibri" w:eastAsia="Calibri" w:hAnsi="Calibri" w:cs="Times New Roman"/>
                <w:sz w:val="20"/>
                <w:lang w:val="en-GB"/>
              </w:rPr>
            </w:pPr>
            <w:r w:rsidRPr="00420037">
              <w:rPr>
                <w:rFonts w:ascii="Calibri" w:eastAsia="Calibri" w:hAnsi="Calibri" w:cs="Times New Roman"/>
                <w:sz w:val="20"/>
                <w:lang w:val="en-GB"/>
              </w:rPr>
              <w:t>Telephone Number</w:t>
            </w:r>
          </w:p>
        </w:tc>
        <w:tc>
          <w:tcPr>
            <w:tcW w:w="4536" w:type="dxa"/>
          </w:tcPr>
          <w:p w14:paraId="6E877BA2" w14:textId="77777777" w:rsidR="00420037" w:rsidRPr="00420037" w:rsidRDefault="00420037" w:rsidP="00420037">
            <w:pPr>
              <w:spacing w:line="276" w:lineRule="auto"/>
              <w:rPr>
                <w:rFonts w:ascii="Calibri" w:eastAsia="Calibri" w:hAnsi="Calibri" w:cs="Times New Roman"/>
                <w:lang w:val="en-GB"/>
              </w:rPr>
            </w:pPr>
          </w:p>
        </w:tc>
      </w:tr>
      <w:tr w:rsidR="00420037" w:rsidRPr="00420037" w14:paraId="3BD52F97" w14:textId="77777777" w:rsidTr="0001041D">
        <w:trPr>
          <w:trHeight w:val="488"/>
        </w:trPr>
        <w:tc>
          <w:tcPr>
            <w:tcW w:w="3969" w:type="dxa"/>
            <w:vAlign w:val="center"/>
          </w:tcPr>
          <w:p w14:paraId="0EFF9AB4" w14:textId="77777777" w:rsidR="00420037" w:rsidRPr="00420037" w:rsidRDefault="00420037" w:rsidP="00420037">
            <w:pPr>
              <w:spacing w:line="276" w:lineRule="auto"/>
              <w:rPr>
                <w:rFonts w:ascii="Calibri" w:eastAsia="Calibri" w:hAnsi="Calibri" w:cs="Times New Roman"/>
                <w:sz w:val="20"/>
                <w:lang w:val="en-GB"/>
              </w:rPr>
            </w:pPr>
            <w:r w:rsidRPr="00420037">
              <w:rPr>
                <w:rFonts w:ascii="Calibri" w:eastAsia="Calibri" w:hAnsi="Calibri" w:cs="Times New Roman"/>
                <w:sz w:val="20"/>
                <w:lang w:val="en-GB"/>
              </w:rPr>
              <w:t>E-mail Address</w:t>
            </w:r>
          </w:p>
        </w:tc>
        <w:tc>
          <w:tcPr>
            <w:tcW w:w="4536" w:type="dxa"/>
          </w:tcPr>
          <w:p w14:paraId="7EDE93B3" w14:textId="77777777" w:rsidR="00420037" w:rsidRPr="00420037" w:rsidRDefault="00420037" w:rsidP="00420037">
            <w:pPr>
              <w:spacing w:line="276" w:lineRule="auto"/>
              <w:rPr>
                <w:rFonts w:ascii="Calibri" w:eastAsia="Calibri" w:hAnsi="Calibri" w:cs="Times New Roman"/>
                <w:lang w:val="en-GB"/>
              </w:rPr>
            </w:pPr>
          </w:p>
        </w:tc>
      </w:tr>
      <w:tr w:rsidR="00420037" w:rsidRPr="00420037" w14:paraId="736863D9" w14:textId="77777777" w:rsidTr="0001041D">
        <w:trPr>
          <w:trHeight w:val="612"/>
        </w:trPr>
        <w:tc>
          <w:tcPr>
            <w:tcW w:w="3969" w:type="dxa"/>
            <w:vAlign w:val="center"/>
          </w:tcPr>
          <w:p w14:paraId="7C8F8D8B" w14:textId="77777777" w:rsidR="00420037" w:rsidRPr="00420037" w:rsidRDefault="00420037" w:rsidP="00420037">
            <w:pPr>
              <w:spacing w:line="276" w:lineRule="auto"/>
              <w:rPr>
                <w:rFonts w:ascii="Calibri" w:eastAsia="Calibri" w:hAnsi="Calibri" w:cs="Times New Roman"/>
                <w:i/>
                <w:sz w:val="20"/>
                <w:lang w:val="en-GB"/>
              </w:rPr>
            </w:pPr>
            <w:r w:rsidRPr="00420037">
              <w:rPr>
                <w:rFonts w:ascii="Calibri" w:eastAsia="Calibri" w:hAnsi="Calibri" w:cs="Times New Roman"/>
                <w:i/>
                <w:sz w:val="20"/>
                <w:lang w:val="en-GB"/>
              </w:rPr>
              <w:t>Information regarding partnership or subcontracting arrangements.</w:t>
            </w:r>
          </w:p>
        </w:tc>
        <w:tc>
          <w:tcPr>
            <w:tcW w:w="4536" w:type="dxa"/>
          </w:tcPr>
          <w:p w14:paraId="2A35F799" w14:textId="77777777" w:rsidR="00420037" w:rsidRPr="00420037" w:rsidRDefault="00420037" w:rsidP="00420037">
            <w:pPr>
              <w:spacing w:line="276" w:lineRule="auto"/>
              <w:rPr>
                <w:rFonts w:ascii="Calibri" w:eastAsia="Calibri" w:hAnsi="Calibri" w:cs="Times New Roman"/>
                <w:lang w:val="en-GB"/>
              </w:rPr>
            </w:pPr>
          </w:p>
        </w:tc>
      </w:tr>
    </w:tbl>
    <w:p w14:paraId="06CB6FAD" w14:textId="77777777" w:rsidR="00420037" w:rsidRPr="00420037" w:rsidRDefault="00420037" w:rsidP="00420037">
      <w:pPr>
        <w:spacing w:after="0" w:line="276" w:lineRule="auto"/>
        <w:ind w:left="567"/>
        <w:jc w:val="both"/>
        <w:rPr>
          <w:rFonts w:ascii="Calibri" w:eastAsia="Calibri" w:hAnsi="Calibri" w:cs="Times New Roman"/>
          <w:kern w:val="0"/>
          <w:sz w:val="20"/>
          <w:lang w:val="en-GB"/>
          <w14:ligatures w14:val="none"/>
        </w:rPr>
      </w:pPr>
      <w:r w:rsidRPr="00420037">
        <w:rPr>
          <w:rFonts w:ascii="Calibri" w:eastAsia="Calibri" w:hAnsi="Calibri" w:cs="Times New Roman"/>
          <w:b/>
          <w:kern w:val="0"/>
          <w:sz w:val="20"/>
          <w:u w:val="single"/>
          <w:lang w:val="en-GB"/>
          <w14:ligatures w14:val="none"/>
        </w:rPr>
        <w:t>RULE</w:t>
      </w:r>
      <w:r w:rsidRPr="00420037">
        <w:rPr>
          <w:rFonts w:ascii="Calibri" w:eastAsia="Calibri" w:hAnsi="Calibri" w:cs="Times New Roman"/>
          <w:b/>
          <w:kern w:val="0"/>
          <w:sz w:val="20"/>
          <w:lang w:val="en-GB"/>
          <w14:ligatures w14:val="none"/>
        </w:rPr>
        <w:t xml:space="preserve">: </w:t>
      </w:r>
      <w:r w:rsidRPr="00420037">
        <w:rPr>
          <w:rFonts w:ascii="Calibri" w:eastAsia="Calibri" w:hAnsi="Calibri" w:cs="Times New Roman"/>
          <w:kern w:val="0"/>
          <w:sz w:val="20"/>
          <w:lang w:val="en-GB"/>
          <w14:ligatures w14:val="none"/>
        </w:rPr>
        <w:t>Tenderers must complete this table. If the tender concerns a grouping or a partnership, each group member or subcontractor must answer each criterion below.</w:t>
      </w:r>
    </w:p>
    <w:p w14:paraId="4587EC6E" w14:textId="77777777" w:rsidR="00420037" w:rsidRPr="00420037" w:rsidRDefault="00420037" w:rsidP="00420037">
      <w:pPr>
        <w:spacing w:after="0" w:line="276" w:lineRule="auto"/>
        <w:ind w:left="567"/>
        <w:jc w:val="both"/>
        <w:rPr>
          <w:rFonts w:ascii="Calibri" w:eastAsia="Calibri" w:hAnsi="Calibri" w:cs="Times New Roman"/>
          <w:kern w:val="0"/>
          <w:sz w:val="20"/>
          <w:lang w:val="en-GB"/>
          <w14:ligatures w14:val="none"/>
        </w:rPr>
      </w:pPr>
    </w:p>
    <w:p w14:paraId="0A8614BA" w14:textId="77777777" w:rsidR="00420037" w:rsidRPr="00420037" w:rsidRDefault="00420037" w:rsidP="00420037">
      <w:pPr>
        <w:numPr>
          <w:ilvl w:val="0"/>
          <w:numId w:val="1"/>
        </w:numPr>
        <w:tabs>
          <w:tab w:val="left" w:pos="5715"/>
        </w:tabs>
        <w:spacing w:after="0" w:line="276" w:lineRule="auto"/>
        <w:ind w:left="567" w:hanging="567"/>
        <w:jc w:val="both"/>
        <w:outlineLvl w:val="0"/>
        <w:rPr>
          <w:rFonts w:ascii="Calibri" w:eastAsia="Calibri" w:hAnsi="Calibri" w:cs="Calibri"/>
          <w:b/>
          <w:kern w:val="0"/>
          <w:sz w:val="20"/>
          <w:szCs w:val="20"/>
          <w:lang w:val="en-GB"/>
          <w14:ligatures w14:val="none"/>
        </w:rPr>
      </w:pPr>
      <w:bookmarkStart w:id="3" w:name="_Toc372629441"/>
      <w:bookmarkStart w:id="4" w:name="_Toc374368009"/>
      <w:bookmarkStart w:id="5" w:name="_Toc381786296"/>
      <w:r w:rsidRPr="00420037">
        <w:rPr>
          <w:rFonts w:ascii="Calibri" w:eastAsia="Calibri" w:hAnsi="Calibri" w:cs="Calibri"/>
          <w:b/>
          <w:kern w:val="0"/>
          <w:sz w:val="20"/>
          <w:szCs w:val="20"/>
          <w:lang w:val="en-GB"/>
          <w14:ligatures w14:val="none"/>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bookmarkEnd w:id="3"/>
      <w:bookmarkEnd w:id="4"/>
      <w:bookmarkEnd w:id="5"/>
    </w:p>
    <w:p w14:paraId="54D5D21A" w14:textId="77777777" w:rsidR="00420037" w:rsidRPr="00420037" w:rsidRDefault="00420037" w:rsidP="00420037">
      <w:pPr>
        <w:spacing w:after="0" w:line="276" w:lineRule="auto"/>
        <w:rPr>
          <w:rFonts w:ascii="Calibri" w:eastAsia="Calibri" w:hAnsi="Calibri" w:cs="Times New Roman"/>
          <w:kern w:val="0"/>
          <w:lang w:val="en-GB"/>
          <w14:ligatures w14:val="none"/>
        </w:rPr>
      </w:pPr>
    </w:p>
    <w:tbl>
      <w:tblPr>
        <w:tblStyle w:val="TableGrid"/>
        <w:tblW w:w="0" w:type="auto"/>
        <w:tblInd w:w="675" w:type="dxa"/>
        <w:tblLook w:val="04A0" w:firstRow="1" w:lastRow="0" w:firstColumn="1" w:lastColumn="0" w:noHBand="0" w:noVBand="1"/>
      </w:tblPr>
      <w:tblGrid>
        <w:gridCol w:w="3439"/>
        <w:gridCol w:w="2418"/>
        <w:gridCol w:w="209"/>
        <w:gridCol w:w="2275"/>
      </w:tblGrid>
      <w:tr w:rsidR="00420037" w:rsidRPr="00420037" w14:paraId="114AF484" w14:textId="77777777" w:rsidTr="00C71964">
        <w:trPr>
          <w:trHeight w:val="265"/>
        </w:trPr>
        <w:tc>
          <w:tcPr>
            <w:tcW w:w="8341" w:type="dxa"/>
            <w:gridSpan w:val="4"/>
            <w:shd w:val="clear" w:color="auto" w:fill="81A042"/>
            <w:vAlign w:val="center"/>
          </w:tcPr>
          <w:p w14:paraId="29EA0192" w14:textId="77777777" w:rsidR="00420037" w:rsidRPr="00C71964" w:rsidRDefault="00420037" w:rsidP="00420037">
            <w:pPr>
              <w:spacing w:line="276" w:lineRule="auto"/>
              <w:jc w:val="center"/>
              <w:rPr>
                <w:rFonts w:ascii="Calibri" w:eastAsia="Calibri" w:hAnsi="Calibri" w:cs="Times New Roman"/>
                <w:b/>
                <w:bCs/>
                <w:color w:val="FFFFFF" w:themeColor="background1"/>
                <w:lang w:val="en-GB"/>
              </w:rPr>
            </w:pPr>
            <w:r w:rsidRPr="00C71964">
              <w:rPr>
                <w:rFonts w:ascii="Calibri" w:eastAsia="Calibri" w:hAnsi="Calibri" w:cs="Times New Roman"/>
                <w:b/>
                <w:bCs/>
                <w:color w:val="FFFFFF" w:themeColor="background1"/>
                <w:lang w:val="en-GB"/>
              </w:rPr>
              <w:t>4.1(b) – INSURANCES</w:t>
            </w:r>
          </w:p>
        </w:tc>
      </w:tr>
      <w:tr w:rsidR="00420037" w:rsidRPr="00420037" w14:paraId="41513E39" w14:textId="77777777" w:rsidTr="0001041D">
        <w:trPr>
          <w:trHeight w:val="488"/>
        </w:trPr>
        <w:tc>
          <w:tcPr>
            <w:tcW w:w="3439" w:type="dxa"/>
            <w:vAlign w:val="center"/>
          </w:tcPr>
          <w:p w14:paraId="03932175" w14:textId="77777777" w:rsidR="00420037" w:rsidRPr="00420037" w:rsidRDefault="00420037" w:rsidP="00420037">
            <w:pPr>
              <w:spacing w:line="276" w:lineRule="auto"/>
              <w:jc w:val="center"/>
              <w:rPr>
                <w:rFonts w:ascii="Calibri" w:eastAsia="Calibri" w:hAnsi="Calibri" w:cs="Times New Roman"/>
                <w:sz w:val="20"/>
                <w:szCs w:val="20"/>
                <w:lang w:val="en-GB"/>
              </w:rPr>
            </w:pPr>
            <w:r w:rsidRPr="00420037">
              <w:rPr>
                <w:rFonts w:ascii="Calibri" w:eastAsia="Calibri" w:hAnsi="Calibri" w:cs="Times New Roman"/>
                <w:sz w:val="20"/>
                <w:szCs w:val="20"/>
                <w:lang w:val="en-GB"/>
              </w:rPr>
              <w:t>INSURANCE</w:t>
            </w:r>
          </w:p>
        </w:tc>
        <w:tc>
          <w:tcPr>
            <w:tcW w:w="2627" w:type="dxa"/>
            <w:gridSpan w:val="2"/>
            <w:vAlign w:val="center"/>
          </w:tcPr>
          <w:p w14:paraId="3E772D24" w14:textId="77777777" w:rsidR="00420037" w:rsidRPr="00420037" w:rsidRDefault="00420037" w:rsidP="00420037">
            <w:pPr>
              <w:spacing w:line="276" w:lineRule="auto"/>
              <w:jc w:val="center"/>
              <w:rPr>
                <w:rFonts w:ascii="Calibri" w:eastAsia="Calibri" w:hAnsi="Calibri" w:cs="Times New Roman"/>
                <w:sz w:val="18"/>
                <w:lang w:val="en-GB"/>
              </w:rPr>
            </w:pPr>
            <w:r w:rsidRPr="00420037">
              <w:rPr>
                <w:rFonts w:ascii="Calibri" w:eastAsia="Calibri" w:hAnsi="Calibri" w:cs="Times New Roman"/>
                <w:sz w:val="20"/>
                <w:szCs w:val="20"/>
                <w:lang w:val="en-GB"/>
              </w:rPr>
              <w:t>LEVEL</w:t>
            </w:r>
          </w:p>
        </w:tc>
        <w:tc>
          <w:tcPr>
            <w:tcW w:w="2275" w:type="dxa"/>
            <w:vAlign w:val="center"/>
          </w:tcPr>
          <w:p w14:paraId="7D0B9B49" w14:textId="77777777" w:rsidR="00420037" w:rsidRPr="00420037" w:rsidRDefault="00420037" w:rsidP="00420037">
            <w:pPr>
              <w:spacing w:line="276" w:lineRule="auto"/>
              <w:jc w:val="center"/>
              <w:rPr>
                <w:rFonts w:ascii="Calibri" w:eastAsia="Calibri" w:hAnsi="Calibri" w:cs="Times New Roman"/>
                <w:sz w:val="20"/>
                <w:szCs w:val="20"/>
                <w:lang w:val="en-GB"/>
              </w:rPr>
            </w:pPr>
            <w:r w:rsidRPr="00420037">
              <w:rPr>
                <w:rFonts w:ascii="Calibri" w:eastAsia="Calibri" w:hAnsi="Calibri" w:cs="Times New Roman"/>
                <w:sz w:val="20"/>
                <w:szCs w:val="20"/>
                <w:lang w:val="en-GB"/>
              </w:rPr>
              <w:t>APPENDIX AT WHICH EVIDENCE IS ATTACHED</w:t>
            </w:r>
          </w:p>
        </w:tc>
      </w:tr>
      <w:tr w:rsidR="00420037" w:rsidRPr="00420037" w14:paraId="4EA8408E" w14:textId="77777777" w:rsidTr="0001041D">
        <w:trPr>
          <w:trHeight w:val="396"/>
        </w:trPr>
        <w:tc>
          <w:tcPr>
            <w:tcW w:w="3439" w:type="dxa"/>
            <w:vAlign w:val="center"/>
          </w:tcPr>
          <w:p w14:paraId="64CCF08A" w14:textId="77777777" w:rsidR="00420037" w:rsidRPr="00420037" w:rsidRDefault="00420037" w:rsidP="00420037">
            <w:pPr>
              <w:spacing w:line="276" w:lineRule="auto"/>
              <w:jc w:val="center"/>
              <w:rPr>
                <w:rFonts w:ascii="Calibri" w:eastAsia="Calibri" w:hAnsi="Calibri" w:cs="Times New Roman"/>
                <w:sz w:val="20"/>
                <w:lang w:val="en-GB"/>
              </w:rPr>
            </w:pPr>
            <w:r w:rsidRPr="00420037">
              <w:rPr>
                <w:rFonts w:ascii="Calibri" w:eastAsia="Calibri" w:hAnsi="Calibri" w:cs="Times New Roman"/>
                <w:sz w:val="20"/>
                <w:lang w:val="en-GB"/>
              </w:rPr>
              <w:t>Employer’s Liability</w:t>
            </w:r>
          </w:p>
        </w:tc>
        <w:tc>
          <w:tcPr>
            <w:tcW w:w="2627" w:type="dxa"/>
            <w:gridSpan w:val="2"/>
            <w:vAlign w:val="center"/>
          </w:tcPr>
          <w:p w14:paraId="2534C430" w14:textId="77777777" w:rsidR="00420037" w:rsidRPr="00420037" w:rsidRDefault="00420037" w:rsidP="00420037">
            <w:pPr>
              <w:spacing w:line="276" w:lineRule="auto"/>
              <w:jc w:val="center"/>
              <w:rPr>
                <w:rFonts w:ascii="Calibri" w:eastAsia="Calibri" w:hAnsi="Calibri" w:cs="Times New Roman"/>
                <w:lang w:val="en-GB"/>
              </w:rPr>
            </w:pPr>
            <w:r w:rsidRPr="00420037">
              <w:rPr>
                <w:rFonts w:ascii="Calibri" w:eastAsia="Calibri" w:hAnsi="Calibri" w:cs="Times New Roman"/>
                <w:lang w:val="en-GB"/>
              </w:rPr>
              <w:t>€13m in any one occurrence</w:t>
            </w:r>
          </w:p>
        </w:tc>
        <w:tc>
          <w:tcPr>
            <w:tcW w:w="2275" w:type="dxa"/>
            <w:vAlign w:val="center"/>
          </w:tcPr>
          <w:p w14:paraId="7457280C" w14:textId="77777777" w:rsidR="00420037" w:rsidRPr="00420037" w:rsidRDefault="00420037" w:rsidP="00420037">
            <w:pPr>
              <w:spacing w:line="276" w:lineRule="auto"/>
              <w:jc w:val="center"/>
              <w:rPr>
                <w:rFonts w:ascii="Calibri" w:eastAsia="Calibri" w:hAnsi="Calibri" w:cs="Times New Roman"/>
                <w:i/>
                <w:lang w:val="en-GB"/>
              </w:rPr>
            </w:pPr>
            <w:r w:rsidRPr="00420037">
              <w:rPr>
                <w:rFonts w:ascii="Calibri" w:eastAsia="Calibri" w:hAnsi="Calibri" w:cs="Times New Roman"/>
                <w:i/>
                <w:color w:val="A6A6A6"/>
                <w:lang w:val="en-GB"/>
              </w:rPr>
              <w:t>Insert</w:t>
            </w:r>
          </w:p>
        </w:tc>
      </w:tr>
      <w:tr w:rsidR="00420037" w:rsidRPr="00420037" w14:paraId="0206A8BE" w14:textId="77777777" w:rsidTr="0001041D">
        <w:trPr>
          <w:trHeight w:val="396"/>
        </w:trPr>
        <w:tc>
          <w:tcPr>
            <w:tcW w:w="3439" w:type="dxa"/>
            <w:vAlign w:val="center"/>
          </w:tcPr>
          <w:p w14:paraId="27C16C84" w14:textId="77777777" w:rsidR="00420037" w:rsidRPr="00420037" w:rsidRDefault="00420037" w:rsidP="00420037">
            <w:pPr>
              <w:spacing w:line="276" w:lineRule="auto"/>
              <w:jc w:val="center"/>
              <w:rPr>
                <w:rFonts w:ascii="Calibri" w:eastAsia="Calibri" w:hAnsi="Calibri" w:cs="Times New Roman"/>
                <w:sz w:val="20"/>
                <w:lang w:val="en-GB"/>
              </w:rPr>
            </w:pPr>
            <w:r w:rsidRPr="00420037">
              <w:rPr>
                <w:rFonts w:ascii="Calibri" w:eastAsia="Calibri" w:hAnsi="Calibri" w:cs="Times New Roman"/>
                <w:sz w:val="20"/>
                <w:lang w:val="en-GB"/>
              </w:rPr>
              <w:t>Public Liability</w:t>
            </w:r>
          </w:p>
        </w:tc>
        <w:tc>
          <w:tcPr>
            <w:tcW w:w="2627" w:type="dxa"/>
            <w:gridSpan w:val="2"/>
            <w:vAlign w:val="center"/>
          </w:tcPr>
          <w:p w14:paraId="426CD121" w14:textId="77777777" w:rsidR="00420037" w:rsidRPr="00420037" w:rsidRDefault="00420037" w:rsidP="00420037">
            <w:pPr>
              <w:spacing w:line="276" w:lineRule="auto"/>
              <w:jc w:val="center"/>
              <w:rPr>
                <w:rFonts w:ascii="Calibri" w:eastAsia="Calibri" w:hAnsi="Calibri" w:cs="Times New Roman"/>
                <w:lang w:val="en-GB"/>
              </w:rPr>
            </w:pPr>
            <w:r w:rsidRPr="00420037">
              <w:rPr>
                <w:rFonts w:ascii="Calibri" w:eastAsia="Calibri" w:hAnsi="Calibri" w:cs="Times New Roman"/>
                <w:lang w:val="en-GB"/>
              </w:rPr>
              <w:t>€6.5m in any one occurrence</w:t>
            </w:r>
          </w:p>
        </w:tc>
        <w:tc>
          <w:tcPr>
            <w:tcW w:w="2275" w:type="dxa"/>
            <w:vAlign w:val="center"/>
          </w:tcPr>
          <w:p w14:paraId="639FBC46" w14:textId="77777777" w:rsidR="00420037" w:rsidRPr="00420037" w:rsidRDefault="00420037" w:rsidP="00420037">
            <w:pPr>
              <w:spacing w:line="276" w:lineRule="auto"/>
              <w:jc w:val="center"/>
              <w:rPr>
                <w:rFonts w:ascii="Calibri" w:eastAsia="Calibri" w:hAnsi="Calibri" w:cs="Times New Roman"/>
                <w:lang w:val="en-GB"/>
              </w:rPr>
            </w:pPr>
            <w:r w:rsidRPr="00420037">
              <w:rPr>
                <w:rFonts w:ascii="Calibri" w:eastAsia="Calibri" w:hAnsi="Calibri" w:cs="Times New Roman"/>
                <w:i/>
                <w:color w:val="A6A6A6"/>
                <w:lang w:val="en-GB"/>
              </w:rPr>
              <w:t>Insert</w:t>
            </w:r>
          </w:p>
        </w:tc>
      </w:tr>
      <w:tr w:rsidR="00420037" w:rsidRPr="00420037" w14:paraId="5DE03F43" w14:textId="77777777" w:rsidTr="0001041D">
        <w:trPr>
          <w:trHeight w:val="396"/>
        </w:trPr>
        <w:tc>
          <w:tcPr>
            <w:tcW w:w="3439" w:type="dxa"/>
            <w:vAlign w:val="center"/>
          </w:tcPr>
          <w:p w14:paraId="5484364C" w14:textId="77777777" w:rsidR="00420037" w:rsidRPr="00420037" w:rsidRDefault="00420037" w:rsidP="00420037">
            <w:pPr>
              <w:jc w:val="center"/>
              <w:rPr>
                <w:rFonts w:ascii="Calibri" w:eastAsia="Calibri" w:hAnsi="Calibri" w:cs="Times New Roman"/>
                <w:sz w:val="20"/>
                <w:lang w:val="en-GB"/>
              </w:rPr>
            </w:pPr>
            <w:r w:rsidRPr="00420037">
              <w:rPr>
                <w:rFonts w:ascii="Calibri" w:eastAsia="Calibri" w:hAnsi="Calibri" w:cs="Times New Roman"/>
                <w:sz w:val="20"/>
                <w:lang w:val="en-GB"/>
              </w:rPr>
              <w:t>Professional Indemnity</w:t>
            </w:r>
          </w:p>
        </w:tc>
        <w:tc>
          <w:tcPr>
            <w:tcW w:w="2627" w:type="dxa"/>
            <w:gridSpan w:val="2"/>
            <w:vAlign w:val="center"/>
          </w:tcPr>
          <w:p w14:paraId="6F23E111" w14:textId="77777777" w:rsidR="00420037" w:rsidRPr="00420037" w:rsidRDefault="00420037" w:rsidP="00420037">
            <w:pPr>
              <w:jc w:val="center"/>
              <w:rPr>
                <w:rFonts w:ascii="Calibri" w:eastAsia="Calibri" w:hAnsi="Calibri" w:cs="Times New Roman"/>
                <w:lang w:val="en-GB"/>
              </w:rPr>
            </w:pPr>
            <w:r w:rsidRPr="00420037">
              <w:rPr>
                <w:rFonts w:ascii="Calibri" w:eastAsia="Calibri" w:hAnsi="Calibri" w:cs="Times New Roman"/>
                <w:lang w:val="en-GB"/>
              </w:rPr>
              <w:t>€6.5m in any one occurrence</w:t>
            </w:r>
          </w:p>
        </w:tc>
        <w:tc>
          <w:tcPr>
            <w:tcW w:w="2275" w:type="dxa"/>
            <w:vAlign w:val="center"/>
          </w:tcPr>
          <w:p w14:paraId="4E7E49C1" w14:textId="77777777" w:rsidR="00420037" w:rsidRPr="00420037" w:rsidRDefault="00420037" w:rsidP="00420037">
            <w:pPr>
              <w:jc w:val="center"/>
              <w:rPr>
                <w:rFonts w:ascii="Calibri" w:eastAsia="Calibri" w:hAnsi="Calibri" w:cs="Times New Roman"/>
                <w:i/>
                <w:color w:val="A6A6A6"/>
                <w:lang w:val="en-GB"/>
              </w:rPr>
            </w:pPr>
            <w:r w:rsidRPr="00420037">
              <w:rPr>
                <w:rFonts w:ascii="Calibri" w:eastAsia="Calibri" w:hAnsi="Calibri" w:cs="Times New Roman"/>
                <w:i/>
                <w:color w:val="A6A6A6"/>
                <w:lang w:val="en-GB"/>
              </w:rPr>
              <w:t>Insert</w:t>
            </w:r>
          </w:p>
        </w:tc>
      </w:tr>
      <w:tr w:rsidR="00420037" w:rsidRPr="00420037" w14:paraId="1F690383" w14:textId="77777777" w:rsidTr="00C71964">
        <w:trPr>
          <w:trHeight w:val="269"/>
        </w:trPr>
        <w:tc>
          <w:tcPr>
            <w:tcW w:w="8341" w:type="dxa"/>
            <w:gridSpan w:val="4"/>
            <w:shd w:val="clear" w:color="auto" w:fill="81A042"/>
            <w:vAlign w:val="center"/>
          </w:tcPr>
          <w:p w14:paraId="7EE7D87C" w14:textId="77777777" w:rsidR="00420037" w:rsidRPr="00C71964" w:rsidRDefault="00420037" w:rsidP="00420037">
            <w:pPr>
              <w:spacing w:line="276" w:lineRule="auto"/>
              <w:jc w:val="center"/>
              <w:rPr>
                <w:rFonts w:ascii="Calibri" w:eastAsia="Calibri" w:hAnsi="Calibri" w:cs="Times New Roman"/>
                <w:i/>
                <w:color w:val="FFFFFF" w:themeColor="background1"/>
                <w:lang w:val="en-GB"/>
              </w:rPr>
            </w:pPr>
            <w:proofErr w:type="gramStart"/>
            <w:r w:rsidRPr="00C71964">
              <w:rPr>
                <w:rFonts w:ascii="Calibri" w:eastAsia="Calibri" w:hAnsi="Calibri" w:cs="Times New Roman"/>
                <w:i/>
                <w:color w:val="FFFFFF" w:themeColor="background1"/>
                <w:lang w:val="en-GB"/>
              </w:rPr>
              <w:t>ALTERNATIVELY</w:t>
            </w:r>
            <w:proofErr w:type="gramEnd"/>
          </w:p>
        </w:tc>
      </w:tr>
      <w:tr w:rsidR="00420037" w:rsidRPr="00420037" w14:paraId="32DA2D62" w14:textId="77777777" w:rsidTr="0001041D">
        <w:trPr>
          <w:trHeight w:val="850"/>
        </w:trPr>
        <w:tc>
          <w:tcPr>
            <w:tcW w:w="5857" w:type="dxa"/>
            <w:gridSpan w:val="2"/>
            <w:vAlign w:val="center"/>
          </w:tcPr>
          <w:p w14:paraId="1AB872D0" w14:textId="77777777" w:rsidR="00420037" w:rsidRPr="00420037" w:rsidRDefault="00420037" w:rsidP="00420037">
            <w:pPr>
              <w:spacing w:line="276" w:lineRule="auto"/>
              <w:jc w:val="center"/>
              <w:rPr>
                <w:rFonts w:ascii="Calibri" w:eastAsia="Calibri" w:hAnsi="Calibri" w:cs="Times New Roman"/>
                <w:sz w:val="20"/>
                <w:lang w:val="en-GB"/>
              </w:rPr>
            </w:pPr>
            <w:r w:rsidRPr="00420037">
              <w:rPr>
                <w:rFonts w:ascii="Calibri" w:eastAsia="Calibri" w:hAnsi="Calibri" w:cs="Times New Roman"/>
                <w:sz w:val="20"/>
                <w:lang w:val="en-GB"/>
              </w:rPr>
              <w:t>Broker’s letter indicating that the forms and levels of insurance required can be put in place if the tenderer is successful in this competition</w:t>
            </w:r>
          </w:p>
        </w:tc>
        <w:tc>
          <w:tcPr>
            <w:tcW w:w="2484" w:type="dxa"/>
            <w:gridSpan w:val="2"/>
            <w:vAlign w:val="center"/>
          </w:tcPr>
          <w:p w14:paraId="31194E36" w14:textId="77777777" w:rsidR="00420037" w:rsidRPr="00420037" w:rsidRDefault="00420037" w:rsidP="00420037">
            <w:pPr>
              <w:spacing w:line="276" w:lineRule="auto"/>
              <w:jc w:val="center"/>
              <w:rPr>
                <w:rFonts w:ascii="Calibri" w:eastAsia="Calibri" w:hAnsi="Calibri" w:cs="Times New Roman"/>
                <w:lang w:val="en-GB"/>
              </w:rPr>
            </w:pPr>
            <w:r w:rsidRPr="00420037">
              <w:rPr>
                <w:rFonts w:ascii="Calibri" w:eastAsia="Calibri" w:hAnsi="Calibri" w:cs="Times New Roman"/>
                <w:i/>
                <w:color w:val="A6A6A6"/>
                <w:lang w:val="en-GB"/>
              </w:rPr>
              <w:t>Insert</w:t>
            </w:r>
          </w:p>
        </w:tc>
      </w:tr>
    </w:tbl>
    <w:p w14:paraId="770BD22E"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p w14:paraId="1B8B16CA" w14:textId="77777777" w:rsidR="00420037" w:rsidRPr="00420037" w:rsidRDefault="00420037" w:rsidP="00420037">
      <w:pPr>
        <w:spacing w:after="0" w:line="276" w:lineRule="auto"/>
        <w:ind w:left="567"/>
        <w:jc w:val="both"/>
        <w:rPr>
          <w:rFonts w:ascii="Calibri" w:eastAsia="Calibri" w:hAnsi="Calibri" w:cs="Times New Roman"/>
          <w:kern w:val="0"/>
          <w:sz w:val="20"/>
          <w:lang w:val="en-GB"/>
          <w14:ligatures w14:val="none"/>
        </w:rPr>
      </w:pPr>
      <w:r w:rsidRPr="00420037">
        <w:rPr>
          <w:rFonts w:ascii="Calibri" w:eastAsia="Calibri" w:hAnsi="Calibri" w:cs="Times New Roman"/>
          <w:b/>
          <w:kern w:val="0"/>
          <w:sz w:val="20"/>
          <w:u w:val="single"/>
          <w:lang w:val="en-GB"/>
          <w14:ligatures w14:val="none"/>
        </w:rPr>
        <w:t>RULE</w:t>
      </w:r>
      <w:r w:rsidRPr="00420037">
        <w:rPr>
          <w:rFonts w:ascii="Calibri" w:eastAsia="Calibri" w:hAnsi="Calibri" w:cs="Times New Roman"/>
          <w:b/>
          <w:kern w:val="0"/>
          <w:sz w:val="20"/>
          <w:lang w:val="en-GB"/>
          <w14:ligatures w14:val="none"/>
        </w:rPr>
        <w:t xml:space="preserve">: </w:t>
      </w:r>
      <w:r w:rsidRPr="00420037">
        <w:rPr>
          <w:rFonts w:ascii="Calibri" w:eastAsia="Calibri" w:hAnsi="Calibri" w:cs="Times New Roman"/>
          <w:kern w:val="0"/>
          <w:sz w:val="20"/>
          <w:lang w:val="en-GB"/>
          <w14:ligatures w14:val="none"/>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1F60266" w14:textId="77777777" w:rsidR="00420037" w:rsidRPr="00420037" w:rsidRDefault="00420037" w:rsidP="00420037">
      <w:pPr>
        <w:spacing w:after="200" w:line="276" w:lineRule="auto"/>
        <w:rPr>
          <w:rFonts w:ascii="Calibri" w:eastAsia="Calibri" w:hAnsi="Calibri" w:cs="Times New Roman"/>
          <w:kern w:val="0"/>
          <w:sz w:val="20"/>
          <w:lang w:val="en-GB"/>
          <w14:ligatures w14:val="none"/>
        </w:rPr>
      </w:pPr>
      <w:r w:rsidRPr="00420037">
        <w:rPr>
          <w:rFonts w:ascii="Calibri" w:eastAsia="Calibri" w:hAnsi="Calibri" w:cs="Times New Roman"/>
          <w:kern w:val="0"/>
          <w:sz w:val="20"/>
          <w:lang w:val="en-GB"/>
          <w14:ligatures w14:val="none"/>
        </w:rPr>
        <w:br w:type="page"/>
      </w:r>
    </w:p>
    <w:p w14:paraId="15C6D3AE" w14:textId="77777777" w:rsidR="00420037" w:rsidRPr="00420037" w:rsidRDefault="00420037" w:rsidP="00420037">
      <w:pPr>
        <w:numPr>
          <w:ilvl w:val="0"/>
          <w:numId w:val="1"/>
        </w:numPr>
        <w:tabs>
          <w:tab w:val="left" w:pos="5715"/>
        </w:tabs>
        <w:spacing w:after="0" w:line="276" w:lineRule="auto"/>
        <w:ind w:left="567" w:hanging="567"/>
        <w:jc w:val="both"/>
        <w:outlineLvl w:val="0"/>
        <w:rPr>
          <w:rFonts w:ascii="Calibri" w:eastAsia="Calibri" w:hAnsi="Calibri" w:cs="Calibri"/>
          <w:b/>
          <w:kern w:val="0"/>
          <w:sz w:val="20"/>
          <w:szCs w:val="20"/>
          <w:lang w:val="en-GB"/>
          <w14:ligatures w14:val="none"/>
        </w:rPr>
      </w:pPr>
      <w:bookmarkStart w:id="6" w:name="_Toc372629442"/>
      <w:bookmarkStart w:id="7" w:name="_Toc374368010"/>
      <w:bookmarkStart w:id="8" w:name="_Toc381786297"/>
      <w:r w:rsidRPr="00420037">
        <w:rPr>
          <w:rFonts w:ascii="Calibri" w:eastAsia="Calibri" w:hAnsi="Calibri" w:cs="Calibri"/>
          <w:b/>
          <w:kern w:val="0"/>
          <w:sz w:val="20"/>
          <w:szCs w:val="20"/>
          <w:lang w:val="en-GB"/>
          <w14:ligatures w14:val="none"/>
        </w:rPr>
        <w:lastRenderedPageBreak/>
        <w:t>Please provide appropriate certified evidence defining your turnover for each of the three previous financial years (2024,2023,2022).</w:t>
      </w:r>
      <w:bookmarkEnd w:id="6"/>
      <w:bookmarkEnd w:id="7"/>
      <w:bookmarkEnd w:id="8"/>
    </w:p>
    <w:p w14:paraId="07B37EC6" w14:textId="77777777" w:rsidR="00420037" w:rsidRPr="00420037" w:rsidRDefault="00420037" w:rsidP="00420037">
      <w:pPr>
        <w:spacing w:after="0" w:line="276" w:lineRule="auto"/>
        <w:rPr>
          <w:rFonts w:ascii="Calibri" w:eastAsia="Calibri" w:hAnsi="Calibri" w:cs="Times New Roman"/>
          <w:kern w:val="0"/>
          <w:lang w:val="en-GB"/>
          <w14:ligatures w14:val="none"/>
        </w:rPr>
      </w:pPr>
    </w:p>
    <w:tbl>
      <w:tblPr>
        <w:tblStyle w:val="TableGrid"/>
        <w:tblW w:w="0" w:type="auto"/>
        <w:tblInd w:w="675" w:type="dxa"/>
        <w:tblLook w:val="04A0" w:firstRow="1" w:lastRow="0" w:firstColumn="1" w:lastColumn="0" w:noHBand="0" w:noVBand="1"/>
      </w:tblPr>
      <w:tblGrid>
        <w:gridCol w:w="3872"/>
        <w:gridCol w:w="4469"/>
      </w:tblGrid>
      <w:tr w:rsidR="00420037" w:rsidRPr="00420037" w14:paraId="56B6EB22" w14:textId="77777777" w:rsidTr="00C71964">
        <w:tc>
          <w:tcPr>
            <w:tcW w:w="8505" w:type="dxa"/>
            <w:gridSpan w:val="2"/>
            <w:shd w:val="clear" w:color="auto" w:fill="81A042"/>
          </w:tcPr>
          <w:p w14:paraId="0C132D20" w14:textId="77777777" w:rsidR="00420037" w:rsidRPr="00C71964" w:rsidRDefault="00420037" w:rsidP="00420037">
            <w:pPr>
              <w:spacing w:line="276" w:lineRule="auto"/>
              <w:jc w:val="center"/>
              <w:rPr>
                <w:rFonts w:ascii="Calibri" w:eastAsia="Calibri" w:hAnsi="Calibri" w:cs="Times New Roman"/>
                <w:b/>
                <w:bCs/>
                <w:color w:val="FFFFFF" w:themeColor="background1"/>
                <w:lang w:val="en-GB"/>
              </w:rPr>
            </w:pPr>
            <w:r w:rsidRPr="00C71964">
              <w:rPr>
                <w:rFonts w:ascii="Calibri" w:eastAsia="Calibri" w:hAnsi="Calibri" w:cs="Times New Roman"/>
                <w:b/>
                <w:bCs/>
                <w:color w:val="FFFFFF" w:themeColor="background1"/>
                <w:lang w:val="en-GB"/>
              </w:rPr>
              <w:t>4.1(c) – FINANCIAL CAPACITY</w:t>
            </w:r>
          </w:p>
        </w:tc>
      </w:tr>
      <w:tr w:rsidR="00420037" w:rsidRPr="00420037" w14:paraId="7BB9579B" w14:textId="77777777" w:rsidTr="0001041D">
        <w:trPr>
          <w:trHeight w:val="364"/>
        </w:trPr>
        <w:tc>
          <w:tcPr>
            <w:tcW w:w="3946" w:type="dxa"/>
            <w:vAlign w:val="center"/>
          </w:tcPr>
          <w:p w14:paraId="42674E45" w14:textId="77777777" w:rsidR="00420037" w:rsidRPr="00420037" w:rsidRDefault="00420037" w:rsidP="00420037">
            <w:pPr>
              <w:spacing w:line="276" w:lineRule="auto"/>
              <w:jc w:val="center"/>
              <w:rPr>
                <w:rFonts w:ascii="Calibri" w:eastAsia="Calibri" w:hAnsi="Calibri" w:cs="Times New Roman"/>
                <w:sz w:val="20"/>
                <w:lang w:val="en-GB"/>
              </w:rPr>
            </w:pPr>
            <w:r w:rsidRPr="00420037">
              <w:rPr>
                <w:rFonts w:ascii="Calibri" w:eastAsia="Calibri" w:hAnsi="Calibri" w:cs="Times New Roman"/>
                <w:sz w:val="20"/>
                <w:lang w:val="en-GB"/>
              </w:rPr>
              <w:t>TYPE OF CERTIFIED EVIDENCE PROVIDED</w:t>
            </w:r>
          </w:p>
        </w:tc>
        <w:tc>
          <w:tcPr>
            <w:tcW w:w="4559" w:type="dxa"/>
            <w:vAlign w:val="center"/>
          </w:tcPr>
          <w:p w14:paraId="10327B85" w14:textId="77777777" w:rsidR="00420037" w:rsidRPr="00420037" w:rsidRDefault="00420037" w:rsidP="00420037">
            <w:pPr>
              <w:spacing w:line="276" w:lineRule="auto"/>
              <w:jc w:val="center"/>
              <w:rPr>
                <w:rFonts w:ascii="Calibri" w:eastAsia="Calibri" w:hAnsi="Calibri" w:cs="Times New Roman"/>
                <w:sz w:val="20"/>
                <w:lang w:val="en-GB"/>
              </w:rPr>
            </w:pPr>
            <w:r w:rsidRPr="00420037">
              <w:rPr>
                <w:rFonts w:ascii="Calibri" w:eastAsia="Calibri" w:hAnsi="Calibri" w:cs="Times New Roman"/>
                <w:sz w:val="20"/>
                <w:lang w:val="en-GB"/>
              </w:rPr>
              <w:t>APPENDIX AT WHICH EVIDENCE IS ATTACHED</w:t>
            </w:r>
          </w:p>
        </w:tc>
      </w:tr>
      <w:tr w:rsidR="00420037" w:rsidRPr="00420037" w14:paraId="4F5EC9E3" w14:textId="77777777" w:rsidTr="0001041D">
        <w:trPr>
          <w:trHeight w:val="364"/>
        </w:trPr>
        <w:tc>
          <w:tcPr>
            <w:tcW w:w="3946" w:type="dxa"/>
            <w:vAlign w:val="center"/>
          </w:tcPr>
          <w:p w14:paraId="1062E1A7" w14:textId="77777777" w:rsidR="00420037" w:rsidRPr="00420037" w:rsidRDefault="00420037" w:rsidP="00420037">
            <w:pPr>
              <w:spacing w:line="276" w:lineRule="auto"/>
              <w:jc w:val="center"/>
              <w:rPr>
                <w:rFonts w:ascii="Calibri" w:eastAsia="Calibri" w:hAnsi="Calibri" w:cs="Times New Roman"/>
                <w:lang w:val="en-GB"/>
              </w:rPr>
            </w:pPr>
            <w:r w:rsidRPr="00420037">
              <w:rPr>
                <w:rFonts w:ascii="Calibri" w:eastAsia="Calibri" w:hAnsi="Calibri" w:cs="Times New Roman"/>
                <w:i/>
                <w:color w:val="A6A6A6"/>
                <w:lang w:val="en-GB"/>
              </w:rPr>
              <w:t>Insert</w:t>
            </w:r>
          </w:p>
        </w:tc>
        <w:tc>
          <w:tcPr>
            <w:tcW w:w="4559" w:type="dxa"/>
            <w:vAlign w:val="center"/>
          </w:tcPr>
          <w:p w14:paraId="3C777F63" w14:textId="77777777" w:rsidR="00420037" w:rsidRPr="00420037" w:rsidRDefault="00420037" w:rsidP="00420037">
            <w:pPr>
              <w:spacing w:line="276" w:lineRule="auto"/>
              <w:jc w:val="center"/>
              <w:rPr>
                <w:rFonts w:ascii="Calibri" w:eastAsia="Calibri" w:hAnsi="Calibri" w:cs="Times New Roman"/>
                <w:lang w:val="en-GB"/>
              </w:rPr>
            </w:pPr>
            <w:r w:rsidRPr="00420037">
              <w:rPr>
                <w:rFonts w:ascii="Calibri" w:eastAsia="Calibri" w:hAnsi="Calibri" w:cs="Times New Roman"/>
                <w:i/>
                <w:color w:val="A6A6A6"/>
                <w:lang w:val="en-GB"/>
              </w:rPr>
              <w:t>Insert</w:t>
            </w:r>
          </w:p>
        </w:tc>
      </w:tr>
    </w:tbl>
    <w:p w14:paraId="0273E9E7" w14:textId="77777777" w:rsidR="00420037" w:rsidRPr="00420037" w:rsidRDefault="00420037" w:rsidP="00420037">
      <w:pPr>
        <w:spacing w:after="0" w:line="276" w:lineRule="auto"/>
        <w:ind w:left="1134"/>
        <w:contextualSpacing/>
        <w:jc w:val="both"/>
        <w:rPr>
          <w:rFonts w:ascii="Calibri" w:eastAsia="Calibri" w:hAnsi="Calibri" w:cs="Times New Roman"/>
          <w:b/>
          <w:kern w:val="0"/>
          <w:sz w:val="20"/>
          <w:u w:val="single"/>
          <w:lang w:val="en-GB"/>
          <w14:ligatures w14:val="none"/>
        </w:rPr>
      </w:pPr>
    </w:p>
    <w:p w14:paraId="33E0EDA1" w14:textId="77777777" w:rsidR="00420037" w:rsidRPr="00420037" w:rsidRDefault="00420037" w:rsidP="00420037">
      <w:pPr>
        <w:spacing w:after="0" w:line="276" w:lineRule="auto"/>
        <w:ind w:left="567"/>
        <w:contextualSpacing/>
        <w:jc w:val="both"/>
        <w:rPr>
          <w:rFonts w:ascii="Calibri" w:eastAsia="Calibri" w:hAnsi="Calibri" w:cs="Times New Roman"/>
          <w:kern w:val="0"/>
          <w:sz w:val="20"/>
          <w:lang w:val="en-GB"/>
          <w14:ligatures w14:val="none"/>
        </w:rPr>
      </w:pPr>
      <w:r w:rsidRPr="00420037">
        <w:rPr>
          <w:rFonts w:ascii="Calibri" w:eastAsia="Calibri" w:hAnsi="Calibri" w:cs="Times New Roman"/>
          <w:b/>
          <w:kern w:val="0"/>
          <w:sz w:val="20"/>
          <w:u w:val="single"/>
          <w:lang w:val="en-GB"/>
          <w14:ligatures w14:val="none"/>
        </w:rPr>
        <w:t>RULE</w:t>
      </w:r>
      <w:r w:rsidRPr="00420037">
        <w:rPr>
          <w:rFonts w:ascii="Calibri" w:eastAsia="Calibri" w:hAnsi="Calibri" w:cs="Times New Roman"/>
          <w:b/>
          <w:kern w:val="0"/>
          <w:sz w:val="20"/>
          <w:lang w:val="en-GB"/>
          <w14:ligatures w14:val="none"/>
        </w:rPr>
        <w:t xml:space="preserve">: </w:t>
      </w:r>
      <w:r w:rsidRPr="00420037">
        <w:rPr>
          <w:rFonts w:ascii="Calibri" w:eastAsia="Calibri" w:hAnsi="Calibri" w:cs="Times New Roman"/>
          <w:kern w:val="0"/>
          <w:sz w:val="20"/>
          <w:lang w:val="en-GB"/>
          <w14:ligatures w14:val="none"/>
        </w:rPr>
        <w:t xml:space="preserve">Tenderers must provide evidence that they attained a turnover of at least </w:t>
      </w:r>
      <w:r w:rsidRPr="00420037">
        <w:rPr>
          <w:rFonts w:ascii="Calibri" w:eastAsia="Calibri" w:hAnsi="Calibri" w:cs="Times New Roman"/>
          <w:kern w:val="0"/>
          <w:sz w:val="20"/>
          <w:u w:val="single"/>
          <w:lang w:val="en-GB"/>
          <w14:ligatures w14:val="none"/>
        </w:rPr>
        <w:t>€100,000</w:t>
      </w:r>
      <w:r w:rsidRPr="00420037">
        <w:rPr>
          <w:rFonts w:ascii="Calibri" w:eastAsia="Calibri" w:hAnsi="Calibri" w:cs="Times New Roman"/>
          <w:kern w:val="0"/>
          <w:sz w:val="20"/>
          <w:lang w:val="en-GB"/>
          <w14:ligatures w14:val="none"/>
        </w:rPr>
        <w:t xml:space="preserve"> in any one of the three previous financial years.</w:t>
      </w:r>
    </w:p>
    <w:p w14:paraId="5709017F" w14:textId="77777777" w:rsidR="00420037" w:rsidRPr="00420037" w:rsidRDefault="00420037" w:rsidP="00420037">
      <w:pPr>
        <w:spacing w:after="0" w:line="276" w:lineRule="auto"/>
        <w:ind w:left="567"/>
        <w:contextualSpacing/>
        <w:jc w:val="both"/>
        <w:rPr>
          <w:rFonts w:ascii="Calibri" w:eastAsia="Calibri" w:hAnsi="Calibri" w:cs="Times New Roman"/>
          <w:kern w:val="0"/>
          <w:sz w:val="20"/>
          <w:lang w:val="en-GB"/>
          <w14:ligatures w14:val="none"/>
        </w:rPr>
      </w:pPr>
    </w:p>
    <w:p w14:paraId="0F8B44F9" w14:textId="77777777" w:rsidR="00420037" w:rsidRPr="00420037" w:rsidRDefault="00420037" w:rsidP="00420037">
      <w:pPr>
        <w:numPr>
          <w:ilvl w:val="0"/>
          <w:numId w:val="1"/>
        </w:numPr>
        <w:tabs>
          <w:tab w:val="left" w:pos="5715"/>
        </w:tabs>
        <w:spacing w:after="0" w:line="276" w:lineRule="auto"/>
        <w:ind w:left="567" w:hanging="567"/>
        <w:jc w:val="both"/>
        <w:outlineLvl w:val="0"/>
        <w:rPr>
          <w:rFonts w:ascii="Calibri" w:eastAsia="Calibri" w:hAnsi="Calibri" w:cs="Calibri"/>
          <w:b/>
          <w:kern w:val="0"/>
          <w:sz w:val="20"/>
          <w:szCs w:val="20"/>
          <w:lang w:val="en-GB"/>
          <w14:ligatures w14:val="none"/>
        </w:rPr>
      </w:pPr>
      <w:bookmarkStart w:id="9" w:name="_Toc383427766"/>
      <w:bookmarkStart w:id="10" w:name="_Toc389137796"/>
      <w:bookmarkStart w:id="11" w:name="_Toc372629443"/>
      <w:bookmarkStart w:id="12" w:name="_Toc374368011"/>
      <w:bookmarkStart w:id="13" w:name="_Toc381786298"/>
      <w:r w:rsidRPr="00420037">
        <w:rPr>
          <w:rFonts w:ascii="Calibri" w:eastAsia="Calibri" w:hAnsi="Calibri" w:cs="Calibri"/>
          <w:b/>
          <w:kern w:val="0"/>
          <w:sz w:val="20"/>
          <w:szCs w:val="20"/>
          <w:lang w:val="en-GB"/>
          <w14:ligatures w14:val="none"/>
        </w:rPr>
        <w:t>Please provide your companies tax reference number and access number for the Contracting Authority to verify your tax compliancy through Revenue’s online facility.</w:t>
      </w:r>
      <w:bookmarkEnd w:id="9"/>
      <w:bookmarkEnd w:id="10"/>
    </w:p>
    <w:bookmarkEnd w:id="11"/>
    <w:bookmarkEnd w:id="12"/>
    <w:bookmarkEnd w:id="13"/>
    <w:p w14:paraId="6CE1C425" w14:textId="77777777" w:rsidR="00420037" w:rsidRPr="00420037" w:rsidRDefault="00420037" w:rsidP="00420037">
      <w:pPr>
        <w:spacing w:after="0" w:line="276" w:lineRule="auto"/>
        <w:ind w:left="1134"/>
        <w:contextualSpacing/>
        <w:jc w:val="both"/>
        <w:rPr>
          <w:rFonts w:ascii="Calibri" w:eastAsia="Calibri" w:hAnsi="Calibri" w:cs="Times New Roman"/>
          <w:b/>
          <w:kern w:val="0"/>
          <w:sz w:val="20"/>
          <w:u w:val="single"/>
          <w:lang w:val="en-GB"/>
          <w14:ligatures w14:val="none"/>
        </w:rPr>
      </w:pPr>
    </w:p>
    <w:tbl>
      <w:tblPr>
        <w:tblStyle w:val="TableGrid"/>
        <w:tblW w:w="0" w:type="auto"/>
        <w:tblInd w:w="675" w:type="dxa"/>
        <w:tblLook w:val="04A0" w:firstRow="1" w:lastRow="0" w:firstColumn="1" w:lastColumn="0" w:noHBand="0" w:noVBand="1"/>
      </w:tblPr>
      <w:tblGrid>
        <w:gridCol w:w="5421"/>
        <w:gridCol w:w="2920"/>
      </w:tblGrid>
      <w:tr w:rsidR="00420037" w:rsidRPr="00420037" w14:paraId="14FFD6C8" w14:textId="77777777" w:rsidTr="00C71964">
        <w:trPr>
          <w:trHeight w:val="297"/>
        </w:trPr>
        <w:tc>
          <w:tcPr>
            <w:tcW w:w="8505" w:type="dxa"/>
            <w:gridSpan w:val="2"/>
            <w:shd w:val="clear" w:color="auto" w:fill="81A042"/>
            <w:vAlign w:val="center"/>
          </w:tcPr>
          <w:p w14:paraId="2C2EA86B" w14:textId="77777777" w:rsidR="00420037" w:rsidRPr="00C71964" w:rsidRDefault="00420037" w:rsidP="00420037">
            <w:pPr>
              <w:spacing w:line="276" w:lineRule="auto"/>
              <w:jc w:val="center"/>
              <w:rPr>
                <w:rFonts w:ascii="Calibri" w:eastAsia="Calibri" w:hAnsi="Calibri" w:cs="Times New Roman"/>
                <w:b/>
                <w:bCs/>
                <w:color w:val="FFFFFF" w:themeColor="background1"/>
                <w:lang w:val="en-GB"/>
              </w:rPr>
            </w:pPr>
            <w:r w:rsidRPr="00C71964">
              <w:rPr>
                <w:rFonts w:ascii="Calibri" w:eastAsia="Calibri" w:hAnsi="Calibri" w:cs="Times New Roman"/>
                <w:b/>
                <w:bCs/>
                <w:color w:val="FFFFFF" w:themeColor="background1"/>
                <w:lang w:val="en-GB"/>
              </w:rPr>
              <w:t>4.1(d) – TAX COMPLIANCE</w:t>
            </w:r>
          </w:p>
        </w:tc>
      </w:tr>
      <w:tr w:rsidR="00420037" w:rsidRPr="00420037" w14:paraId="3D41AB38" w14:textId="77777777" w:rsidTr="0001041D">
        <w:trPr>
          <w:trHeight w:val="690"/>
        </w:trPr>
        <w:tc>
          <w:tcPr>
            <w:tcW w:w="5529" w:type="dxa"/>
            <w:vAlign w:val="center"/>
          </w:tcPr>
          <w:p w14:paraId="35DF7C31" w14:textId="77777777" w:rsidR="00420037" w:rsidRPr="00420037" w:rsidRDefault="00420037" w:rsidP="00420037">
            <w:pPr>
              <w:jc w:val="center"/>
              <w:rPr>
                <w:rFonts w:ascii="Calibri" w:eastAsia="Calibri" w:hAnsi="Calibri" w:cs="Calibri"/>
                <w:bCs/>
                <w:iCs/>
                <w:sz w:val="20"/>
                <w:szCs w:val="20"/>
              </w:rPr>
            </w:pPr>
            <w:r w:rsidRPr="00420037">
              <w:rPr>
                <w:rFonts w:ascii="Calibri" w:eastAsia="Calibri" w:hAnsi="Calibri" w:cs="Calibri"/>
                <w:bCs/>
                <w:iCs/>
                <w:sz w:val="20"/>
                <w:szCs w:val="20"/>
              </w:rPr>
              <w:t>Tax Reference Number</w:t>
            </w:r>
          </w:p>
        </w:tc>
        <w:tc>
          <w:tcPr>
            <w:tcW w:w="2976" w:type="dxa"/>
            <w:vAlign w:val="center"/>
          </w:tcPr>
          <w:p w14:paraId="59AC2CDB" w14:textId="77777777" w:rsidR="00420037" w:rsidRPr="00420037" w:rsidRDefault="00420037" w:rsidP="00420037">
            <w:pPr>
              <w:jc w:val="center"/>
              <w:rPr>
                <w:rFonts w:ascii="Calibri" w:eastAsia="Calibri" w:hAnsi="Calibri" w:cs="Times New Roman"/>
                <w:i/>
                <w:color w:val="A6A6A6"/>
                <w:lang w:val="en-GB"/>
              </w:rPr>
            </w:pPr>
            <w:r w:rsidRPr="00420037">
              <w:rPr>
                <w:rFonts w:ascii="Calibri" w:eastAsia="Calibri" w:hAnsi="Calibri" w:cs="Times New Roman"/>
                <w:i/>
                <w:color w:val="A6A6A6"/>
                <w:lang w:val="en-GB"/>
              </w:rPr>
              <w:t>Insert</w:t>
            </w:r>
          </w:p>
        </w:tc>
      </w:tr>
      <w:tr w:rsidR="00420037" w:rsidRPr="00420037" w14:paraId="3C832AEF" w14:textId="77777777" w:rsidTr="0001041D">
        <w:trPr>
          <w:trHeight w:val="690"/>
        </w:trPr>
        <w:tc>
          <w:tcPr>
            <w:tcW w:w="5529" w:type="dxa"/>
            <w:vAlign w:val="center"/>
          </w:tcPr>
          <w:p w14:paraId="1B525F22" w14:textId="77777777" w:rsidR="00420037" w:rsidRPr="00420037" w:rsidRDefault="00420037" w:rsidP="00420037">
            <w:pPr>
              <w:jc w:val="center"/>
              <w:rPr>
                <w:rFonts w:ascii="Calibri" w:eastAsia="Calibri" w:hAnsi="Calibri" w:cs="Calibri"/>
                <w:bCs/>
                <w:iCs/>
                <w:sz w:val="20"/>
                <w:szCs w:val="20"/>
              </w:rPr>
            </w:pPr>
            <w:r w:rsidRPr="00420037">
              <w:rPr>
                <w:rFonts w:ascii="Calibri" w:eastAsia="Calibri" w:hAnsi="Calibri" w:cs="Calibri"/>
                <w:bCs/>
                <w:iCs/>
                <w:sz w:val="20"/>
                <w:szCs w:val="20"/>
              </w:rPr>
              <w:t>Access Number</w:t>
            </w:r>
          </w:p>
        </w:tc>
        <w:tc>
          <w:tcPr>
            <w:tcW w:w="2976" w:type="dxa"/>
            <w:vAlign w:val="center"/>
          </w:tcPr>
          <w:p w14:paraId="42186262" w14:textId="77777777" w:rsidR="00420037" w:rsidRPr="00420037" w:rsidRDefault="00420037" w:rsidP="00420037">
            <w:pPr>
              <w:jc w:val="center"/>
              <w:rPr>
                <w:rFonts w:ascii="Calibri" w:eastAsia="Calibri" w:hAnsi="Calibri" w:cs="Times New Roman"/>
                <w:i/>
                <w:color w:val="A6A6A6"/>
                <w:lang w:val="en-GB"/>
              </w:rPr>
            </w:pPr>
            <w:r w:rsidRPr="00420037">
              <w:rPr>
                <w:rFonts w:ascii="Calibri" w:eastAsia="Calibri" w:hAnsi="Calibri" w:cs="Times New Roman"/>
                <w:i/>
                <w:color w:val="A6A6A6"/>
                <w:lang w:val="en-GB"/>
              </w:rPr>
              <w:t>Insert</w:t>
            </w:r>
          </w:p>
        </w:tc>
      </w:tr>
      <w:tr w:rsidR="00420037" w:rsidRPr="00420037" w14:paraId="445F8915" w14:textId="77777777" w:rsidTr="0001041D">
        <w:trPr>
          <w:trHeight w:val="690"/>
        </w:trPr>
        <w:tc>
          <w:tcPr>
            <w:tcW w:w="5529" w:type="dxa"/>
            <w:vAlign w:val="center"/>
          </w:tcPr>
          <w:p w14:paraId="0F12EACB" w14:textId="77777777" w:rsidR="00420037" w:rsidRPr="00420037" w:rsidRDefault="00420037" w:rsidP="00420037">
            <w:pPr>
              <w:spacing w:line="276" w:lineRule="auto"/>
              <w:jc w:val="center"/>
              <w:rPr>
                <w:rFonts w:ascii="Calibri" w:eastAsia="Calibri" w:hAnsi="Calibri" w:cs="Calibri"/>
                <w:bCs/>
                <w:iCs/>
                <w:sz w:val="20"/>
                <w:szCs w:val="20"/>
              </w:rPr>
            </w:pPr>
            <w:r w:rsidRPr="00420037">
              <w:rPr>
                <w:rFonts w:ascii="Calibri" w:eastAsia="Calibri" w:hAnsi="Calibri" w:cs="Calibri"/>
                <w:bCs/>
                <w:iCs/>
                <w:sz w:val="20"/>
                <w:szCs w:val="20"/>
              </w:rPr>
              <w:t>Do you grant the Contracting Authority permission to verify your tax position online?</w:t>
            </w:r>
          </w:p>
        </w:tc>
        <w:tc>
          <w:tcPr>
            <w:tcW w:w="2976" w:type="dxa"/>
            <w:vAlign w:val="center"/>
          </w:tcPr>
          <w:p w14:paraId="63C62AA9" w14:textId="77777777" w:rsidR="00420037" w:rsidRPr="00420037" w:rsidRDefault="00420037" w:rsidP="00420037">
            <w:pPr>
              <w:spacing w:line="276" w:lineRule="auto"/>
              <w:jc w:val="center"/>
              <w:rPr>
                <w:rFonts w:ascii="Calibri" w:eastAsia="Calibri" w:hAnsi="Calibri" w:cs="Times New Roman"/>
                <w:i/>
                <w:color w:val="A6A6A6"/>
                <w:lang w:val="en-GB"/>
              </w:rPr>
            </w:pPr>
            <w:r w:rsidRPr="00420037">
              <w:rPr>
                <w:rFonts w:ascii="Calibri" w:eastAsia="Calibri" w:hAnsi="Calibri" w:cs="Times New Roman"/>
                <w:i/>
                <w:color w:val="A6A6A6"/>
                <w:lang w:val="en-GB"/>
              </w:rPr>
              <w:t>Insert</w:t>
            </w:r>
          </w:p>
        </w:tc>
      </w:tr>
      <w:tr w:rsidR="00420037" w:rsidRPr="00420037" w14:paraId="2B3D5DBA" w14:textId="77777777" w:rsidTr="0001041D">
        <w:trPr>
          <w:trHeight w:val="612"/>
        </w:trPr>
        <w:tc>
          <w:tcPr>
            <w:tcW w:w="5529" w:type="dxa"/>
            <w:vAlign w:val="center"/>
          </w:tcPr>
          <w:p w14:paraId="201AD5DB" w14:textId="77777777" w:rsidR="00420037" w:rsidRPr="00420037" w:rsidRDefault="00420037" w:rsidP="00420037">
            <w:pPr>
              <w:spacing w:line="276" w:lineRule="auto"/>
              <w:jc w:val="center"/>
              <w:rPr>
                <w:rFonts w:ascii="Calibri" w:eastAsia="Calibri" w:hAnsi="Calibri" w:cs="Calibri"/>
                <w:bCs/>
                <w:iCs/>
                <w:sz w:val="20"/>
                <w:szCs w:val="20"/>
              </w:rPr>
            </w:pPr>
            <w:r w:rsidRPr="00420037">
              <w:rPr>
                <w:rFonts w:ascii="Calibri" w:eastAsia="Calibri" w:hAnsi="Calibri" w:cs="Calibri"/>
                <w:bCs/>
                <w:iCs/>
                <w:sz w:val="20"/>
                <w:szCs w:val="20"/>
              </w:rPr>
              <w:t>Signature</w:t>
            </w:r>
          </w:p>
        </w:tc>
        <w:tc>
          <w:tcPr>
            <w:tcW w:w="2976" w:type="dxa"/>
            <w:vAlign w:val="center"/>
          </w:tcPr>
          <w:p w14:paraId="408AE343" w14:textId="77777777" w:rsidR="00420037" w:rsidRPr="00420037" w:rsidRDefault="00420037" w:rsidP="00420037">
            <w:pPr>
              <w:spacing w:line="276" w:lineRule="auto"/>
              <w:jc w:val="center"/>
              <w:rPr>
                <w:rFonts w:ascii="Calibri" w:eastAsia="Calibri" w:hAnsi="Calibri" w:cs="Times New Roman"/>
                <w:i/>
                <w:color w:val="A6A6A6"/>
                <w:lang w:val="en-GB"/>
              </w:rPr>
            </w:pPr>
            <w:r w:rsidRPr="00420037">
              <w:rPr>
                <w:rFonts w:ascii="Calibri" w:eastAsia="Calibri" w:hAnsi="Calibri" w:cs="Times New Roman"/>
                <w:i/>
                <w:color w:val="A6A6A6"/>
                <w:lang w:val="en-GB"/>
              </w:rPr>
              <w:t>Insert</w:t>
            </w:r>
          </w:p>
        </w:tc>
      </w:tr>
    </w:tbl>
    <w:p w14:paraId="6C4180FC" w14:textId="77777777" w:rsidR="00420037" w:rsidRPr="00420037" w:rsidRDefault="00420037" w:rsidP="00420037">
      <w:pPr>
        <w:spacing w:after="0" w:line="276" w:lineRule="auto"/>
        <w:ind w:left="1134"/>
        <w:contextualSpacing/>
        <w:jc w:val="both"/>
        <w:rPr>
          <w:rFonts w:ascii="Calibri" w:eastAsia="Calibri" w:hAnsi="Calibri" w:cs="Times New Roman"/>
          <w:b/>
          <w:kern w:val="0"/>
          <w:sz w:val="20"/>
          <w:u w:val="single"/>
          <w:lang w:val="en-GB"/>
          <w14:ligatures w14:val="none"/>
        </w:rPr>
      </w:pPr>
    </w:p>
    <w:p w14:paraId="27FE2A46" w14:textId="77777777" w:rsidR="00420037" w:rsidRPr="00420037" w:rsidRDefault="00420037" w:rsidP="00420037">
      <w:pPr>
        <w:spacing w:after="0" w:line="276" w:lineRule="auto"/>
        <w:ind w:left="720"/>
        <w:jc w:val="both"/>
        <w:rPr>
          <w:rFonts w:ascii="Calibri" w:eastAsia="Calibri" w:hAnsi="Calibri" w:cs="Times New Roman"/>
          <w:b/>
          <w:kern w:val="0"/>
          <w:sz w:val="20"/>
          <w:lang w:val="en-GB"/>
          <w14:ligatures w14:val="none"/>
        </w:rPr>
      </w:pPr>
      <w:r w:rsidRPr="00420037">
        <w:rPr>
          <w:rFonts w:ascii="Calibri" w:eastAsia="Calibri" w:hAnsi="Calibri" w:cs="Times New Roman"/>
          <w:b/>
          <w:kern w:val="0"/>
          <w:sz w:val="20"/>
          <w:lang w:val="en-GB"/>
          <w14:ligatures w14:val="none"/>
        </w:rPr>
        <w:t>Alternatively, attach a current and valid tax clearance certificate to your submission, specifying here the appendix number or page at which it is contained:</w:t>
      </w:r>
    </w:p>
    <w:p w14:paraId="5CA89A77" w14:textId="77777777" w:rsidR="00420037" w:rsidRPr="00420037" w:rsidRDefault="00420037" w:rsidP="00420037">
      <w:pPr>
        <w:spacing w:after="0" w:line="276" w:lineRule="auto"/>
        <w:ind w:left="720"/>
        <w:jc w:val="both"/>
        <w:rPr>
          <w:rFonts w:ascii="Calibri" w:eastAsia="Calibri" w:hAnsi="Calibri" w:cs="Times New Roman"/>
          <w:b/>
          <w:kern w:val="0"/>
          <w:sz w:val="20"/>
          <w:lang w:val="en-GB"/>
          <w14:ligatures w14:val="none"/>
        </w:rPr>
      </w:pPr>
    </w:p>
    <w:tbl>
      <w:tblPr>
        <w:tblStyle w:val="TableGrid"/>
        <w:tblW w:w="0" w:type="auto"/>
        <w:tblInd w:w="1134" w:type="dxa"/>
        <w:tblLook w:val="04A0" w:firstRow="1" w:lastRow="0" w:firstColumn="1" w:lastColumn="0" w:noHBand="0" w:noVBand="1"/>
      </w:tblPr>
      <w:tblGrid>
        <w:gridCol w:w="4008"/>
        <w:gridCol w:w="3874"/>
      </w:tblGrid>
      <w:tr w:rsidR="00420037" w:rsidRPr="00420037" w14:paraId="21DA2532" w14:textId="77777777" w:rsidTr="0001041D">
        <w:tc>
          <w:tcPr>
            <w:tcW w:w="4621" w:type="dxa"/>
          </w:tcPr>
          <w:p w14:paraId="4B3ABBAB" w14:textId="77777777" w:rsidR="00420037" w:rsidRPr="00420037" w:rsidRDefault="00420037" w:rsidP="00420037">
            <w:pPr>
              <w:jc w:val="both"/>
              <w:rPr>
                <w:rFonts w:ascii="Calibri" w:eastAsia="Calibri" w:hAnsi="Calibri" w:cs="Times New Roman"/>
                <w:b/>
                <w:sz w:val="20"/>
                <w:lang w:val="en-GB"/>
              </w:rPr>
            </w:pPr>
            <w:r w:rsidRPr="00420037">
              <w:rPr>
                <w:rFonts w:ascii="Calibri" w:eastAsia="Calibri" w:hAnsi="Calibri" w:cs="Times New Roman"/>
                <w:b/>
                <w:sz w:val="20"/>
                <w:lang w:val="en-GB"/>
              </w:rPr>
              <w:t>Appendix No. / Page</w:t>
            </w:r>
          </w:p>
        </w:tc>
        <w:tc>
          <w:tcPr>
            <w:tcW w:w="4621" w:type="dxa"/>
          </w:tcPr>
          <w:p w14:paraId="273E734D" w14:textId="77777777" w:rsidR="00420037" w:rsidRPr="00420037" w:rsidRDefault="00420037" w:rsidP="00420037">
            <w:pPr>
              <w:jc w:val="both"/>
              <w:rPr>
                <w:rFonts w:ascii="Calibri" w:eastAsia="Calibri" w:hAnsi="Calibri" w:cs="Times New Roman"/>
                <w:b/>
                <w:sz w:val="20"/>
                <w:lang w:val="en-GB"/>
              </w:rPr>
            </w:pPr>
          </w:p>
        </w:tc>
      </w:tr>
    </w:tbl>
    <w:p w14:paraId="48D1A8EF" w14:textId="77777777" w:rsidR="00420037" w:rsidRPr="00420037" w:rsidRDefault="00420037" w:rsidP="00420037">
      <w:pPr>
        <w:spacing w:after="0" w:line="276" w:lineRule="auto"/>
        <w:ind w:left="1134"/>
        <w:contextualSpacing/>
        <w:jc w:val="both"/>
        <w:rPr>
          <w:rFonts w:ascii="Calibri" w:eastAsia="Calibri" w:hAnsi="Calibri" w:cs="Times New Roman"/>
          <w:b/>
          <w:kern w:val="0"/>
          <w:sz w:val="20"/>
          <w:lang w:val="en-GB"/>
          <w14:ligatures w14:val="none"/>
        </w:rPr>
      </w:pPr>
    </w:p>
    <w:p w14:paraId="2E4AB463" w14:textId="77777777" w:rsidR="00420037" w:rsidRPr="00420037" w:rsidRDefault="00420037" w:rsidP="00420037">
      <w:pPr>
        <w:spacing w:after="0" w:line="276" w:lineRule="auto"/>
        <w:ind w:left="567"/>
        <w:contextualSpacing/>
        <w:jc w:val="both"/>
        <w:rPr>
          <w:rFonts w:ascii="Calibri" w:eastAsia="Calibri" w:hAnsi="Calibri" w:cs="Times New Roman"/>
          <w:kern w:val="0"/>
          <w:sz w:val="20"/>
          <w:lang w:val="en-GB"/>
          <w14:ligatures w14:val="none"/>
        </w:rPr>
      </w:pPr>
      <w:r w:rsidRPr="00420037">
        <w:rPr>
          <w:rFonts w:ascii="Calibri" w:eastAsia="Calibri" w:hAnsi="Calibri" w:cs="Times New Roman"/>
          <w:b/>
          <w:kern w:val="0"/>
          <w:sz w:val="20"/>
          <w:u w:val="single"/>
          <w:lang w:val="en-GB"/>
          <w14:ligatures w14:val="none"/>
        </w:rPr>
        <w:t>RULE</w:t>
      </w:r>
      <w:r w:rsidRPr="00420037">
        <w:rPr>
          <w:rFonts w:ascii="Calibri" w:eastAsia="Calibri" w:hAnsi="Calibri" w:cs="Times New Roman"/>
          <w:b/>
          <w:kern w:val="0"/>
          <w:sz w:val="20"/>
          <w:lang w:val="en-GB"/>
          <w14:ligatures w14:val="none"/>
        </w:rPr>
        <w:t xml:space="preserve">: </w:t>
      </w:r>
      <w:r w:rsidRPr="00420037">
        <w:rPr>
          <w:rFonts w:ascii="Calibri" w:eastAsia="Calibri" w:hAnsi="Calibri" w:cs="Times New Roman"/>
          <w:kern w:val="0"/>
          <w:sz w:val="20"/>
          <w:lang w:val="en-GB"/>
          <w14:ligatures w14:val="none"/>
        </w:rPr>
        <w:t xml:space="preserve">Tenderers must demonstrate that they are fully tax compliant. </w:t>
      </w:r>
    </w:p>
    <w:p w14:paraId="02F71276" w14:textId="77777777" w:rsidR="00420037" w:rsidRPr="00420037" w:rsidRDefault="00420037" w:rsidP="00420037">
      <w:pPr>
        <w:spacing w:after="0" w:line="276" w:lineRule="auto"/>
        <w:ind w:left="1134"/>
        <w:contextualSpacing/>
        <w:jc w:val="both"/>
        <w:rPr>
          <w:rFonts w:ascii="Calibri" w:eastAsia="Calibri" w:hAnsi="Calibri" w:cs="Times New Roman"/>
          <w:b/>
          <w:kern w:val="0"/>
          <w:sz w:val="20"/>
          <w:u w:val="single"/>
          <w:lang w:val="en-GB"/>
          <w14:ligatures w14:val="none"/>
        </w:rPr>
      </w:pPr>
    </w:p>
    <w:p w14:paraId="5B8BD9D6" w14:textId="77777777" w:rsidR="00420037" w:rsidRPr="00420037" w:rsidRDefault="00420037" w:rsidP="00420037">
      <w:pPr>
        <w:spacing w:after="0" w:line="276" w:lineRule="auto"/>
        <w:ind w:left="1134"/>
        <w:rPr>
          <w:rFonts w:ascii="Calibri" w:eastAsia="Calibri" w:hAnsi="Calibri" w:cs="Times New Roman"/>
          <w:kern w:val="0"/>
          <w:lang w:val="en-GB"/>
          <w14:ligatures w14:val="none"/>
        </w:rPr>
      </w:pPr>
    </w:p>
    <w:p w14:paraId="1F30BD97" w14:textId="77777777" w:rsidR="00420037" w:rsidRPr="00420037" w:rsidRDefault="00420037" w:rsidP="00420037">
      <w:pPr>
        <w:numPr>
          <w:ilvl w:val="0"/>
          <w:numId w:val="1"/>
        </w:numPr>
        <w:tabs>
          <w:tab w:val="left" w:pos="5715"/>
        </w:tabs>
        <w:spacing w:after="0" w:line="276" w:lineRule="auto"/>
        <w:ind w:left="567" w:hanging="567"/>
        <w:jc w:val="both"/>
        <w:outlineLvl w:val="0"/>
        <w:rPr>
          <w:rFonts w:ascii="Calibri" w:eastAsia="Calibri" w:hAnsi="Calibri" w:cs="Calibri"/>
          <w:b/>
          <w:kern w:val="0"/>
          <w:sz w:val="20"/>
          <w:szCs w:val="20"/>
          <w:lang w:val="en-GB"/>
          <w14:ligatures w14:val="none"/>
        </w:rPr>
      </w:pPr>
      <w:bookmarkStart w:id="14" w:name="_Toc372629444"/>
      <w:bookmarkStart w:id="15" w:name="_Toc374368012"/>
      <w:bookmarkStart w:id="16" w:name="_Toc381786299"/>
      <w:r w:rsidRPr="00420037">
        <w:rPr>
          <w:rFonts w:ascii="Calibri" w:eastAsia="Calibri" w:hAnsi="Calibri" w:cs="Calibri"/>
          <w:b/>
          <w:kern w:val="0"/>
          <w:sz w:val="20"/>
          <w:szCs w:val="20"/>
          <w:lang w:val="en-GB"/>
          <w14:ligatures w14:val="none"/>
        </w:rPr>
        <w:t>Please complete and sign the Declaration of Bona Fides contained in Appendix 2 of this document.</w:t>
      </w:r>
      <w:bookmarkEnd w:id="14"/>
      <w:bookmarkEnd w:id="15"/>
      <w:bookmarkEnd w:id="16"/>
    </w:p>
    <w:p w14:paraId="2BE601FA"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p w14:paraId="31E6AF89" w14:textId="77777777" w:rsidR="00420037" w:rsidRPr="00420037" w:rsidRDefault="00420037" w:rsidP="00420037">
      <w:pPr>
        <w:spacing w:after="200" w:line="276" w:lineRule="auto"/>
        <w:ind w:left="567"/>
        <w:rPr>
          <w:rFonts w:ascii="Calibri" w:eastAsia="Calibri" w:hAnsi="Calibri" w:cs="Calibri"/>
          <w:bCs/>
          <w:i/>
          <w:iCs/>
          <w:kern w:val="0"/>
          <w:szCs w:val="20"/>
          <w:u w:val="single"/>
          <w:lang w:val="en-GB"/>
          <w14:ligatures w14:val="none"/>
        </w:rPr>
      </w:pPr>
      <w:r w:rsidRPr="00420037">
        <w:rPr>
          <w:rFonts w:ascii="Calibri" w:eastAsia="Calibri" w:hAnsi="Calibri" w:cs="Times New Roman"/>
          <w:b/>
          <w:kern w:val="0"/>
          <w:sz w:val="20"/>
          <w:u w:val="single"/>
          <w:lang w:val="en-GB"/>
          <w14:ligatures w14:val="none"/>
        </w:rPr>
        <w:t>RULE</w:t>
      </w:r>
      <w:r w:rsidRPr="00420037">
        <w:rPr>
          <w:rFonts w:ascii="Calibri" w:eastAsia="Calibri" w:hAnsi="Calibri" w:cs="Times New Roman"/>
          <w:b/>
          <w:kern w:val="0"/>
          <w:sz w:val="20"/>
          <w:lang w:val="en-GB"/>
          <w14:ligatures w14:val="none"/>
        </w:rPr>
        <w:t xml:space="preserve">: </w:t>
      </w:r>
      <w:r w:rsidRPr="00420037">
        <w:rPr>
          <w:rFonts w:ascii="Calibri" w:eastAsia="Calibri" w:hAnsi="Calibri" w:cs="Times New Roman"/>
          <w:kern w:val="0"/>
          <w:sz w:val="20"/>
          <w:lang w:val="en-GB"/>
          <w14:ligatures w14:val="none"/>
        </w:rPr>
        <w:t>Tenderers must complete, date and sign this declaration. Provision of inaccurate or misleading information in this declaration may lead to my organisation being excluded from participation in this and future competitions.</w:t>
      </w:r>
    </w:p>
    <w:p w14:paraId="79E8DAD4" w14:textId="77777777" w:rsidR="00420037" w:rsidRPr="00420037" w:rsidRDefault="00420037" w:rsidP="00420037">
      <w:pPr>
        <w:spacing w:after="200" w:line="276" w:lineRule="auto"/>
        <w:ind w:left="567"/>
        <w:rPr>
          <w:rFonts w:ascii="Calibri" w:eastAsia="Calibri" w:hAnsi="Calibri" w:cs="Times New Roman"/>
          <w:kern w:val="0"/>
          <w:sz w:val="20"/>
          <w:lang w:val="en-GB"/>
          <w14:ligatures w14:val="none"/>
        </w:rPr>
      </w:pPr>
      <w:r w:rsidRPr="00420037">
        <w:rPr>
          <w:rFonts w:ascii="Calibri" w:eastAsia="Calibri" w:hAnsi="Calibri" w:cs="Times New Roman"/>
          <w:kern w:val="0"/>
          <w:sz w:val="20"/>
          <w:lang w:val="en-GB"/>
          <w14:ligatures w14:val="none"/>
        </w:rPr>
        <w:t xml:space="preserve">Any economic operator that cannot meet the requirements as prescribed in Appendix 2 may provide evidence to the effect that measures taken by the economic operator are sufficient to demonstrate its reliability despite the existence of a relevant ground for exclusion. </w:t>
      </w:r>
    </w:p>
    <w:p w14:paraId="752002D4" w14:textId="77777777" w:rsidR="00420037" w:rsidRPr="00420037" w:rsidRDefault="00420037" w:rsidP="00420037">
      <w:pPr>
        <w:spacing w:after="200" w:line="276" w:lineRule="auto"/>
        <w:rPr>
          <w:rFonts w:ascii="Calibri" w:eastAsia="Calibri" w:hAnsi="Calibri" w:cs="Times New Roman"/>
          <w:kern w:val="0"/>
          <w:sz w:val="20"/>
          <w:lang w:val="en-GB"/>
          <w14:ligatures w14:val="none"/>
        </w:rPr>
      </w:pPr>
      <w:r w:rsidRPr="00420037">
        <w:rPr>
          <w:rFonts w:ascii="Calibri" w:eastAsia="Calibri" w:hAnsi="Calibri" w:cs="Times New Roman"/>
          <w:kern w:val="0"/>
          <w:sz w:val="20"/>
          <w:lang w:val="en-GB"/>
          <w14:ligatures w14:val="none"/>
        </w:rPr>
        <w:br w:type="page"/>
      </w:r>
    </w:p>
    <w:p w14:paraId="68197D1E" w14:textId="77777777" w:rsidR="00420037" w:rsidRPr="00420037" w:rsidRDefault="00420037" w:rsidP="00420037">
      <w:pPr>
        <w:numPr>
          <w:ilvl w:val="0"/>
          <w:numId w:val="1"/>
        </w:numPr>
        <w:tabs>
          <w:tab w:val="left" w:pos="5715"/>
        </w:tabs>
        <w:spacing w:after="0" w:line="276" w:lineRule="auto"/>
        <w:ind w:left="567" w:hanging="567"/>
        <w:jc w:val="both"/>
        <w:outlineLvl w:val="0"/>
        <w:rPr>
          <w:rFonts w:ascii="Calibri" w:eastAsia="Calibri" w:hAnsi="Calibri" w:cs="Calibri"/>
          <w:b/>
          <w:kern w:val="0"/>
          <w:sz w:val="20"/>
          <w:szCs w:val="20"/>
          <w:lang w:val="en-GB"/>
          <w14:ligatures w14:val="none"/>
        </w:rPr>
      </w:pPr>
      <w:bookmarkStart w:id="17" w:name="_Toc372629449"/>
      <w:bookmarkStart w:id="18" w:name="_Toc374368018"/>
      <w:bookmarkStart w:id="19" w:name="_Toc381786300"/>
      <w:r w:rsidRPr="00420037">
        <w:rPr>
          <w:rFonts w:ascii="Calibri" w:eastAsia="Calibri" w:hAnsi="Calibri" w:cs="Calibri"/>
          <w:b/>
          <w:kern w:val="0"/>
          <w:sz w:val="20"/>
          <w:szCs w:val="20"/>
          <w:lang w:val="en-GB"/>
          <w14:ligatures w14:val="none"/>
        </w:rPr>
        <w:lastRenderedPageBreak/>
        <w:t>Please provide information regarding your previous experience by completing the tables below. The tables may be expanded as necessary.</w:t>
      </w:r>
      <w:bookmarkEnd w:id="17"/>
      <w:bookmarkEnd w:id="18"/>
      <w:bookmarkEnd w:id="19"/>
    </w:p>
    <w:p w14:paraId="34E1DCB6" w14:textId="77777777" w:rsidR="00420037" w:rsidRPr="00420037" w:rsidRDefault="00420037" w:rsidP="00420037">
      <w:pPr>
        <w:spacing w:after="200" w:line="276" w:lineRule="auto"/>
        <w:ind w:left="567"/>
        <w:rPr>
          <w:rFonts w:ascii="Calibri" w:eastAsia="Calibri" w:hAnsi="Calibri" w:cs="Times New Roman"/>
          <w:b/>
          <w:kern w:val="0"/>
          <w:sz w:val="20"/>
          <w:u w:val="single"/>
          <w:lang w:val="en-GB"/>
          <w14:ligatures w14:val="none"/>
        </w:rPr>
      </w:pPr>
    </w:p>
    <w:p w14:paraId="57DD12C6" w14:textId="77777777" w:rsidR="00420037" w:rsidRPr="00420037" w:rsidRDefault="00420037" w:rsidP="00420037">
      <w:pPr>
        <w:spacing w:after="200" w:line="276" w:lineRule="auto"/>
        <w:ind w:left="567"/>
        <w:rPr>
          <w:rFonts w:ascii="Calibri" w:eastAsia="Calibri" w:hAnsi="Calibri" w:cs="Times New Roman"/>
          <w:kern w:val="0"/>
          <w:sz w:val="20"/>
          <w:lang w:val="en-GB"/>
          <w14:ligatures w14:val="none"/>
        </w:rPr>
      </w:pPr>
      <w:r w:rsidRPr="00420037">
        <w:rPr>
          <w:rFonts w:ascii="Calibri" w:eastAsia="Calibri" w:hAnsi="Calibri" w:cs="Times New Roman"/>
          <w:b/>
          <w:kern w:val="0"/>
          <w:sz w:val="20"/>
          <w:u w:val="single"/>
          <w:lang w:val="en-GB"/>
          <w14:ligatures w14:val="none"/>
        </w:rPr>
        <w:t>RULE</w:t>
      </w:r>
      <w:r w:rsidRPr="00420037">
        <w:rPr>
          <w:rFonts w:ascii="Calibri" w:eastAsia="Calibri" w:hAnsi="Calibri" w:cs="Times New Roman"/>
          <w:b/>
          <w:kern w:val="0"/>
          <w:sz w:val="20"/>
          <w:lang w:val="en-GB"/>
          <w14:ligatures w14:val="none"/>
        </w:rPr>
        <w:t xml:space="preserve">: </w:t>
      </w:r>
      <w:r w:rsidRPr="00420037">
        <w:rPr>
          <w:rFonts w:ascii="Calibri" w:eastAsia="Calibri" w:hAnsi="Calibri" w:cs="Times New Roman"/>
          <w:kern w:val="0"/>
          <w:sz w:val="20"/>
          <w:lang w:val="en-GB"/>
          <w14:ligatures w14:val="none"/>
        </w:rPr>
        <w:t>Tenderers must detail two projects delivered during the previous three years that are of comparable nature and scale to the Contracting Authority’s requirements under this competition. Tenderers are advised that the projects listed must demonstrate capability to deliver the various service aspects required to meet the Contracting Authority’s requirements.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420037" w:rsidRPr="00420037" w14:paraId="17E73360" w14:textId="77777777" w:rsidTr="00C71964">
        <w:tc>
          <w:tcPr>
            <w:tcW w:w="8646" w:type="dxa"/>
            <w:gridSpan w:val="4"/>
            <w:shd w:val="clear" w:color="auto" w:fill="81A042"/>
            <w:vAlign w:val="center"/>
          </w:tcPr>
          <w:p w14:paraId="57261BE8" w14:textId="77777777" w:rsidR="00420037" w:rsidRPr="00C71964" w:rsidRDefault="00420037" w:rsidP="00420037">
            <w:pPr>
              <w:spacing w:after="0" w:line="276" w:lineRule="auto"/>
              <w:jc w:val="center"/>
              <w:rPr>
                <w:rFonts w:ascii="Calibri" w:eastAsia="Calibri" w:hAnsi="Calibri" w:cs="Times New Roman"/>
                <w:b/>
                <w:bCs/>
                <w:color w:val="FFFFFF" w:themeColor="background1"/>
                <w:kern w:val="0"/>
                <w:lang w:val="en-GB"/>
                <w14:ligatures w14:val="none"/>
              </w:rPr>
            </w:pPr>
          </w:p>
          <w:p w14:paraId="6C097549" w14:textId="77777777" w:rsidR="00420037" w:rsidRPr="00C71964" w:rsidRDefault="00420037" w:rsidP="00420037">
            <w:pPr>
              <w:spacing w:after="0" w:line="276" w:lineRule="auto"/>
              <w:jc w:val="center"/>
              <w:rPr>
                <w:rFonts w:ascii="Calibri" w:eastAsia="Calibri" w:hAnsi="Calibri" w:cs="Times New Roman"/>
                <w:b/>
                <w:bCs/>
                <w:color w:val="FFFFFF" w:themeColor="background1"/>
                <w:kern w:val="0"/>
                <w:lang w:val="en-GB"/>
                <w14:ligatures w14:val="none"/>
              </w:rPr>
            </w:pPr>
            <w:r w:rsidRPr="00C71964">
              <w:rPr>
                <w:rFonts w:ascii="Calibri" w:eastAsia="Calibri" w:hAnsi="Calibri" w:cs="Times New Roman"/>
                <w:b/>
                <w:bCs/>
                <w:color w:val="FFFFFF" w:themeColor="background1"/>
                <w:kern w:val="0"/>
                <w:lang w:val="en-GB"/>
                <w14:ligatures w14:val="none"/>
              </w:rPr>
              <w:t>4.1(f) – PREVIOUS EXPERIENCE – PROJECT ONE</w:t>
            </w:r>
          </w:p>
          <w:p w14:paraId="41E561D6" w14:textId="77777777" w:rsidR="00420037" w:rsidRPr="00C71964" w:rsidRDefault="00420037" w:rsidP="00420037">
            <w:pPr>
              <w:spacing w:after="0" w:line="276" w:lineRule="auto"/>
              <w:jc w:val="center"/>
              <w:rPr>
                <w:rFonts w:ascii="Calibri" w:eastAsia="Calibri" w:hAnsi="Calibri" w:cs="Arial"/>
                <w:b/>
                <w:bCs/>
                <w:color w:val="FFFFFF" w:themeColor="background1"/>
                <w:kern w:val="0"/>
                <w:lang w:val="en-GB"/>
                <w14:ligatures w14:val="none"/>
              </w:rPr>
            </w:pPr>
          </w:p>
        </w:tc>
      </w:tr>
      <w:tr w:rsidR="00420037" w:rsidRPr="00420037" w14:paraId="2F218BB6" w14:textId="77777777" w:rsidTr="0001041D">
        <w:trPr>
          <w:trHeight w:val="340"/>
        </w:trPr>
        <w:tc>
          <w:tcPr>
            <w:tcW w:w="2126" w:type="dxa"/>
            <w:vAlign w:val="center"/>
          </w:tcPr>
          <w:p w14:paraId="1BAA9B2E"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 xml:space="preserve">Client </w:t>
            </w:r>
            <w:proofErr w:type="gramStart"/>
            <w:r w:rsidRPr="00420037">
              <w:rPr>
                <w:rFonts w:ascii="Calibri" w:eastAsia="Calibri" w:hAnsi="Calibri" w:cs="Arial"/>
                <w:kern w:val="0"/>
                <w:sz w:val="20"/>
                <w:lang w:val="en-GB"/>
                <w14:ligatures w14:val="none"/>
              </w:rPr>
              <w:t>Name :</w:t>
            </w:r>
            <w:proofErr w:type="gramEnd"/>
          </w:p>
        </w:tc>
        <w:tc>
          <w:tcPr>
            <w:tcW w:w="6520" w:type="dxa"/>
            <w:gridSpan w:val="3"/>
          </w:tcPr>
          <w:p w14:paraId="7B0FFB1D"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05BDC18F" w14:textId="77777777" w:rsidTr="0001041D">
        <w:trPr>
          <w:trHeight w:val="340"/>
        </w:trPr>
        <w:tc>
          <w:tcPr>
            <w:tcW w:w="2126" w:type="dxa"/>
            <w:vMerge w:val="restart"/>
            <w:vAlign w:val="center"/>
          </w:tcPr>
          <w:p w14:paraId="34F9887B"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Client contact details:</w:t>
            </w:r>
          </w:p>
        </w:tc>
        <w:tc>
          <w:tcPr>
            <w:tcW w:w="2551" w:type="dxa"/>
            <w:gridSpan w:val="2"/>
            <w:tcBorders>
              <w:right w:val="single" w:sz="4" w:space="0" w:color="auto"/>
            </w:tcBorders>
            <w:vAlign w:val="center"/>
          </w:tcPr>
          <w:p w14:paraId="63F59579"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Contact name:</w:t>
            </w:r>
          </w:p>
        </w:tc>
        <w:tc>
          <w:tcPr>
            <w:tcW w:w="3969" w:type="dxa"/>
            <w:tcBorders>
              <w:left w:val="single" w:sz="4" w:space="0" w:color="auto"/>
            </w:tcBorders>
          </w:tcPr>
          <w:p w14:paraId="5F742509"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7B992D92" w14:textId="77777777" w:rsidTr="0001041D">
        <w:trPr>
          <w:trHeight w:val="340"/>
        </w:trPr>
        <w:tc>
          <w:tcPr>
            <w:tcW w:w="2126" w:type="dxa"/>
            <w:vMerge/>
            <w:vAlign w:val="center"/>
          </w:tcPr>
          <w:p w14:paraId="5BB74504"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p>
        </w:tc>
        <w:tc>
          <w:tcPr>
            <w:tcW w:w="2551" w:type="dxa"/>
            <w:gridSpan w:val="2"/>
            <w:tcBorders>
              <w:right w:val="single" w:sz="4" w:space="0" w:color="auto"/>
            </w:tcBorders>
            <w:vAlign w:val="center"/>
          </w:tcPr>
          <w:p w14:paraId="20DFA1E4"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Contact e-mail address:</w:t>
            </w:r>
          </w:p>
        </w:tc>
        <w:tc>
          <w:tcPr>
            <w:tcW w:w="3969" w:type="dxa"/>
            <w:tcBorders>
              <w:left w:val="single" w:sz="4" w:space="0" w:color="auto"/>
            </w:tcBorders>
          </w:tcPr>
          <w:p w14:paraId="3E526FD6"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5365CA78" w14:textId="77777777" w:rsidTr="0001041D">
        <w:trPr>
          <w:trHeight w:val="340"/>
        </w:trPr>
        <w:tc>
          <w:tcPr>
            <w:tcW w:w="2126" w:type="dxa"/>
            <w:vMerge/>
            <w:vAlign w:val="center"/>
          </w:tcPr>
          <w:p w14:paraId="3E762928"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p>
        </w:tc>
        <w:tc>
          <w:tcPr>
            <w:tcW w:w="2551" w:type="dxa"/>
            <w:gridSpan w:val="2"/>
            <w:tcBorders>
              <w:right w:val="single" w:sz="4" w:space="0" w:color="auto"/>
            </w:tcBorders>
            <w:vAlign w:val="center"/>
          </w:tcPr>
          <w:p w14:paraId="5615CBC1"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Contact telephone number:</w:t>
            </w:r>
          </w:p>
        </w:tc>
        <w:tc>
          <w:tcPr>
            <w:tcW w:w="3969" w:type="dxa"/>
            <w:tcBorders>
              <w:left w:val="single" w:sz="4" w:space="0" w:color="auto"/>
            </w:tcBorders>
          </w:tcPr>
          <w:p w14:paraId="1D369E5B"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28D237FF" w14:textId="77777777" w:rsidTr="0001041D">
        <w:trPr>
          <w:trHeight w:val="340"/>
        </w:trPr>
        <w:tc>
          <w:tcPr>
            <w:tcW w:w="2126" w:type="dxa"/>
            <w:vAlign w:val="center"/>
          </w:tcPr>
          <w:p w14:paraId="03154D64"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Approx. annual value:</w:t>
            </w:r>
          </w:p>
        </w:tc>
        <w:tc>
          <w:tcPr>
            <w:tcW w:w="6520" w:type="dxa"/>
            <w:gridSpan w:val="3"/>
          </w:tcPr>
          <w:p w14:paraId="6346A91A"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011C2B44" w14:textId="77777777" w:rsidTr="0001041D">
        <w:trPr>
          <w:trHeight w:val="340"/>
        </w:trPr>
        <w:tc>
          <w:tcPr>
            <w:tcW w:w="2126" w:type="dxa"/>
            <w:vAlign w:val="center"/>
          </w:tcPr>
          <w:p w14:paraId="23BAEB2F" w14:textId="77777777" w:rsidR="00420037" w:rsidRPr="00420037" w:rsidRDefault="00420037" w:rsidP="00420037">
            <w:pPr>
              <w:spacing w:after="0" w:line="276" w:lineRule="auto"/>
              <w:jc w:val="right"/>
              <w:rPr>
                <w:rFonts w:ascii="Calibri" w:eastAsia="Calibri" w:hAnsi="Calibri" w:cs="Arial"/>
                <w:kern w:val="0"/>
                <w:lang w:val="en-GB"/>
                <w14:ligatures w14:val="none"/>
              </w:rPr>
            </w:pPr>
            <w:r w:rsidRPr="00420037">
              <w:rPr>
                <w:rFonts w:ascii="Calibri" w:eastAsia="Calibri" w:hAnsi="Calibri" w:cs="Arial"/>
                <w:kern w:val="0"/>
                <w:sz w:val="20"/>
                <w:lang w:val="en-GB"/>
                <w14:ligatures w14:val="none"/>
              </w:rPr>
              <w:t>Start date:</w:t>
            </w:r>
          </w:p>
        </w:tc>
        <w:tc>
          <w:tcPr>
            <w:tcW w:w="1559" w:type="dxa"/>
            <w:tcBorders>
              <w:right w:val="single" w:sz="4" w:space="0" w:color="auto"/>
            </w:tcBorders>
          </w:tcPr>
          <w:p w14:paraId="54DD30BB"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c>
          <w:tcPr>
            <w:tcW w:w="992" w:type="dxa"/>
            <w:tcBorders>
              <w:left w:val="single" w:sz="4" w:space="0" w:color="auto"/>
              <w:right w:val="single" w:sz="4" w:space="0" w:color="auto"/>
            </w:tcBorders>
            <w:vAlign w:val="center"/>
          </w:tcPr>
          <w:p w14:paraId="44A35ACA" w14:textId="77777777" w:rsidR="00420037" w:rsidRPr="00420037" w:rsidRDefault="00420037" w:rsidP="00420037">
            <w:pPr>
              <w:spacing w:after="0" w:line="276" w:lineRule="auto"/>
              <w:jc w:val="right"/>
              <w:rPr>
                <w:rFonts w:ascii="Calibri" w:eastAsia="Calibri" w:hAnsi="Calibri" w:cs="Arial"/>
                <w:kern w:val="0"/>
                <w:lang w:val="en-GB"/>
                <w14:ligatures w14:val="none"/>
              </w:rPr>
            </w:pPr>
            <w:r w:rsidRPr="00420037">
              <w:rPr>
                <w:rFonts w:ascii="Calibri" w:eastAsia="Calibri" w:hAnsi="Calibri" w:cs="Arial"/>
                <w:kern w:val="0"/>
                <w:sz w:val="20"/>
                <w:lang w:val="en-GB"/>
                <w14:ligatures w14:val="none"/>
              </w:rPr>
              <w:t>End date:</w:t>
            </w:r>
          </w:p>
        </w:tc>
        <w:tc>
          <w:tcPr>
            <w:tcW w:w="3969" w:type="dxa"/>
            <w:tcBorders>
              <w:left w:val="single" w:sz="4" w:space="0" w:color="auto"/>
            </w:tcBorders>
          </w:tcPr>
          <w:p w14:paraId="49DEBD97"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18DCC498" w14:textId="77777777" w:rsidTr="00C71964">
        <w:trPr>
          <w:trHeight w:val="672"/>
        </w:trPr>
        <w:tc>
          <w:tcPr>
            <w:tcW w:w="8646" w:type="dxa"/>
            <w:gridSpan w:val="4"/>
            <w:shd w:val="clear" w:color="auto" w:fill="81A042"/>
            <w:vAlign w:val="center"/>
          </w:tcPr>
          <w:p w14:paraId="30B48846" w14:textId="77777777" w:rsidR="00420037" w:rsidRPr="00420037" w:rsidRDefault="00420037" w:rsidP="00420037">
            <w:pPr>
              <w:spacing w:after="0" w:line="276" w:lineRule="auto"/>
              <w:jc w:val="both"/>
              <w:rPr>
                <w:rFonts w:ascii="Calibri" w:eastAsia="Calibri" w:hAnsi="Calibri" w:cs="Arial"/>
                <w:kern w:val="0"/>
                <w:sz w:val="20"/>
                <w:lang w:val="en-GB"/>
                <w14:ligatures w14:val="none"/>
              </w:rPr>
            </w:pPr>
            <w:r w:rsidRPr="00420037">
              <w:rPr>
                <w:rFonts w:ascii="Calibri" w:eastAsia="Calibri" w:hAnsi="Calibri" w:cs="Arial"/>
                <w:i/>
                <w:kern w:val="0"/>
                <w:sz w:val="20"/>
                <w:lang w:val="en-GB"/>
                <w14:ligatures w14:val="none"/>
              </w:rPr>
              <w:t>1.</w:t>
            </w:r>
            <w:r w:rsidRPr="00420037">
              <w:rPr>
                <w:rFonts w:ascii="Calibri" w:eastAsia="Calibri" w:hAnsi="Calibri" w:cs="Arial"/>
                <w:kern w:val="0"/>
                <w:sz w:val="20"/>
                <w:lang w:val="en-GB"/>
                <w14:ligatures w14:val="none"/>
              </w:rPr>
              <w:t xml:space="preserve"> </w:t>
            </w:r>
            <w:r w:rsidRPr="00420037">
              <w:rPr>
                <w:rFonts w:ascii="Calibri" w:eastAsia="Calibri" w:hAnsi="Calibri" w:cs="Arial"/>
                <w:i/>
                <w:kern w:val="0"/>
                <w:sz w:val="20"/>
                <w:lang w:val="en-GB"/>
                <w14:ligatures w14:val="none"/>
              </w:rPr>
              <w:t xml:space="preserve">Please outline the range of services carried out over the course of this contract </w:t>
            </w:r>
          </w:p>
        </w:tc>
      </w:tr>
      <w:tr w:rsidR="00420037" w:rsidRPr="00420037" w14:paraId="1A0F06FD" w14:textId="77777777" w:rsidTr="0001041D">
        <w:trPr>
          <w:trHeight w:val="1740"/>
        </w:trPr>
        <w:tc>
          <w:tcPr>
            <w:tcW w:w="8646" w:type="dxa"/>
            <w:gridSpan w:val="4"/>
            <w:shd w:val="clear" w:color="auto" w:fill="FFFFFF"/>
            <w:vAlign w:val="center"/>
          </w:tcPr>
          <w:p w14:paraId="686EAE0E"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7918456F"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332C9C86" w14:textId="77777777" w:rsidR="00420037" w:rsidRPr="00420037" w:rsidRDefault="00420037" w:rsidP="00420037">
            <w:pPr>
              <w:spacing w:after="0" w:line="276" w:lineRule="auto"/>
              <w:rPr>
                <w:rFonts w:ascii="Calibri" w:eastAsia="Calibri" w:hAnsi="Calibri" w:cs="Arial"/>
                <w:kern w:val="0"/>
                <w:sz w:val="20"/>
                <w:lang w:val="en-GB"/>
                <w14:ligatures w14:val="none"/>
              </w:rPr>
            </w:pPr>
            <w:r w:rsidRPr="00420037">
              <w:rPr>
                <w:rFonts w:ascii="Calibri" w:eastAsia="Calibri" w:hAnsi="Calibri" w:cs="Times New Roman"/>
                <w:i/>
                <w:color w:val="A6A6A6"/>
                <w:kern w:val="0"/>
                <w:sz w:val="20"/>
                <w:szCs w:val="20"/>
                <w:lang w:val="en-GB"/>
                <w14:ligatures w14:val="none"/>
              </w:rPr>
              <w:t>Insert, expanding this table as necessary</w:t>
            </w:r>
          </w:p>
          <w:p w14:paraId="517D9B6B" w14:textId="77777777" w:rsidR="00420037" w:rsidRPr="00420037" w:rsidRDefault="00420037" w:rsidP="00420037">
            <w:pPr>
              <w:spacing w:after="0" w:line="276" w:lineRule="auto"/>
              <w:rPr>
                <w:rFonts w:ascii="Calibri" w:eastAsia="Calibri" w:hAnsi="Calibri" w:cs="Arial"/>
                <w:kern w:val="0"/>
                <w:sz w:val="20"/>
                <w:lang w:val="en-GB"/>
                <w14:ligatures w14:val="none"/>
              </w:rPr>
            </w:pPr>
          </w:p>
          <w:p w14:paraId="5AC0306F" w14:textId="77777777" w:rsidR="00420037" w:rsidRPr="00420037" w:rsidRDefault="00420037" w:rsidP="00420037">
            <w:pPr>
              <w:spacing w:after="0" w:line="276" w:lineRule="auto"/>
              <w:rPr>
                <w:rFonts w:ascii="Calibri" w:eastAsia="Calibri" w:hAnsi="Calibri" w:cs="Arial"/>
                <w:kern w:val="0"/>
                <w:sz w:val="20"/>
                <w:lang w:val="en-GB"/>
                <w14:ligatures w14:val="none"/>
              </w:rPr>
            </w:pPr>
          </w:p>
        </w:tc>
      </w:tr>
      <w:tr w:rsidR="00420037" w:rsidRPr="00420037" w14:paraId="0BB510B6" w14:textId="77777777" w:rsidTr="00C71964">
        <w:trPr>
          <w:trHeight w:val="672"/>
        </w:trPr>
        <w:tc>
          <w:tcPr>
            <w:tcW w:w="8646" w:type="dxa"/>
            <w:gridSpan w:val="4"/>
            <w:shd w:val="clear" w:color="auto" w:fill="81A042"/>
            <w:vAlign w:val="center"/>
          </w:tcPr>
          <w:p w14:paraId="4D8BEAA1" w14:textId="77777777" w:rsidR="00420037" w:rsidRPr="00420037" w:rsidRDefault="00420037" w:rsidP="00420037">
            <w:pPr>
              <w:spacing w:after="0" w:line="276" w:lineRule="auto"/>
              <w:jc w:val="both"/>
              <w:rPr>
                <w:rFonts w:ascii="Calibri" w:eastAsia="Calibri" w:hAnsi="Calibri" w:cs="Arial"/>
                <w:kern w:val="0"/>
                <w:sz w:val="20"/>
                <w:lang w:val="en-GB"/>
                <w14:ligatures w14:val="none"/>
              </w:rPr>
            </w:pPr>
            <w:r w:rsidRPr="00420037">
              <w:rPr>
                <w:rFonts w:ascii="Calibri" w:eastAsia="Calibri" w:hAnsi="Calibri" w:cs="Arial"/>
                <w:i/>
                <w:kern w:val="0"/>
                <w:sz w:val="20"/>
                <w:lang w:val="en-GB"/>
                <w14:ligatures w14:val="none"/>
              </w:rPr>
              <w:t>2.</w:t>
            </w:r>
            <w:r w:rsidRPr="00420037">
              <w:rPr>
                <w:rFonts w:ascii="Calibri" w:eastAsia="Calibri" w:hAnsi="Calibri" w:cs="Arial"/>
                <w:kern w:val="0"/>
                <w:sz w:val="20"/>
                <w:lang w:val="en-GB"/>
                <w14:ligatures w14:val="none"/>
              </w:rPr>
              <w:t xml:space="preserve"> </w:t>
            </w:r>
            <w:r w:rsidRPr="00420037">
              <w:rPr>
                <w:rFonts w:ascii="Calibri" w:eastAsia="Calibri" w:hAnsi="Calibri" w:cs="Arial"/>
                <w:i/>
                <w:kern w:val="0"/>
                <w:sz w:val="20"/>
                <w:lang w:val="en-GB"/>
                <w14:ligatures w14:val="none"/>
              </w:rPr>
              <w:t>Please indicate how the contract is comparable with the subject matter of this tender competition.</w:t>
            </w:r>
          </w:p>
        </w:tc>
      </w:tr>
      <w:tr w:rsidR="00420037" w:rsidRPr="00420037" w14:paraId="2B341676" w14:textId="77777777" w:rsidTr="0001041D">
        <w:trPr>
          <w:trHeight w:val="1786"/>
        </w:trPr>
        <w:tc>
          <w:tcPr>
            <w:tcW w:w="8646" w:type="dxa"/>
            <w:gridSpan w:val="4"/>
            <w:shd w:val="clear" w:color="auto" w:fill="FFFFFF"/>
            <w:vAlign w:val="center"/>
          </w:tcPr>
          <w:p w14:paraId="3C4ED103"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36B53117"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60290064"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r w:rsidRPr="00420037">
              <w:rPr>
                <w:rFonts w:ascii="Calibri" w:eastAsia="Calibri" w:hAnsi="Calibri" w:cs="Times New Roman"/>
                <w:i/>
                <w:color w:val="A6A6A6"/>
                <w:kern w:val="0"/>
                <w:sz w:val="20"/>
                <w:szCs w:val="20"/>
                <w:lang w:val="en-GB"/>
                <w14:ligatures w14:val="none"/>
              </w:rPr>
              <w:t>Insert, expanding this table as necessary.</w:t>
            </w:r>
          </w:p>
          <w:p w14:paraId="2000EFA5"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5EF65552"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tc>
      </w:tr>
      <w:tr w:rsidR="00420037" w:rsidRPr="00420037" w14:paraId="47AC7E43" w14:textId="77777777" w:rsidTr="00C71964">
        <w:trPr>
          <w:trHeight w:val="672"/>
        </w:trPr>
        <w:tc>
          <w:tcPr>
            <w:tcW w:w="8646" w:type="dxa"/>
            <w:gridSpan w:val="4"/>
            <w:shd w:val="clear" w:color="auto" w:fill="81A042"/>
            <w:vAlign w:val="center"/>
          </w:tcPr>
          <w:p w14:paraId="084E8762" w14:textId="77777777" w:rsidR="00420037" w:rsidRPr="00420037" w:rsidRDefault="00420037" w:rsidP="00420037">
            <w:pPr>
              <w:spacing w:after="0" w:line="276" w:lineRule="auto"/>
              <w:jc w:val="both"/>
              <w:rPr>
                <w:rFonts w:ascii="Calibri" w:eastAsia="Calibri" w:hAnsi="Calibri" w:cs="Arial"/>
                <w:kern w:val="0"/>
                <w:sz w:val="20"/>
                <w:lang w:val="en-GB"/>
                <w14:ligatures w14:val="none"/>
              </w:rPr>
            </w:pPr>
            <w:r w:rsidRPr="00420037">
              <w:rPr>
                <w:rFonts w:ascii="Calibri" w:eastAsia="Calibri" w:hAnsi="Calibri" w:cs="Arial"/>
                <w:i/>
                <w:kern w:val="0"/>
                <w:sz w:val="20"/>
                <w:lang w:val="en-GB"/>
                <w14:ligatures w14:val="none"/>
              </w:rPr>
              <w:t>3.</w:t>
            </w:r>
            <w:r w:rsidRPr="00420037">
              <w:rPr>
                <w:rFonts w:ascii="Calibri" w:eastAsia="Calibri" w:hAnsi="Calibri" w:cs="Arial"/>
                <w:kern w:val="0"/>
                <w:sz w:val="20"/>
                <w:lang w:val="en-GB"/>
                <w14:ligatures w14:val="none"/>
              </w:rPr>
              <w:t xml:space="preserve"> </w:t>
            </w:r>
            <w:r w:rsidRPr="00420037">
              <w:rPr>
                <w:rFonts w:ascii="Calibri" w:eastAsia="Calibri" w:hAnsi="Calibri" w:cs="Arial"/>
                <w:i/>
                <w:kern w:val="0"/>
                <w:sz w:val="20"/>
                <w:lang w:val="en-GB"/>
                <w14:ligatures w14:val="none"/>
              </w:rPr>
              <w:t>Please detail how any urgent requests were dealt with particularly in relation to response times.</w:t>
            </w:r>
          </w:p>
        </w:tc>
      </w:tr>
      <w:tr w:rsidR="00420037" w:rsidRPr="00420037" w14:paraId="656AADC9" w14:textId="77777777" w:rsidTr="0001041D">
        <w:trPr>
          <w:trHeight w:val="1550"/>
        </w:trPr>
        <w:tc>
          <w:tcPr>
            <w:tcW w:w="8646" w:type="dxa"/>
            <w:gridSpan w:val="4"/>
            <w:shd w:val="clear" w:color="auto" w:fill="FFFFFF"/>
            <w:vAlign w:val="center"/>
          </w:tcPr>
          <w:p w14:paraId="3F74AB01"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r w:rsidRPr="00420037">
              <w:rPr>
                <w:rFonts w:ascii="Calibri" w:eastAsia="Calibri" w:hAnsi="Calibri" w:cs="Times New Roman"/>
                <w:i/>
                <w:color w:val="A6A6A6"/>
                <w:kern w:val="0"/>
                <w:sz w:val="20"/>
                <w:szCs w:val="20"/>
                <w:lang w:val="en-GB"/>
                <w14:ligatures w14:val="none"/>
              </w:rPr>
              <w:t>Insert, expanding this table as necessary.</w:t>
            </w:r>
          </w:p>
          <w:p w14:paraId="79D116F5"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tc>
      </w:tr>
    </w:tbl>
    <w:p w14:paraId="4899F0BB"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p w14:paraId="54B5014F"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p w14:paraId="3F002990"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p w14:paraId="04474871"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sectPr w:rsidR="00420037" w:rsidRPr="00420037" w:rsidSect="00420037">
          <w:pgSz w:w="11906" w:h="16838"/>
          <w:pgMar w:top="1440" w:right="1440" w:bottom="1440" w:left="1440" w:header="708" w:footer="708" w:gutter="0"/>
          <w:cols w:space="708"/>
          <w:docGrid w:linePitch="360"/>
        </w:sectPr>
      </w:pPr>
    </w:p>
    <w:p w14:paraId="3DB2C355"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p w14:paraId="0DFC7B22" w14:textId="77777777" w:rsidR="00420037" w:rsidRPr="00420037" w:rsidRDefault="00420037" w:rsidP="00420037">
      <w:pPr>
        <w:spacing w:after="0" w:line="276" w:lineRule="auto"/>
        <w:ind w:left="1134"/>
        <w:jc w:val="both"/>
        <w:rPr>
          <w:rFonts w:ascii="Calibri" w:eastAsia="Calibri" w:hAnsi="Calibri" w:cs="Times New Roman"/>
          <w:b/>
          <w:kern w:val="0"/>
          <w:sz w:val="20"/>
          <w:u w:val="single"/>
          <w:lang w:val="en-GB"/>
          <w14:ligatures w14:val="none"/>
        </w:rPr>
      </w:pP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420037" w:rsidRPr="00420037" w14:paraId="110580F8" w14:textId="77777777" w:rsidTr="00C71964">
        <w:tc>
          <w:tcPr>
            <w:tcW w:w="8646" w:type="dxa"/>
            <w:gridSpan w:val="4"/>
            <w:shd w:val="clear" w:color="auto" w:fill="81A042"/>
            <w:vAlign w:val="center"/>
          </w:tcPr>
          <w:p w14:paraId="2A0C865E" w14:textId="77777777" w:rsidR="00420037" w:rsidRPr="00C71964" w:rsidRDefault="00420037" w:rsidP="00420037">
            <w:pPr>
              <w:spacing w:after="0" w:line="276" w:lineRule="auto"/>
              <w:jc w:val="center"/>
              <w:rPr>
                <w:rFonts w:ascii="Calibri" w:eastAsia="Calibri" w:hAnsi="Calibri" w:cs="Times New Roman"/>
                <w:b/>
                <w:bCs/>
                <w:color w:val="FFFFFF" w:themeColor="background1"/>
                <w:kern w:val="0"/>
                <w:sz w:val="6"/>
                <w:lang w:val="en-GB"/>
                <w14:ligatures w14:val="none"/>
              </w:rPr>
            </w:pPr>
          </w:p>
          <w:p w14:paraId="3D8B94C6" w14:textId="77777777" w:rsidR="00420037" w:rsidRPr="00C71964" w:rsidRDefault="00420037" w:rsidP="00420037">
            <w:pPr>
              <w:spacing w:after="0" w:line="276" w:lineRule="auto"/>
              <w:jc w:val="center"/>
              <w:rPr>
                <w:rFonts w:ascii="Calibri" w:eastAsia="Calibri" w:hAnsi="Calibri" w:cs="Times New Roman"/>
                <w:b/>
                <w:bCs/>
                <w:color w:val="FFFFFF" w:themeColor="background1"/>
                <w:kern w:val="0"/>
                <w:lang w:val="en-GB"/>
                <w14:ligatures w14:val="none"/>
              </w:rPr>
            </w:pPr>
            <w:r w:rsidRPr="00C71964">
              <w:rPr>
                <w:rFonts w:ascii="Calibri" w:eastAsia="Calibri" w:hAnsi="Calibri" w:cs="Times New Roman"/>
                <w:b/>
                <w:bCs/>
                <w:color w:val="FFFFFF" w:themeColor="background1"/>
                <w:kern w:val="0"/>
                <w:lang w:val="en-GB"/>
                <w14:ligatures w14:val="none"/>
              </w:rPr>
              <w:t>4.1(f) – PREVIOUS EXPERIENCE – PROJECT TWO</w:t>
            </w:r>
          </w:p>
          <w:p w14:paraId="2ED7347E" w14:textId="77777777" w:rsidR="00420037" w:rsidRPr="00C71964" w:rsidRDefault="00420037" w:rsidP="00420037">
            <w:pPr>
              <w:spacing w:after="0" w:line="276" w:lineRule="auto"/>
              <w:jc w:val="center"/>
              <w:rPr>
                <w:rFonts w:ascii="Calibri" w:eastAsia="Calibri" w:hAnsi="Calibri" w:cs="Arial"/>
                <w:b/>
                <w:bCs/>
                <w:color w:val="FFFFFF" w:themeColor="background1"/>
                <w:kern w:val="0"/>
                <w:sz w:val="4"/>
                <w:lang w:val="en-GB"/>
                <w14:ligatures w14:val="none"/>
              </w:rPr>
            </w:pPr>
          </w:p>
        </w:tc>
      </w:tr>
      <w:tr w:rsidR="00420037" w:rsidRPr="00420037" w14:paraId="3576DEBC" w14:textId="77777777" w:rsidTr="0001041D">
        <w:trPr>
          <w:trHeight w:val="340"/>
        </w:trPr>
        <w:tc>
          <w:tcPr>
            <w:tcW w:w="2126" w:type="dxa"/>
            <w:vAlign w:val="center"/>
          </w:tcPr>
          <w:p w14:paraId="1B31709B"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Client Name:</w:t>
            </w:r>
          </w:p>
        </w:tc>
        <w:tc>
          <w:tcPr>
            <w:tcW w:w="6520" w:type="dxa"/>
            <w:gridSpan w:val="3"/>
          </w:tcPr>
          <w:p w14:paraId="52B99ADC"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031C72BD" w14:textId="77777777" w:rsidTr="0001041D">
        <w:trPr>
          <w:trHeight w:val="340"/>
        </w:trPr>
        <w:tc>
          <w:tcPr>
            <w:tcW w:w="2126" w:type="dxa"/>
            <w:vMerge w:val="restart"/>
            <w:vAlign w:val="center"/>
          </w:tcPr>
          <w:p w14:paraId="2C4BB2F5"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Client contact details:</w:t>
            </w:r>
          </w:p>
        </w:tc>
        <w:tc>
          <w:tcPr>
            <w:tcW w:w="2551" w:type="dxa"/>
            <w:gridSpan w:val="2"/>
            <w:tcBorders>
              <w:right w:val="single" w:sz="4" w:space="0" w:color="auto"/>
            </w:tcBorders>
            <w:vAlign w:val="center"/>
          </w:tcPr>
          <w:p w14:paraId="6F1D209E"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Contact name:</w:t>
            </w:r>
          </w:p>
        </w:tc>
        <w:tc>
          <w:tcPr>
            <w:tcW w:w="3969" w:type="dxa"/>
            <w:tcBorders>
              <w:left w:val="single" w:sz="4" w:space="0" w:color="auto"/>
            </w:tcBorders>
          </w:tcPr>
          <w:p w14:paraId="4B792F67"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34C90994" w14:textId="77777777" w:rsidTr="0001041D">
        <w:trPr>
          <w:trHeight w:val="340"/>
        </w:trPr>
        <w:tc>
          <w:tcPr>
            <w:tcW w:w="2126" w:type="dxa"/>
            <w:vMerge/>
            <w:vAlign w:val="center"/>
          </w:tcPr>
          <w:p w14:paraId="756A7AD9"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p>
        </w:tc>
        <w:tc>
          <w:tcPr>
            <w:tcW w:w="2551" w:type="dxa"/>
            <w:gridSpan w:val="2"/>
            <w:tcBorders>
              <w:right w:val="single" w:sz="4" w:space="0" w:color="auto"/>
            </w:tcBorders>
            <w:vAlign w:val="center"/>
          </w:tcPr>
          <w:p w14:paraId="10F7CDE6"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Contact e-mail address:</w:t>
            </w:r>
          </w:p>
        </w:tc>
        <w:tc>
          <w:tcPr>
            <w:tcW w:w="3969" w:type="dxa"/>
            <w:tcBorders>
              <w:left w:val="single" w:sz="4" w:space="0" w:color="auto"/>
            </w:tcBorders>
          </w:tcPr>
          <w:p w14:paraId="0DA2ACBA"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412A018F" w14:textId="77777777" w:rsidTr="0001041D">
        <w:trPr>
          <w:trHeight w:val="340"/>
        </w:trPr>
        <w:tc>
          <w:tcPr>
            <w:tcW w:w="2126" w:type="dxa"/>
            <w:vMerge/>
            <w:vAlign w:val="center"/>
          </w:tcPr>
          <w:p w14:paraId="1F813A79"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p>
        </w:tc>
        <w:tc>
          <w:tcPr>
            <w:tcW w:w="2551" w:type="dxa"/>
            <w:gridSpan w:val="2"/>
            <w:tcBorders>
              <w:right w:val="single" w:sz="4" w:space="0" w:color="auto"/>
            </w:tcBorders>
            <w:vAlign w:val="center"/>
          </w:tcPr>
          <w:p w14:paraId="3BAD0747"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Contact telephone number:</w:t>
            </w:r>
          </w:p>
        </w:tc>
        <w:tc>
          <w:tcPr>
            <w:tcW w:w="3969" w:type="dxa"/>
            <w:tcBorders>
              <w:left w:val="single" w:sz="4" w:space="0" w:color="auto"/>
            </w:tcBorders>
          </w:tcPr>
          <w:p w14:paraId="77FD0808"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2127A1CA" w14:textId="77777777" w:rsidTr="0001041D">
        <w:trPr>
          <w:trHeight w:val="340"/>
        </w:trPr>
        <w:tc>
          <w:tcPr>
            <w:tcW w:w="2126" w:type="dxa"/>
            <w:vAlign w:val="center"/>
          </w:tcPr>
          <w:p w14:paraId="038A9F19" w14:textId="77777777" w:rsidR="00420037" w:rsidRPr="00420037" w:rsidRDefault="00420037" w:rsidP="00420037">
            <w:pPr>
              <w:spacing w:after="0" w:line="276" w:lineRule="auto"/>
              <w:jc w:val="right"/>
              <w:rPr>
                <w:rFonts w:ascii="Calibri" w:eastAsia="Calibri" w:hAnsi="Calibri" w:cs="Arial"/>
                <w:kern w:val="0"/>
                <w:sz w:val="20"/>
                <w:lang w:val="en-GB"/>
                <w14:ligatures w14:val="none"/>
              </w:rPr>
            </w:pPr>
            <w:r w:rsidRPr="00420037">
              <w:rPr>
                <w:rFonts w:ascii="Calibri" w:eastAsia="Calibri" w:hAnsi="Calibri" w:cs="Arial"/>
                <w:kern w:val="0"/>
                <w:sz w:val="20"/>
                <w:lang w:val="en-GB"/>
                <w14:ligatures w14:val="none"/>
              </w:rPr>
              <w:t>Approx. annual value:</w:t>
            </w:r>
          </w:p>
        </w:tc>
        <w:tc>
          <w:tcPr>
            <w:tcW w:w="6520" w:type="dxa"/>
            <w:gridSpan w:val="3"/>
          </w:tcPr>
          <w:p w14:paraId="780634E1"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6A238930" w14:textId="77777777" w:rsidTr="0001041D">
        <w:trPr>
          <w:trHeight w:val="340"/>
        </w:trPr>
        <w:tc>
          <w:tcPr>
            <w:tcW w:w="2126" w:type="dxa"/>
            <w:vAlign w:val="center"/>
          </w:tcPr>
          <w:p w14:paraId="08767437" w14:textId="77777777" w:rsidR="00420037" w:rsidRPr="00420037" w:rsidRDefault="00420037" w:rsidP="00420037">
            <w:pPr>
              <w:spacing w:after="0" w:line="276" w:lineRule="auto"/>
              <w:jc w:val="right"/>
              <w:rPr>
                <w:rFonts w:ascii="Calibri" w:eastAsia="Calibri" w:hAnsi="Calibri" w:cs="Arial"/>
                <w:kern w:val="0"/>
                <w:lang w:val="en-GB"/>
                <w14:ligatures w14:val="none"/>
              </w:rPr>
            </w:pPr>
            <w:r w:rsidRPr="00420037">
              <w:rPr>
                <w:rFonts w:ascii="Calibri" w:eastAsia="Calibri" w:hAnsi="Calibri" w:cs="Arial"/>
                <w:kern w:val="0"/>
                <w:sz w:val="20"/>
                <w:lang w:val="en-GB"/>
                <w14:ligatures w14:val="none"/>
              </w:rPr>
              <w:t>Start date:</w:t>
            </w:r>
          </w:p>
        </w:tc>
        <w:tc>
          <w:tcPr>
            <w:tcW w:w="1559" w:type="dxa"/>
            <w:tcBorders>
              <w:right w:val="single" w:sz="4" w:space="0" w:color="auto"/>
            </w:tcBorders>
          </w:tcPr>
          <w:p w14:paraId="43550D70"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c>
          <w:tcPr>
            <w:tcW w:w="992" w:type="dxa"/>
            <w:tcBorders>
              <w:left w:val="single" w:sz="4" w:space="0" w:color="auto"/>
              <w:right w:val="single" w:sz="4" w:space="0" w:color="auto"/>
            </w:tcBorders>
            <w:vAlign w:val="center"/>
          </w:tcPr>
          <w:p w14:paraId="30F16904" w14:textId="77777777" w:rsidR="00420037" w:rsidRPr="00420037" w:rsidRDefault="00420037" w:rsidP="00420037">
            <w:pPr>
              <w:spacing w:after="0" w:line="276" w:lineRule="auto"/>
              <w:jc w:val="right"/>
              <w:rPr>
                <w:rFonts w:ascii="Calibri" w:eastAsia="Calibri" w:hAnsi="Calibri" w:cs="Arial"/>
                <w:kern w:val="0"/>
                <w:lang w:val="en-GB"/>
                <w14:ligatures w14:val="none"/>
              </w:rPr>
            </w:pPr>
            <w:r w:rsidRPr="00420037">
              <w:rPr>
                <w:rFonts w:ascii="Calibri" w:eastAsia="Calibri" w:hAnsi="Calibri" w:cs="Arial"/>
                <w:kern w:val="0"/>
                <w:sz w:val="20"/>
                <w:lang w:val="en-GB"/>
                <w14:ligatures w14:val="none"/>
              </w:rPr>
              <w:t>End date:</w:t>
            </w:r>
          </w:p>
        </w:tc>
        <w:tc>
          <w:tcPr>
            <w:tcW w:w="3969" w:type="dxa"/>
            <w:tcBorders>
              <w:left w:val="single" w:sz="4" w:space="0" w:color="auto"/>
            </w:tcBorders>
          </w:tcPr>
          <w:p w14:paraId="38568470" w14:textId="77777777" w:rsidR="00420037" w:rsidRPr="00420037" w:rsidRDefault="00420037" w:rsidP="00420037">
            <w:pPr>
              <w:spacing w:after="0" w:line="276" w:lineRule="auto"/>
              <w:rPr>
                <w:rFonts w:ascii="Franklin Gothic Book" w:eastAsia="Calibri" w:hAnsi="Franklin Gothic Book" w:cs="Arial"/>
                <w:kern w:val="0"/>
                <w:lang w:val="en-GB"/>
                <w14:ligatures w14:val="none"/>
              </w:rPr>
            </w:pPr>
          </w:p>
        </w:tc>
      </w:tr>
      <w:tr w:rsidR="00420037" w:rsidRPr="00420037" w14:paraId="36AAC755" w14:textId="77777777" w:rsidTr="00C71964">
        <w:trPr>
          <w:trHeight w:val="672"/>
        </w:trPr>
        <w:tc>
          <w:tcPr>
            <w:tcW w:w="8646" w:type="dxa"/>
            <w:gridSpan w:val="4"/>
            <w:shd w:val="clear" w:color="auto" w:fill="81A042"/>
            <w:vAlign w:val="center"/>
          </w:tcPr>
          <w:p w14:paraId="7052E1BB" w14:textId="77777777" w:rsidR="00420037" w:rsidRPr="00420037" w:rsidRDefault="00420037" w:rsidP="00420037">
            <w:pPr>
              <w:spacing w:after="0" w:line="276" w:lineRule="auto"/>
              <w:jc w:val="both"/>
              <w:rPr>
                <w:rFonts w:ascii="Calibri" w:eastAsia="Calibri" w:hAnsi="Calibri" w:cs="Arial"/>
                <w:kern w:val="0"/>
                <w:sz w:val="20"/>
                <w:lang w:val="en-GB"/>
                <w14:ligatures w14:val="none"/>
              </w:rPr>
            </w:pPr>
            <w:r w:rsidRPr="00420037">
              <w:rPr>
                <w:rFonts w:ascii="Calibri" w:eastAsia="Calibri" w:hAnsi="Calibri" w:cs="Arial"/>
                <w:i/>
                <w:kern w:val="0"/>
                <w:sz w:val="20"/>
                <w:lang w:val="en-GB"/>
                <w14:ligatures w14:val="none"/>
              </w:rPr>
              <w:t>1.</w:t>
            </w:r>
            <w:r w:rsidRPr="00420037">
              <w:rPr>
                <w:rFonts w:ascii="Calibri" w:eastAsia="Calibri" w:hAnsi="Calibri" w:cs="Arial"/>
                <w:kern w:val="0"/>
                <w:sz w:val="20"/>
                <w:lang w:val="en-GB"/>
                <w14:ligatures w14:val="none"/>
              </w:rPr>
              <w:t xml:space="preserve"> </w:t>
            </w:r>
            <w:r w:rsidRPr="00420037">
              <w:rPr>
                <w:rFonts w:ascii="Calibri" w:eastAsia="Calibri" w:hAnsi="Calibri" w:cs="Arial"/>
                <w:i/>
                <w:kern w:val="0"/>
                <w:sz w:val="20"/>
                <w:lang w:val="en-GB"/>
                <w14:ligatures w14:val="none"/>
              </w:rPr>
              <w:t xml:space="preserve">Please outline the range of services carried out over the course of this contract </w:t>
            </w:r>
          </w:p>
        </w:tc>
      </w:tr>
      <w:tr w:rsidR="00420037" w:rsidRPr="00420037" w14:paraId="3B2BD238" w14:textId="77777777" w:rsidTr="0001041D">
        <w:trPr>
          <w:trHeight w:val="1740"/>
        </w:trPr>
        <w:tc>
          <w:tcPr>
            <w:tcW w:w="8646" w:type="dxa"/>
            <w:gridSpan w:val="4"/>
            <w:shd w:val="clear" w:color="auto" w:fill="FFFFFF"/>
            <w:vAlign w:val="center"/>
          </w:tcPr>
          <w:p w14:paraId="50ADE038" w14:textId="77777777" w:rsidR="00420037" w:rsidRPr="00420037" w:rsidRDefault="00420037" w:rsidP="00420037">
            <w:pPr>
              <w:spacing w:after="0" w:line="276" w:lineRule="auto"/>
              <w:rPr>
                <w:rFonts w:ascii="Calibri" w:eastAsia="Calibri" w:hAnsi="Calibri" w:cs="Times New Roman"/>
                <w:i/>
                <w:color w:val="A6A6A6"/>
                <w:kern w:val="0"/>
                <w:sz w:val="12"/>
                <w:szCs w:val="20"/>
                <w:lang w:val="en-GB"/>
                <w14:ligatures w14:val="none"/>
              </w:rPr>
            </w:pPr>
          </w:p>
          <w:p w14:paraId="397FA41A"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70C75887" w14:textId="77777777" w:rsidR="00420037" w:rsidRPr="00420037" w:rsidRDefault="00420037" w:rsidP="00420037">
            <w:pPr>
              <w:spacing w:after="0" w:line="276" w:lineRule="auto"/>
              <w:rPr>
                <w:rFonts w:ascii="Calibri" w:eastAsia="Calibri" w:hAnsi="Calibri" w:cs="Arial"/>
                <w:kern w:val="0"/>
                <w:sz w:val="20"/>
                <w:lang w:val="en-GB"/>
                <w14:ligatures w14:val="none"/>
              </w:rPr>
            </w:pPr>
            <w:r w:rsidRPr="00420037">
              <w:rPr>
                <w:rFonts w:ascii="Calibri" w:eastAsia="Calibri" w:hAnsi="Calibri" w:cs="Times New Roman"/>
                <w:i/>
                <w:color w:val="A6A6A6"/>
                <w:kern w:val="0"/>
                <w:sz w:val="20"/>
                <w:szCs w:val="20"/>
                <w:lang w:val="en-GB"/>
                <w14:ligatures w14:val="none"/>
              </w:rPr>
              <w:t>Insert, expanding this table as necessary</w:t>
            </w:r>
          </w:p>
          <w:p w14:paraId="2A9C2024" w14:textId="77777777" w:rsidR="00420037" w:rsidRPr="00420037" w:rsidRDefault="00420037" w:rsidP="00420037">
            <w:pPr>
              <w:spacing w:after="0" w:line="276" w:lineRule="auto"/>
              <w:rPr>
                <w:rFonts w:ascii="Calibri" w:eastAsia="Calibri" w:hAnsi="Calibri" w:cs="Arial"/>
                <w:kern w:val="0"/>
                <w:sz w:val="20"/>
                <w:lang w:val="en-GB"/>
                <w14:ligatures w14:val="none"/>
              </w:rPr>
            </w:pPr>
          </w:p>
          <w:p w14:paraId="4289CA89" w14:textId="77777777" w:rsidR="00420037" w:rsidRPr="00420037" w:rsidRDefault="00420037" w:rsidP="00420037">
            <w:pPr>
              <w:spacing w:after="0" w:line="276" w:lineRule="auto"/>
              <w:rPr>
                <w:rFonts w:ascii="Calibri" w:eastAsia="Calibri" w:hAnsi="Calibri" w:cs="Arial"/>
                <w:kern w:val="0"/>
                <w:sz w:val="20"/>
                <w:lang w:val="en-GB"/>
                <w14:ligatures w14:val="none"/>
              </w:rPr>
            </w:pPr>
          </w:p>
        </w:tc>
      </w:tr>
      <w:tr w:rsidR="00420037" w:rsidRPr="00420037" w14:paraId="17A1F70A" w14:textId="77777777" w:rsidTr="00C71964">
        <w:trPr>
          <w:trHeight w:val="672"/>
        </w:trPr>
        <w:tc>
          <w:tcPr>
            <w:tcW w:w="8646" w:type="dxa"/>
            <w:gridSpan w:val="4"/>
            <w:shd w:val="clear" w:color="auto" w:fill="81A042"/>
            <w:vAlign w:val="center"/>
          </w:tcPr>
          <w:p w14:paraId="1B2C9021" w14:textId="77777777" w:rsidR="00420037" w:rsidRPr="00420037" w:rsidRDefault="00420037" w:rsidP="00420037">
            <w:pPr>
              <w:spacing w:after="0" w:line="276" w:lineRule="auto"/>
              <w:jc w:val="both"/>
              <w:rPr>
                <w:rFonts w:ascii="Calibri" w:eastAsia="Calibri" w:hAnsi="Calibri" w:cs="Arial"/>
                <w:kern w:val="0"/>
                <w:sz w:val="20"/>
                <w:lang w:val="en-GB"/>
                <w14:ligatures w14:val="none"/>
              </w:rPr>
            </w:pPr>
            <w:r w:rsidRPr="00420037">
              <w:rPr>
                <w:rFonts w:ascii="Calibri" w:eastAsia="Calibri" w:hAnsi="Calibri" w:cs="Arial"/>
                <w:i/>
                <w:kern w:val="0"/>
                <w:sz w:val="20"/>
                <w:lang w:val="en-GB"/>
                <w14:ligatures w14:val="none"/>
              </w:rPr>
              <w:t>2.</w:t>
            </w:r>
            <w:r w:rsidRPr="00420037">
              <w:rPr>
                <w:rFonts w:ascii="Calibri" w:eastAsia="Calibri" w:hAnsi="Calibri" w:cs="Arial"/>
                <w:kern w:val="0"/>
                <w:sz w:val="20"/>
                <w:lang w:val="en-GB"/>
                <w14:ligatures w14:val="none"/>
              </w:rPr>
              <w:t xml:space="preserve"> </w:t>
            </w:r>
            <w:r w:rsidRPr="00420037">
              <w:rPr>
                <w:rFonts w:ascii="Calibri" w:eastAsia="Calibri" w:hAnsi="Calibri" w:cs="Arial"/>
                <w:i/>
                <w:kern w:val="0"/>
                <w:sz w:val="20"/>
                <w:lang w:val="en-GB"/>
                <w14:ligatures w14:val="none"/>
              </w:rPr>
              <w:t>Please indicate how the contract is comparable with the subject matter of this tender competition.</w:t>
            </w:r>
          </w:p>
        </w:tc>
      </w:tr>
      <w:tr w:rsidR="00420037" w:rsidRPr="00420037" w14:paraId="73E4BDDE" w14:textId="77777777" w:rsidTr="0001041D">
        <w:trPr>
          <w:trHeight w:val="1786"/>
        </w:trPr>
        <w:tc>
          <w:tcPr>
            <w:tcW w:w="8646" w:type="dxa"/>
            <w:gridSpan w:val="4"/>
            <w:shd w:val="clear" w:color="auto" w:fill="FFFFFF"/>
            <w:vAlign w:val="center"/>
          </w:tcPr>
          <w:p w14:paraId="3B8F0530"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78C6D202"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7E73932E"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r w:rsidRPr="00420037">
              <w:rPr>
                <w:rFonts w:ascii="Calibri" w:eastAsia="Calibri" w:hAnsi="Calibri" w:cs="Times New Roman"/>
                <w:i/>
                <w:color w:val="A6A6A6"/>
                <w:kern w:val="0"/>
                <w:sz w:val="20"/>
                <w:szCs w:val="20"/>
                <w:lang w:val="en-GB"/>
                <w14:ligatures w14:val="none"/>
              </w:rPr>
              <w:t>Insert, expanding this table as necessary.</w:t>
            </w:r>
          </w:p>
          <w:p w14:paraId="32E240AD"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p w14:paraId="2CD7F528"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p>
        </w:tc>
      </w:tr>
      <w:tr w:rsidR="00420037" w:rsidRPr="00420037" w14:paraId="3AED8DAA" w14:textId="77777777" w:rsidTr="00C71964">
        <w:trPr>
          <w:trHeight w:val="672"/>
        </w:trPr>
        <w:tc>
          <w:tcPr>
            <w:tcW w:w="8646" w:type="dxa"/>
            <w:gridSpan w:val="4"/>
            <w:shd w:val="clear" w:color="auto" w:fill="81A042"/>
            <w:vAlign w:val="center"/>
          </w:tcPr>
          <w:p w14:paraId="2954F2A6" w14:textId="77777777" w:rsidR="00420037" w:rsidRPr="00420037" w:rsidRDefault="00420037" w:rsidP="00420037">
            <w:pPr>
              <w:spacing w:after="0" w:line="276" w:lineRule="auto"/>
              <w:jc w:val="both"/>
              <w:rPr>
                <w:rFonts w:ascii="Calibri" w:eastAsia="Calibri" w:hAnsi="Calibri" w:cs="Arial"/>
                <w:kern w:val="0"/>
                <w:sz w:val="20"/>
                <w:lang w:val="en-GB"/>
                <w14:ligatures w14:val="none"/>
              </w:rPr>
            </w:pPr>
            <w:r w:rsidRPr="00420037">
              <w:rPr>
                <w:rFonts w:ascii="Calibri" w:eastAsia="Calibri" w:hAnsi="Calibri" w:cs="Arial"/>
                <w:i/>
                <w:kern w:val="0"/>
                <w:sz w:val="20"/>
                <w:lang w:val="en-GB"/>
                <w14:ligatures w14:val="none"/>
              </w:rPr>
              <w:t>3.</w:t>
            </w:r>
            <w:r w:rsidRPr="00420037">
              <w:rPr>
                <w:rFonts w:ascii="Calibri" w:eastAsia="Calibri" w:hAnsi="Calibri" w:cs="Arial"/>
                <w:kern w:val="0"/>
                <w:sz w:val="20"/>
                <w:lang w:val="en-GB"/>
                <w14:ligatures w14:val="none"/>
              </w:rPr>
              <w:t xml:space="preserve"> </w:t>
            </w:r>
            <w:r w:rsidRPr="00420037">
              <w:rPr>
                <w:rFonts w:ascii="Calibri" w:eastAsia="Calibri" w:hAnsi="Calibri" w:cs="Arial"/>
                <w:i/>
                <w:kern w:val="0"/>
                <w:sz w:val="20"/>
                <w:lang w:val="en-GB"/>
                <w14:ligatures w14:val="none"/>
              </w:rPr>
              <w:t>Please detail how any urgent requests were dealt with particularly in relation to response times.</w:t>
            </w:r>
          </w:p>
        </w:tc>
      </w:tr>
      <w:tr w:rsidR="00420037" w:rsidRPr="00420037" w14:paraId="02B0A7BB" w14:textId="77777777" w:rsidTr="0001041D">
        <w:trPr>
          <w:trHeight w:val="1550"/>
        </w:trPr>
        <w:tc>
          <w:tcPr>
            <w:tcW w:w="8646" w:type="dxa"/>
            <w:gridSpan w:val="4"/>
            <w:shd w:val="clear" w:color="auto" w:fill="FFFFFF"/>
            <w:vAlign w:val="center"/>
          </w:tcPr>
          <w:p w14:paraId="466097E9" w14:textId="77777777" w:rsidR="00420037" w:rsidRPr="00420037" w:rsidRDefault="00420037" w:rsidP="00420037">
            <w:pPr>
              <w:spacing w:after="0" w:line="276" w:lineRule="auto"/>
              <w:rPr>
                <w:rFonts w:ascii="Calibri" w:eastAsia="Calibri" w:hAnsi="Calibri" w:cs="Times New Roman"/>
                <w:i/>
                <w:color w:val="A6A6A6"/>
                <w:kern w:val="0"/>
                <w:sz w:val="20"/>
                <w:szCs w:val="20"/>
                <w:lang w:val="en-GB"/>
                <w14:ligatures w14:val="none"/>
              </w:rPr>
            </w:pPr>
            <w:r w:rsidRPr="00420037">
              <w:rPr>
                <w:rFonts w:ascii="Calibri" w:eastAsia="Calibri" w:hAnsi="Calibri" w:cs="Times New Roman"/>
                <w:i/>
                <w:color w:val="A6A6A6"/>
                <w:kern w:val="0"/>
                <w:sz w:val="20"/>
                <w:szCs w:val="20"/>
                <w:lang w:val="en-GB"/>
                <w14:ligatures w14:val="none"/>
              </w:rPr>
              <w:t>Insert, expanding this table as necessary.</w:t>
            </w:r>
          </w:p>
        </w:tc>
      </w:tr>
    </w:tbl>
    <w:p w14:paraId="4E1F5B7E" w14:textId="77777777" w:rsidR="00420037" w:rsidRPr="00420037" w:rsidRDefault="00420037" w:rsidP="00420037">
      <w:pPr>
        <w:spacing w:after="0" w:line="276" w:lineRule="auto"/>
        <w:jc w:val="both"/>
        <w:rPr>
          <w:rFonts w:ascii="Calibri" w:eastAsia="Calibri" w:hAnsi="Calibri" w:cs="Times New Roman"/>
          <w:b/>
          <w:kern w:val="0"/>
          <w:sz w:val="20"/>
          <w:u w:val="single"/>
          <w:lang w:val="en-GB"/>
          <w14:ligatures w14:val="none"/>
        </w:rPr>
      </w:pPr>
    </w:p>
    <w:p w14:paraId="2405D136" w14:textId="77777777" w:rsidR="00420037" w:rsidRPr="00420037" w:rsidRDefault="00420037" w:rsidP="00420037">
      <w:pPr>
        <w:spacing w:after="200" w:line="276" w:lineRule="auto"/>
        <w:rPr>
          <w:rFonts w:ascii="Calibri" w:eastAsia="Calibri" w:hAnsi="Calibri" w:cs="Times New Roman"/>
          <w:b/>
          <w:kern w:val="0"/>
          <w:sz w:val="20"/>
          <w:u w:val="single"/>
          <w:lang w:val="en-GB"/>
          <w14:ligatures w14:val="none"/>
        </w:rPr>
      </w:pPr>
      <w:r w:rsidRPr="00420037">
        <w:rPr>
          <w:rFonts w:ascii="Calibri" w:eastAsia="Calibri" w:hAnsi="Calibri" w:cs="Times New Roman"/>
          <w:b/>
          <w:kern w:val="0"/>
          <w:sz w:val="20"/>
          <w:u w:val="single"/>
          <w:lang w:val="en-GB"/>
          <w14:ligatures w14:val="none"/>
        </w:rPr>
        <w:br w:type="page"/>
      </w:r>
    </w:p>
    <w:p w14:paraId="0E37C655" w14:textId="77777777" w:rsidR="00420037" w:rsidRPr="00420037" w:rsidRDefault="00420037" w:rsidP="00420037">
      <w:pPr>
        <w:spacing w:after="0" w:line="276" w:lineRule="auto"/>
        <w:jc w:val="both"/>
        <w:rPr>
          <w:rFonts w:ascii="Calibri" w:eastAsia="Calibri" w:hAnsi="Calibri" w:cs="Times New Roman"/>
          <w:b/>
          <w:kern w:val="0"/>
          <w:sz w:val="20"/>
          <w:u w:val="single"/>
          <w:lang w:val="en-GB"/>
          <w14:ligatures w14:val="none"/>
        </w:rPr>
      </w:pPr>
    </w:p>
    <w:p w14:paraId="0CC069D2" w14:textId="77777777" w:rsidR="00420037" w:rsidRPr="00420037" w:rsidRDefault="00420037" w:rsidP="00420037">
      <w:pPr>
        <w:numPr>
          <w:ilvl w:val="0"/>
          <w:numId w:val="1"/>
        </w:numPr>
        <w:spacing w:after="200" w:line="276" w:lineRule="auto"/>
        <w:ind w:hanging="578"/>
        <w:contextualSpacing/>
        <w:rPr>
          <w:rFonts w:ascii="Calibri" w:eastAsia="Calibri" w:hAnsi="Calibri" w:cs="Arial"/>
          <w:b/>
          <w:kern w:val="28"/>
          <w:sz w:val="20"/>
          <w:szCs w:val="20"/>
          <w:lang w:val="fr-FR"/>
          <w14:ligatures w14:val="none"/>
        </w:rPr>
      </w:pPr>
      <w:r w:rsidRPr="00420037">
        <w:rPr>
          <w:rFonts w:ascii="Calibri" w:eastAsia="Calibri" w:hAnsi="Calibri" w:cs="Calibri"/>
          <w:b/>
          <w:kern w:val="0"/>
          <w:sz w:val="20"/>
          <w:szCs w:val="20"/>
          <w:lang w:val="en-US"/>
          <w14:ligatures w14:val="none"/>
        </w:rPr>
        <w:t xml:space="preserve">Quality Assurance </w:t>
      </w:r>
    </w:p>
    <w:p w14:paraId="4CA866F1" w14:textId="77777777" w:rsidR="00420037" w:rsidRPr="00420037" w:rsidRDefault="00420037" w:rsidP="00420037">
      <w:pPr>
        <w:spacing w:after="200" w:line="276" w:lineRule="auto"/>
        <w:ind w:left="720"/>
        <w:contextualSpacing/>
        <w:rPr>
          <w:rFonts w:ascii="Calibri" w:eastAsia="Calibri" w:hAnsi="Calibri" w:cs="Arial"/>
          <w:b/>
          <w:kern w:val="28"/>
          <w:sz w:val="20"/>
          <w:szCs w:val="20"/>
          <w:lang w:val="fr-FR"/>
          <w14:ligatures w14:val="none"/>
        </w:rPr>
      </w:pPr>
    </w:p>
    <w:p w14:paraId="73821A97" w14:textId="37CE0BF0" w:rsidR="00420037" w:rsidRPr="00420037" w:rsidRDefault="00420037" w:rsidP="00420037">
      <w:pPr>
        <w:spacing w:after="200" w:line="276" w:lineRule="auto"/>
        <w:ind w:left="720"/>
        <w:contextualSpacing/>
        <w:jc w:val="both"/>
        <w:rPr>
          <w:rFonts w:ascii="Calibri" w:eastAsia="Calibri" w:hAnsi="Calibri" w:cs="Calibri"/>
          <w:bCs/>
          <w:iCs/>
          <w:kern w:val="0"/>
          <w:sz w:val="20"/>
          <w:szCs w:val="20"/>
          <w:lang w:val="en-GB"/>
          <w14:ligatures w14:val="none"/>
        </w:rPr>
      </w:pPr>
      <w:r w:rsidRPr="00420037">
        <w:rPr>
          <w:rFonts w:ascii="Calibri" w:eastAsia="Calibri" w:hAnsi="Calibri" w:cs="Times New Roman"/>
          <w:b/>
          <w:kern w:val="0"/>
          <w:sz w:val="20"/>
          <w:szCs w:val="20"/>
          <w:lang w:val="en-US"/>
          <w14:ligatures w14:val="none"/>
        </w:rPr>
        <w:t xml:space="preserve">Pass requirement: </w:t>
      </w:r>
      <w:r w:rsidRPr="00420037">
        <w:rPr>
          <w:rFonts w:ascii="Calibri" w:eastAsia="Calibri" w:hAnsi="Calibri" w:cs="Times New Roman"/>
          <w:kern w:val="0"/>
          <w:sz w:val="20"/>
          <w:szCs w:val="20"/>
          <w:lang w:val="en-GB"/>
          <w14:ligatures w14:val="none"/>
        </w:rPr>
        <w:t>Tenderers must</w:t>
      </w:r>
      <w:r w:rsidRPr="00420037">
        <w:rPr>
          <w:rFonts w:ascii="Calibri" w:eastAsia="Calibri" w:hAnsi="Calibri" w:cs="Calibri"/>
          <w:snapToGrid w:val="0"/>
          <w:kern w:val="0"/>
          <w:sz w:val="20"/>
          <w:szCs w:val="20"/>
          <w:lang w:val="en-GB"/>
          <w14:ligatures w14:val="none"/>
        </w:rPr>
        <w:t xml:space="preserve"> attach evidence of a third-party accredited quality policy of relevant scope or, alternatively, must detail an internal quality assurance polic</w:t>
      </w:r>
      <w:r w:rsidR="00460BE7">
        <w:rPr>
          <w:rFonts w:ascii="Calibri" w:eastAsia="Calibri" w:hAnsi="Calibri" w:cs="Calibri"/>
          <w:snapToGrid w:val="0"/>
          <w:kern w:val="0"/>
          <w:sz w:val="20"/>
          <w:szCs w:val="20"/>
          <w:lang w:val="en-GB"/>
          <w14:ligatures w14:val="none"/>
        </w:rPr>
        <w:t>y</w:t>
      </w:r>
      <w:r w:rsidRPr="00420037">
        <w:rPr>
          <w:rFonts w:ascii="Calibri" w:eastAsia="Calibri" w:hAnsi="Calibri" w:cs="Calibri"/>
          <w:snapToGrid w:val="0"/>
          <w:kern w:val="0"/>
          <w:sz w:val="20"/>
          <w:szCs w:val="20"/>
          <w:lang w:val="en-GB"/>
          <w14:ligatures w14:val="none"/>
        </w:rPr>
        <w:t xml:space="preserve"> that is sufficiently rigorous to ensure the delivery of a high-quality service for the duration of the contract.</w:t>
      </w:r>
    </w:p>
    <w:p w14:paraId="61431A66" w14:textId="77777777" w:rsidR="00420037" w:rsidRPr="00420037" w:rsidRDefault="00420037" w:rsidP="00420037">
      <w:pPr>
        <w:spacing w:after="200" w:line="276" w:lineRule="auto"/>
        <w:ind w:left="720"/>
        <w:contextualSpacing/>
        <w:rPr>
          <w:rFonts w:ascii="Calibri" w:eastAsia="Calibri" w:hAnsi="Calibri" w:cs="Arial"/>
          <w:b/>
          <w:color w:val="4F6228"/>
          <w:kern w:val="28"/>
          <w:sz w:val="20"/>
          <w:szCs w:val="20"/>
          <w:lang w:val="fr-FR"/>
          <w14:ligatures w14:val="none"/>
        </w:rPr>
      </w:pPr>
    </w:p>
    <w:p w14:paraId="6658AB85" w14:textId="77777777" w:rsidR="00420037" w:rsidRPr="00420037" w:rsidRDefault="00420037" w:rsidP="00420037">
      <w:pPr>
        <w:spacing w:after="200" w:line="276" w:lineRule="auto"/>
        <w:ind w:left="720"/>
        <w:contextualSpacing/>
        <w:rPr>
          <w:rFonts w:ascii="Calibri" w:eastAsia="Calibri" w:hAnsi="Calibri" w:cs="Arial"/>
          <w:b/>
          <w:kern w:val="28"/>
          <w:sz w:val="20"/>
          <w:szCs w:val="20"/>
          <w:lang w:val="fr-FR"/>
          <w14:ligatures w14:val="none"/>
        </w:rPr>
      </w:pPr>
      <w:r w:rsidRPr="00420037">
        <w:rPr>
          <w:rFonts w:ascii="Calibri" w:eastAsia="Calibri" w:hAnsi="Calibri" w:cs="Calibri"/>
          <w:b/>
          <w:kern w:val="0"/>
          <w:sz w:val="20"/>
          <w:szCs w:val="20"/>
          <w:lang w:val="en-US"/>
          <w14:ligatures w14:val="none"/>
        </w:rPr>
        <w:t>(</w:t>
      </w:r>
      <w:proofErr w:type="spellStart"/>
      <w:r w:rsidRPr="00420037">
        <w:rPr>
          <w:rFonts w:ascii="Calibri" w:eastAsia="Calibri" w:hAnsi="Calibri" w:cs="Calibri"/>
          <w:b/>
          <w:kern w:val="0"/>
          <w:sz w:val="20"/>
          <w:szCs w:val="20"/>
          <w:lang w:val="en-US"/>
          <w14:ligatures w14:val="none"/>
        </w:rPr>
        <w:t>i</w:t>
      </w:r>
      <w:proofErr w:type="spellEnd"/>
      <w:r w:rsidRPr="00420037">
        <w:rPr>
          <w:rFonts w:ascii="Calibri" w:eastAsia="Calibri" w:hAnsi="Calibri" w:cs="Calibri"/>
          <w:b/>
          <w:kern w:val="0"/>
          <w:sz w:val="20"/>
          <w:szCs w:val="20"/>
          <w:lang w:val="en-US"/>
          <w14:ligatures w14:val="none"/>
        </w:rPr>
        <w:t>)</w:t>
      </w:r>
      <w:r w:rsidRPr="00420037">
        <w:rPr>
          <w:rFonts w:ascii="Calibri" w:eastAsia="Calibri" w:hAnsi="Calibri" w:cs="Calibri"/>
          <w:b/>
          <w:kern w:val="0"/>
          <w:sz w:val="20"/>
          <w:szCs w:val="20"/>
          <w:lang w:val="en-US"/>
          <w14:ligatures w14:val="none"/>
        </w:rPr>
        <w:tab/>
        <w:t>Internal Policy for the Required Services</w:t>
      </w:r>
    </w:p>
    <w:p w14:paraId="72B8FFCE" w14:textId="77777777" w:rsidR="00420037" w:rsidRPr="00420037" w:rsidRDefault="00420037" w:rsidP="00420037">
      <w:pPr>
        <w:spacing w:after="200" w:line="276" w:lineRule="auto"/>
        <w:ind w:left="720"/>
        <w:contextualSpacing/>
        <w:rPr>
          <w:rFonts w:ascii="Calibri" w:eastAsia="Calibri" w:hAnsi="Calibri" w:cs="Calibri"/>
          <w:iCs/>
          <w:kern w:val="0"/>
          <w:sz w:val="20"/>
          <w:szCs w:val="20"/>
          <w:lang w:val="en-GB"/>
          <w14:ligatures w14:val="none"/>
        </w:rPr>
      </w:pPr>
      <w:r w:rsidRPr="00420037">
        <w:rPr>
          <w:rFonts w:ascii="Calibri" w:eastAsia="Calibri" w:hAnsi="Calibri" w:cs="Calibri"/>
          <w:kern w:val="0"/>
          <w:sz w:val="20"/>
          <w:szCs w:val="20"/>
          <w:lang w:val="en-US"/>
          <w14:ligatures w14:val="none"/>
        </w:rPr>
        <w:t>Please describe your internal policy, if any, on quality assurance (if 3rd party certified, please go directly to</w:t>
      </w:r>
      <w:r w:rsidRPr="00420037">
        <w:rPr>
          <w:rFonts w:ascii="Calibri" w:eastAsia="Calibri" w:hAnsi="Calibri" w:cs="Calibri"/>
          <w:iCs/>
          <w:kern w:val="0"/>
          <w:sz w:val="20"/>
          <w:szCs w:val="20"/>
          <w:lang w:val="en-GB"/>
          <w14:ligatures w14:val="none"/>
        </w:rPr>
        <w:t xml:space="preserve"> section (ii) below).</w:t>
      </w:r>
    </w:p>
    <w:tbl>
      <w:tblPr>
        <w:tblpPr w:leftFromText="180" w:rightFromText="180" w:vertAnchor="text" w:horzAnchor="margin" w:tblpX="938" w:tblpY="63"/>
        <w:tblW w:w="7655" w:type="dxa"/>
        <w:tblLook w:val="04A0" w:firstRow="1" w:lastRow="0" w:firstColumn="1" w:lastColumn="0" w:noHBand="0" w:noVBand="1"/>
      </w:tblPr>
      <w:tblGrid>
        <w:gridCol w:w="2942"/>
        <w:gridCol w:w="4713"/>
      </w:tblGrid>
      <w:tr w:rsidR="00420037" w:rsidRPr="00420037" w14:paraId="6300A962" w14:textId="77777777" w:rsidTr="00C71964">
        <w:trPr>
          <w:trHeight w:val="315"/>
        </w:trPr>
        <w:tc>
          <w:tcPr>
            <w:tcW w:w="7655" w:type="dxa"/>
            <w:gridSpan w:val="2"/>
            <w:tcBorders>
              <w:top w:val="single" w:sz="8" w:space="0" w:color="auto"/>
              <w:left w:val="single" w:sz="8" w:space="0" w:color="auto"/>
              <w:bottom w:val="single" w:sz="8" w:space="0" w:color="auto"/>
              <w:right w:val="single" w:sz="8" w:space="0" w:color="000000"/>
            </w:tcBorders>
            <w:shd w:val="clear" w:color="auto" w:fill="81A042"/>
            <w:vAlign w:val="center"/>
            <w:hideMark/>
          </w:tcPr>
          <w:p w14:paraId="3E3A70A8" w14:textId="77777777" w:rsidR="00420037" w:rsidRPr="00C71964" w:rsidRDefault="00420037" w:rsidP="00420037">
            <w:pPr>
              <w:spacing w:after="200" w:line="276" w:lineRule="auto"/>
              <w:jc w:val="center"/>
              <w:rPr>
                <w:rFonts w:ascii="Calibri" w:eastAsia="Calibri" w:hAnsi="Calibri" w:cs="Calibri"/>
                <w:b/>
                <w:bCs/>
                <w:color w:val="FFFFFF" w:themeColor="background1"/>
                <w:kern w:val="0"/>
                <w:sz w:val="20"/>
                <w:szCs w:val="20"/>
                <w:lang w:val="en-GB"/>
                <w14:ligatures w14:val="none"/>
              </w:rPr>
            </w:pPr>
            <w:r w:rsidRPr="00C71964">
              <w:rPr>
                <w:rFonts w:ascii="Calibri" w:eastAsia="Calibri" w:hAnsi="Calibri" w:cs="Calibri"/>
                <w:b/>
                <w:bCs/>
                <w:color w:val="FFFFFF" w:themeColor="background1"/>
                <w:kern w:val="0"/>
                <w:sz w:val="20"/>
                <w:szCs w:val="20"/>
                <w:lang w:val="en-GB"/>
                <w14:ligatures w14:val="none"/>
              </w:rPr>
              <w:t>QUALITY POLICY</w:t>
            </w:r>
          </w:p>
        </w:tc>
      </w:tr>
      <w:tr w:rsidR="00420037" w:rsidRPr="00420037" w14:paraId="3033A175" w14:textId="77777777" w:rsidTr="0001041D">
        <w:trPr>
          <w:trHeight w:val="615"/>
        </w:trPr>
        <w:tc>
          <w:tcPr>
            <w:tcW w:w="2942" w:type="dxa"/>
            <w:tcBorders>
              <w:top w:val="nil"/>
              <w:left w:val="single" w:sz="8" w:space="0" w:color="auto"/>
              <w:bottom w:val="single" w:sz="8" w:space="0" w:color="auto"/>
              <w:right w:val="single" w:sz="8" w:space="0" w:color="auto"/>
            </w:tcBorders>
            <w:vAlign w:val="center"/>
            <w:hideMark/>
          </w:tcPr>
          <w:p w14:paraId="2B6EF1F7" w14:textId="77777777" w:rsidR="00420037" w:rsidRPr="00420037" w:rsidRDefault="00420037" w:rsidP="00420037">
            <w:pPr>
              <w:spacing w:after="200" w:line="276" w:lineRule="auto"/>
              <w:jc w:val="center"/>
              <w:rPr>
                <w:rFonts w:ascii="Calibri" w:eastAsia="Calibri" w:hAnsi="Calibri" w:cs="Calibri"/>
                <w:color w:val="000000"/>
                <w:kern w:val="0"/>
                <w:sz w:val="20"/>
                <w:szCs w:val="20"/>
                <w:lang w:val="en-GB"/>
                <w14:ligatures w14:val="none"/>
              </w:rPr>
            </w:pPr>
            <w:r w:rsidRPr="00420037">
              <w:rPr>
                <w:rFonts w:ascii="Calibri" w:eastAsia="Calibri" w:hAnsi="Calibri" w:cs="Calibri"/>
                <w:color w:val="000000"/>
                <w:kern w:val="0"/>
                <w:sz w:val="20"/>
                <w:szCs w:val="20"/>
                <w:lang w:val="en-GB"/>
                <w14:ligatures w14:val="none"/>
              </w:rPr>
              <w:t>QUALITY POLICY ATTACHED? (TICK)</w:t>
            </w:r>
          </w:p>
        </w:tc>
        <w:tc>
          <w:tcPr>
            <w:tcW w:w="4713" w:type="dxa"/>
            <w:tcBorders>
              <w:top w:val="nil"/>
              <w:left w:val="nil"/>
              <w:bottom w:val="single" w:sz="8" w:space="0" w:color="auto"/>
              <w:right w:val="single" w:sz="8" w:space="0" w:color="auto"/>
            </w:tcBorders>
            <w:vAlign w:val="center"/>
            <w:hideMark/>
          </w:tcPr>
          <w:p w14:paraId="5A4550A5" w14:textId="77777777" w:rsidR="00420037" w:rsidRPr="00420037" w:rsidRDefault="00420037" w:rsidP="00420037">
            <w:pPr>
              <w:spacing w:after="200" w:line="276" w:lineRule="auto"/>
              <w:jc w:val="center"/>
              <w:rPr>
                <w:rFonts w:ascii="Calibri" w:eastAsia="Calibri" w:hAnsi="Calibri" w:cs="Calibri"/>
                <w:color w:val="000000"/>
                <w:kern w:val="0"/>
                <w:sz w:val="20"/>
                <w:szCs w:val="20"/>
                <w:lang w:val="en-GB"/>
                <w14:ligatures w14:val="none"/>
              </w:rPr>
            </w:pPr>
            <w:r w:rsidRPr="00420037">
              <w:rPr>
                <w:rFonts w:ascii="Calibri" w:eastAsia="Calibri" w:hAnsi="Calibri" w:cs="Calibri"/>
                <w:color w:val="000000"/>
                <w:kern w:val="0"/>
                <w:sz w:val="20"/>
                <w:szCs w:val="20"/>
                <w:lang w:val="en-GB"/>
                <w14:ligatures w14:val="none"/>
              </w:rPr>
              <w:t>APPENDIX AT WHICH POLICY IS ATTACHED</w:t>
            </w:r>
          </w:p>
        </w:tc>
      </w:tr>
      <w:tr w:rsidR="00420037" w:rsidRPr="00420037" w14:paraId="16BDF839" w14:textId="77777777" w:rsidTr="0001041D">
        <w:trPr>
          <w:trHeight w:val="315"/>
        </w:trPr>
        <w:tc>
          <w:tcPr>
            <w:tcW w:w="2942" w:type="dxa"/>
            <w:tcBorders>
              <w:top w:val="nil"/>
              <w:left w:val="single" w:sz="8" w:space="0" w:color="auto"/>
              <w:bottom w:val="single" w:sz="8" w:space="0" w:color="auto"/>
              <w:right w:val="single" w:sz="8" w:space="0" w:color="auto"/>
            </w:tcBorders>
            <w:vAlign w:val="center"/>
            <w:hideMark/>
          </w:tcPr>
          <w:p w14:paraId="47C5E556" w14:textId="77777777" w:rsidR="00420037" w:rsidRPr="00420037" w:rsidRDefault="00420037" w:rsidP="00420037">
            <w:pPr>
              <w:spacing w:after="200" w:line="276" w:lineRule="auto"/>
              <w:jc w:val="center"/>
              <w:rPr>
                <w:rFonts w:ascii="Calibri" w:eastAsia="Calibri" w:hAnsi="Calibri" w:cs="Calibri"/>
                <w:i/>
                <w:iCs/>
                <w:color w:val="A6A6A6"/>
                <w:kern w:val="0"/>
                <w:sz w:val="20"/>
                <w:szCs w:val="20"/>
                <w:lang w:val="en-GB"/>
                <w14:ligatures w14:val="none"/>
              </w:rPr>
            </w:pPr>
            <w:r w:rsidRPr="00420037">
              <w:rPr>
                <w:rFonts w:ascii="Calibri" w:eastAsia="Calibri" w:hAnsi="Calibri" w:cs="Calibri"/>
                <w:i/>
                <w:iCs/>
                <w:color w:val="A6A6A6"/>
                <w:kern w:val="0"/>
                <w:sz w:val="20"/>
                <w:szCs w:val="20"/>
                <w:lang w:val="en-GB"/>
                <w14:ligatures w14:val="none"/>
              </w:rPr>
              <w:t>Insert</w:t>
            </w:r>
          </w:p>
        </w:tc>
        <w:tc>
          <w:tcPr>
            <w:tcW w:w="4713" w:type="dxa"/>
            <w:tcBorders>
              <w:top w:val="nil"/>
              <w:left w:val="nil"/>
              <w:bottom w:val="single" w:sz="8" w:space="0" w:color="auto"/>
              <w:right w:val="single" w:sz="8" w:space="0" w:color="auto"/>
            </w:tcBorders>
            <w:vAlign w:val="center"/>
            <w:hideMark/>
          </w:tcPr>
          <w:p w14:paraId="0DFBFA4C" w14:textId="77777777" w:rsidR="00420037" w:rsidRPr="00420037" w:rsidRDefault="00420037" w:rsidP="00420037">
            <w:pPr>
              <w:spacing w:after="200" w:line="276" w:lineRule="auto"/>
              <w:jc w:val="center"/>
              <w:rPr>
                <w:rFonts w:ascii="Calibri" w:eastAsia="Calibri" w:hAnsi="Calibri" w:cs="Calibri"/>
                <w:i/>
                <w:iCs/>
                <w:color w:val="A6A6A6"/>
                <w:kern w:val="0"/>
                <w:sz w:val="20"/>
                <w:szCs w:val="20"/>
                <w:lang w:val="en-GB"/>
                <w14:ligatures w14:val="none"/>
              </w:rPr>
            </w:pPr>
            <w:r w:rsidRPr="00420037">
              <w:rPr>
                <w:rFonts w:ascii="Calibri" w:eastAsia="Calibri" w:hAnsi="Calibri" w:cs="Calibri"/>
                <w:i/>
                <w:iCs/>
                <w:color w:val="A6A6A6"/>
                <w:kern w:val="0"/>
                <w:sz w:val="20"/>
                <w:szCs w:val="20"/>
                <w:lang w:val="en-GB"/>
                <w14:ligatures w14:val="none"/>
              </w:rPr>
              <w:t>Insert</w:t>
            </w:r>
          </w:p>
        </w:tc>
      </w:tr>
    </w:tbl>
    <w:p w14:paraId="10E8688B" w14:textId="77777777" w:rsidR="00420037" w:rsidRPr="00420037" w:rsidRDefault="00420037" w:rsidP="00420037">
      <w:pPr>
        <w:spacing w:after="200" w:line="276" w:lineRule="auto"/>
        <w:ind w:left="720"/>
        <w:contextualSpacing/>
        <w:rPr>
          <w:rFonts w:ascii="Calibri" w:eastAsia="Calibri" w:hAnsi="Calibri" w:cs="Calibri"/>
          <w:b/>
          <w:kern w:val="0"/>
          <w:sz w:val="20"/>
          <w:szCs w:val="20"/>
          <w:lang w:val="en-GB"/>
          <w14:ligatures w14:val="none"/>
        </w:rPr>
      </w:pPr>
    </w:p>
    <w:p w14:paraId="3EFF5B10" w14:textId="77777777" w:rsidR="00420037" w:rsidRPr="00420037" w:rsidRDefault="00420037" w:rsidP="00420037">
      <w:pPr>
        <w:spacing w:after="200" w:line="276" w:lineRule="auto"/>
        <w:ind w:left="720"/>
        <w:contextualSpacing/>
        <w:rPr>
          <w:rFonts w:ascii="Calibri" w:eastAsia="Calibri" w:hAnsi="Calibri" w:cs="Calibri"/>
          <w:b/>
          <w:kern w:val="0"/>
          <w:sz w:val="20"/>
          <w:szCs w:val="20"/>
          <w:lang w:val="en-GB"/>
          <w14:ligatures w14:val="none"/>
        </w:rPr>
      </w:pPr>
    </w:p>
    <w:p w14:paraId="655541FD" w14:textId="77777777" w:rsidR="00420037" w:rsidRPr="00420037" w:rsidRDefault="00420037" w:rsidP="00420037">
      <w:pPr>
        <w:spacing w:after="200" w:line="276" w:lineRule="auto"/>
        <w:ind w:left="720"/>
        <w:contextualSpacing/>
        <w:rPr>
          <w:rFonts w:ascii="Calibri" w:eastAsia="Calibri" w:hAnsi="Calibri" w:cs="Calibri"/>
          <w:b/>
          <w:kern w:val="0"/>
          <w:sz w:val="20"/>
          <w:szCs w:val="20"/>
          <w:lang w:val="en-US"/>
          <w14:ligatures w14:val="none"/>
        </w:rPr>
      </w:pPr>
    </w:p>
    <w:p w14:paraId="12D16433" w14:textId="77777777" w:rsidR="00420037" w:rsidRPr="00420037" w:rsidRDefault="00420037" w:rsidP="00420037">
      <w:pPr>
        <w:spacing w:after="200" w:line="276" w:lineRule="auto"/>
        <w:ind w:left="720"/>
        <w:contextualSpacing/>
        <w:rPr>
          <w:rFonts w:ascii="Calibri" w:eastAsia="Calibri" w:hAnsi="Calibri" w:cs="Calibri"/>
          <w:b/>
          <w:kern w:val="0"/>
          <w:sz w:val="20"/>
          <w:szCs w:val="20"/>
          <w:lang w:val="en-US"/>
          <w14:ligatures w14:val="none"/>
        </w:rPr>
      </w:pPr>
    </w:p>
    <w:p w14:paraId="05FDB17A" w14:textId="77777777" w:rsidR="00420037" w:rsidRPr="00420037" w:rsidRDefault="00420037" w:rsidP="00420037">
      <w:pPr>
        <w:spacing w:after="200" w:line="276" w:lineRule="auto"/>
        <w:ind w:left="720"/>
        <w:contextualSpacing/>
        <w:rPr>
          <w:rFonts w:ascii="Calibri" w:eastAsia="Calibri" w:hAnsi="Calibri" w:cs="Calibri"/>
          <w:b/>
          <w:kern w:val="0"/>
          <w:sz w:val="20"/>
          <w:szCs w:val="20"/>
          <w:lang w:val="en-US"/>
          <w14:ligatures w14:val="none"/>
        </w:rPr>
      </w:pPr>
      <w:r w:rsidRPr="00420037">
        <w:rPr>
          <w:rFonts w:ascii="Calibri" w:eastAsia="Calibri" w:hAnsi="Calibri" w:cs="Calibri"/>
          <w:b/>
          <w:kern w:val="0"/>
          <w:sz w:val="20"/>
          <w:szCs w:val="20"/>
          <w:lang w:val="en-US"/>
          <w14:ligatures w14:val="none"/>
        </w:rPr>
        <w:tab/>
      </w:r>
    </w:p>
    <w:p w14:paraId="6C9C72B8" w14:textId="77777777" w:rsidR="00460BE7" w:rsidRDefault="00460BE7" w:rsidP="00420037">
      <w:pPr>
        <w:spacing w:after="200" w:line="276" w:lineRule="auto"/>
        <w:ind w:left="720"/>
        <w:contextualSpacing/>
        <w:rPr>
          <w:rFonts w:ascii="Calibri" w:eastAsia="Calibri" w:hAnsi="Calibri" w:cs="Calibri"/>
          <w:b/>
          <w:kern w:val="0"/>
          <w:sz w:val="20"/>
          <w:szCs w:val="20"/>
          <w:lang w:val="en-US"/>
          <w14:ligatures w14:val="none"/>
        </w:rPr>
      </w:pPr>
    </w:p>
    <w:p w14:paraId="50A0E982" w14:textId="77777777" w:rsidR="00460BE7" w:rsidRDefault="00460BE7" w:rsidP="00420037">
      <w:pPr>
        <w:spacing w:after="200" w:line="276" w:lineRule="auto"/>
        <w:ind w:left="720"/>
        <w:contextualSpacing/>
        <w:rPr>
          <w:rFonts w:ascii="Calibri" w:eastAsia="Calibri" w:hAnsi="Calibri" w:cs="Calibri"/>
          <w:b/>
          <w:kern w:val="0"/>
          <w:sz w:val="20"/>
          <w:szCs w:val="20"/>
          <w:lang w:val="en-US"/>
          <w14:ligatures w14:val="none"/>
        </w:rPr>
      </w:pPr>
    </w:p>
    <w:p w14:paraId="708E4A97" w14:textId="48E9E91D" w:rsidR="00420037" w:rsidRPr="00420037" w:rsidRDefault="00420037" w:rsidP="00420037">
      <w:pPr>
        <w:spacing w:after="200" w:line="276" w:lineRule="auto"/>
        <w:ind w:left="720"/>
        <w:contextualSpacing/>
        <w:rPr>
          <w:rFonts w:ascii="Calibri" w:eastAsia="Calibri" w:hAnsi="Calibri" w:cs="Calibri"/>
          <w:b/>
          <w:kern w:val="0"/>
          <w:sz w:val="20"/>
          <w:szCs w:val="20"/>
          <w:lang w:val="en-US"/>
          <w14:ligatures w14:val="none"/>
        </w:rPr>
      </w:pPr>
      <w:r w:rsidRPr="00420037">
        <w:rPr>
          <w:rFonts w:ascii="Calibri" w:eastAsia="Calibri" w:hAnsi="Calibri" w:cs="Calibri"/>
          <w:b/>
          <w:kern w:val="0"/>
          <w:sz w:val="20"/>
          <w:szCs w:val="20"/>
          <w:lang w:val="en-US"/>
          <w14:ligatures w14:val="none"/>
        </w:rPr>
        <w:t>(ii)</w:t>
      </w:r>
      <w:r w:rsidRPr="00420037">
        <w:rPr>
          <w:rFonts w:ascii="Calibri" w:eastAsia="Calibri" w:hAnsi="Calibri" w:cs="Calibri"/>
          <w:b/>
          <w:kern w:val="0"/>
          <w:sz w:val="20"/>
          <w:szCs w:val="20"/>
          <w:lang w:val="en-US"/>
          <w14:ligatures w14:val="none"/>
        </w:rPr>
        <w:tab/>
        <w:t>Third-Party Certification for the Required Services</w:t>
      </w:r>
    </w:p>
    <w:p w14:paraId="1DD088AE" w14:textId="77777777" w:rsidR="00420037" w:rsidRPr="00420037" w:rsidRDefault="00420037" w:rsidP="00420037">
      <w:pPr>
        <w:spacing w:after="200" w:line="276" w:lineRule="auto"/>
        <w:ind w:left="720"/>
        <w:contextualSpacing/>
        <w:rPr>
          <w:rFonts w:ascii="Calibri" w:eastAsia="Calibri" w:hAnsi="Calibri" w:cs="Calibri"/>
          <w:b/>
          <w:kern w:val="0"/>
          <w:sz w:val="20"/>
          <w:szCs w:val="20"/>
          <w:lang w:val="en-US"/>
          <w14:ligatures w14:val="none"/>
        </w:rPr>
      </w:pPr>
      <w:r w:rsidRPr="00420037">
        <w:rPr>
          <w:rFonts w:ascii="Calibri" w:eastAsia="Calibri" w:hAnsi="Calibri" w:cs="Calibri"/>
          <w:kern w:val="0"/>
          <w:sz w:val="20"/>
          <w:szCs w:val="20"/>
          <w:lang w:val="en-GB"/>
          <w14:ligatures w14:val="none"/>
        </w:rPr>
        <w:t>If third-party certified please provide details of:</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1"/>
        <w:gridCol w:w="4645"/>
      </w:tblGrid>
      <w:tr w:rsidR="00420037" w:rsidRPr="00420037" w14:paraId="5EE8D5E1" w14:textId="77777777" w:rsidTr="0001041D">
        <w:trPr>
          <w:trHeight w:val="557"/>
        </w:trPr>
        <w:tc>
          <w:tcPr>
            <w:tcW w:w="3151" w:type="dxa"/>
            <w:vAlign w:val="center"/>
          </w:tcPr>
          <w:p w14:paraId="64183E92" w14:textId="77777777" w:rsidR="00420037" w:rsidRPr="00420037" w:rsidRDefault="00420037" w:rsidP="00420037">
            <w:pPr>
              <w:spacing w:after="200" w:line="276" w:lineRule="auto"/>
              <w:rPr>
                <w:rFonts w:ascii="Calibri" w:eastAsia="Calibri" w:hAnsi="Calibri" w:cs="Calibri"/>
                <w:b/>
                <w:bCs/>
                <w:kern w:val="0"/>
                <w:sz w:val="20"/>
                <w:szCs w:val="20"/>
                <w:lang w:val="en-GB"/>
                <w14:ligatures w14:val="none"/>
              </w:rPr>
            </w:pPr>
            <w:r w:rsidRPr="00420037">
              <w:rPr>
                <w:rFonts w:ascii="Calibri" w:eastAsia="Calibri" w:hAnsi="Calibri" w:cs="Calibri"/>
                <w:bCs/>
                <w:kern w:val="0"/>
                <w:sz w:val="20"/>
                <w:szCs w:val="20"/>
                <w:lang w:val="en-GB"/>
                <w14:ligatures w14:val="none"/>
              </w:rPr>
              <w:t>Date of certification</w:t>
            </w:r>
          </w:p>
        </w:tc>
        <w:tc>
          <w:tcPr>
            <w:tcW w:w="4645" w:type="dxa"/>
            <w:vAlign w:val="center"/>
          </w:tcPr>
          <w:p w14:paraId="11254C32" w14:textId="77777777" w:rsidR="00420037" w:rsidRPr="00420037" w:rsidRDefault="00420037" w:rsidP="00420037">
            <w:pPr>
              <w:spacing w:after="200" w:line="276" w:lineRule="auto"/>
              <w:rPr>
                <w:rFonts w:ascii="Calibri" w:eastAsia="Calibri" w:hAnsi="Calibri" w:cs="Calibri"/>
                <w:kern w:val="0"/>
                <w:sz w:val="20"/>
                <w:szCs w:val="20"/>
                <w:lang w:val="en-GB"/>
                <w14:ligatures w14:val="none"/>
              </w:rPr>
            </w:pPr>
          </w:p>
        </w:tc>
      </w:tr>
      <w:tr w:rsidR="00420037" w:rsidRPr="00420037" w14:paraId="2A57D61C" w14:textId="77777777" w:rsidTr="0001041D">
        <w:trPr>
          <w:trHeight w:val="449"/>
        </w:trPr>
        <w:tc>
          <w:tcPr>
            <w:tcW w:w="3151" w:type="dxa"/>
            <w:vAlign w:val="center"/>
          </w:tcPr>
          <w:p w14:paraId="25621007" w14:textId="77777777" w:rsidR="00420037" w:rsidRPr="00420037" w:rsidRDefault="00420037" w:rsidP="00420037">
            <w:pPr>
              <w:spacing w:after="200" w:line="276" w:lineRule="auto"/>
              <w:rPr>
                <w:rFonts w:ascii="Calibri" w:eastAsia="Calibri" w:hAnsi="Calibri" w:cs="Calibri"/>
                <w:bCs/>
                <w:kern w:val="0"/>
                <w:sz w:val="20"/>
                <w:szCs w:val="20"/>
                <w:lang w:val="en-GB"/>
                <w14:ligatures w14:val="none"/>
              </w:rPr>
            </w:pPr>
            <w:r w:rsidRPr="00420037">
              <w:rPr>
                <w:rFonts w:ascii="Calibri" w:eastAsia="Calibri" w:hAnsi="Calibri" w:cs="Calibri"/>
                <w:bCs/>
                <w:kern w:val="0"/>
                <w:sz w:val="20"/>
                <w:szCs w:val="20"/>
                <w:lang w:val="en-GB"/>
                <w14:ligatures w14:val="none"/>
              </w:rPr>
              <w:t>Name of certification body</w:t>
            </w:r>
          </w:p>
        </w:tc>
        <w:tc>
          <w:tcPr>
            <w:tcW w:w="4645" w:type="dxa"/>
            <w:vAlign w:val="center"/>
          </w:tcPr>
          <w:p w14:paraId="3E0D969D" w14:textId="77777777" w:rsidR="00420037" w:rsidRPr="00420037" w:rsidRDefault="00420037" w:rsidP="00420037">
            <w:pPr>
              <w:spacing w:after="200" w:line="276" w:lineRule="auto"/>
              <w:rPr>
                <w:rFonts w:ascii="Calibri" w:eastAsia="Calibri" w:hAnsi="Calibri" w:cs="Calibri"/>
                <w:kern w:val="0"/>
                <w:sz w:val="20"/>
                <w:szCs w:val="20"/>
                <w:lang w:val="en-GB"/>
                <w14:ligatures w14:val="none"/>
              </w:rPr>
            </w:pPr>
          </w:p>
        </w:tc>
      </w:tr>
      <w:tr w:rsidR="00420037" w:rsidRPr="00420037" w14:paraId="00C2EE41" w14:textId="77777777" w:rsidTr="0001041D">
        <w:trPr>
          <w:trHeight w:val="530"/>
        </w:trPr>
        <w:tc>
          <w:tcPr>
            <w:tcW w:w="3151" w:type="dxa"/>
            <w:vAlign w:val="center"/>
          </w:tcPr>
          <w:p w14:paraId="06BDB82F" w14:textId="77777777" w:rsidR="00420037" w:rsidRPr="00420037" w:rsidRDefault="00420037" w:rsidP="00420037">
            <w:pPr>
              <w:spacing w:after="200" w:line="276" w:lineRule="auto"/>
              <w:rPr>
                <w:rFonts w:ascii="Calibri" w:eastAsia="Calibri" w:hAnsi="Calibri" w:cs="Calibri"/>
                <w:bCs/>
                <w:kern w:val="0"/>
                <w:sz w:val="20"/>
                <w:szCs w:val="20"/>
                <w:lang w:val="en-GB"/>
                <w14:ligatures w14:val="none"/>
              </w:rPr>
            </w:pPr>
            <w:r w:rsidRPr="00420037">
              <w:rPr>
                <w:rFonts w:ascii="Calibri" w:eastAsia="Calibri" w:hAnsi="Calibri" w:cs="Calibri"/>
                <w:bCs/>
                <w:kern w:val="0"/>
                <w:sz w:val="20"/>
                <w:szCs w:val="20"/>
                <w:lang w:val="en-GB"/>
                <w14:ligatures w14:val="none"/>
              </w:rPr>
              <w:t>Scope of certification</w:t>
            </w:r>
          </w:p>
        </w:tc>
        <w:tc>
          <w:tcPr>
            <w:tcW w:w="4645" w:type="dxa"/>
            <w:vAlign w:val="center"/>
          </w:tcPr>
          <w:p w14:paraId="374F858B" w14:textId="77777777" w:rsidR="00420037" w:rsidRPr="00420037" w:rsidRDefault="00420037" w:rsidP="00420037">
            <w:pPr>
              <w:spacing w:after="200" w:line="276" w:lineRule="auto"/>
              <w:rPr>
                <w:rFonts w:ascii="Calibri" w:eastAsia="Calibri" w:hAnsi="Calibri" w:cs="Calibri"/>
                <w:kern w:val="0"/>
                <w:sz w:val="20"/>
                <w:szCs w:val="20"/>
                <w:lang w:val="en-GB"/>
                <w14:ligatures w14:val="none"/>
              </w:rPr>
            </w:pPr>
          </w:p>
        </w:tc>
      </w:tr>
      <w:tr w:rsidR="00420037" w:rsidRPr="00420037" w14:paraId="3D620583" w14:textId="77777777" w:rsidTr="0001041D">
        <w:trPr>
          <w:trHeight w:val="620"/>
        </w:trPr>
        <w:tc>
          <w:tcPr>
            <w:tcW w:w="3151" w:type="dxa"/>
            <w:vAlign w:val="center"/>
          </w:tcPr>
          <w:p w14:paraId="513AF566" w14:textId="77777777" w:rsidR="00420037" w:rsidRPr="00420037" w:rsidRDefault="00420037" w:rsidP="00420037">
            <w:pPr>
              <w:spacing w:after="200" w:line="276" w:lineRule="auto"/>
              <w:rPr>
                <w:rFonts w:ascii="Calibri" w:eastAsia="Calibri" w:hAnsi="Calibri" w:cs="Calibri"/>
                <w:bCs/>
                <w:kern w:val="0"/>
                <w:sz w:val="20"/>
                <w:szCs w:val="20"/>
                <w:lang w:val="en-GB"/>
                <w14:ligatures w14:val="none"/>
              </w:rPr>
            </w:pPr>
            <w:r w:rsidRPr="00420037">
              <w:rPr>
                <w:rFonts w:ascii="Calibri" w:eastAsia="Calibri" w:hAnsi="Calibri" w:cs="Calibri"/>
                <w:bCs/>
                <w:kern w:val="0"/>
                <w:sz w:val="20"/>
                <w:szCs w:val="20"/>
                <w:lang w:val="en-GB"/>
                <w14:ligatures w14:val="none"/>
              </w:rPr>
              <w:t>Name of person responsible for quality management</w:t>
            </w:r>
          </w:p>
        </w:tc>
        <w:tc>
          <w:tcPr>
            <w:tcW w:w="4645" w:type="dxa"/>
            <w:vAlign w:val="center"/>
          </w:tcPr>
          <w:p w14:paraId="5DE53653" w14:textId="77777777" w:rsidR="00420037" w:rsidRPr="00420037" w:rsidRDefault="00420037" w:rsidP="00420037">
            <w:pPr>
              <w:spacing w:after="200" w:line="276" w:lineRule="auto"/>
              <w:rPr>
                <w:rFonts w:ascii="Calibri" w:eastAsia="Calibri" w:hAnsi="Calibri" w:cs="Calibri"/>
                <w:kern w:val="0"/>
                <w:sz w:val="20"/>
                <w:szCs w:val="20"/>
                <w:lang w:val="en-GB"/>
                <w14:ligatures w14:val="none"/>
              </w:rPr>
            </w:pPr>
          </w:p>
        </w:tc>
      </w:tr>
    </w:tbl>
    <w:p w14:paraId="747A59FD" w14:textId="77777777" w:rsidR="00420037" w:rsidRPr="00420037" w:rsidRDefault="00420037" w:rsidP="00420037">
      <w:pPr>
        <w:spacing w:after="200" w:line="276" w:lineRule="auto"/>
        <w:ind w:left="720"/>
        <w:contextualSpacing/>
        <w:rPr>
          <w:rFonts w:ascii="Calibri" w:eastAsia="Calibri" w:hAnsi="Calibri" w:cs="Calibri"/>
          <w:kern w:val="0"/>
          <w:sz w:val="20"/>
          <w:szCs w:val="20"/>
          <w:lang w:val="en-GB"/>
          <w14:ligatures w14:val="none"/>
        </w:rPr>
      </w:pPr>
    </w:p>
    <w:tbl>
      <w:tblPr>
        <w:tblpPr w:leftFromText="180" w:rightFromText="180" w:vertAnchor="text" w:horzAnchor="margin" w:tblpX="811" w:tblpY="63"/>
        <w:tblW w:w="7787" w:type="dxa"/>
        <w:tblLook w:val="04A0" w:firstRow="1" w:lastRow="0" w:firstColumn="1" w:lastColumn="0" w:noHBand="0" w:noVBand="1"/>
      </w:tblPr>
      <w:tblGrid>
        <w:gridCol w:w="3069"/>
        <w:gridCol w:w="4718"/>
      </w:tblGrid>
      <w:tr w:rsidR="00420037" w:rsidRPr="00420037" w14:paraId="3822A387" w14:textId="77777777" w:rsidTr="00C71964">
        <w:trPr>
          <w:trHeight w:val="315"/>
        </w:trPr>
        <w:tc>
          <w:tcPr>
            <w:tcW w:w="7787" w:type="dxa"/>
            <w:gridSpan w:val="2"/>
            <w:tcBorders>
              <w:top w:val="single" w:sz="8" w:space="0" w:color="auto"/>
              <w:left w:val="single" w:sz="8" w:space="0" w:color="auto"/>
              <w:bottom w:val="single" w:sz="8" w:space="0" w:color="auto"/>
              <w:right w:val="single" w:sz="8" w:space="0" w:color="000000"/>
            </w:tcBorders>
            <w:shd w:val="clear" w:color="auto" w:fill="81A042"/>
            <w:vAlign w:val="center"/>
            <w:hideMark/>
          </w:tcPr>
          <w:p w14:paraId="14DB323A" w14:textId="77777777" w:rsidR="00420037" w:rsidRPr="00C71964" w:rsidRDefault="00420037" w:rsidP="00420037">
            <w:pPr>
              <w:spacing w:after="200" w:line="276" w:lineRule="auto"/>
              <w:jc w:val="center"/>
              <w:rPr>
                <w:rFonts w:ascii="Calibri" w:eastAsia="Calibri" w:hAnsi="Calibri" w:cs="Calibri"/>
                <w:b/>
                <w:bCs/>
                <w:color w:val="FFFFFF" w:themeColor="background1"/>
                <w:kern w:val="0"/>
                <w:sz w:val="20"/>
                <w:szCs w:val="20"/>
                <w:lang w:val="en-GB"/>
                <w14:ligatures w14:val="none"/>
              </w:rPr>
            </w:pPr>
            <w:r w:rsidRPr="00C71964">
              <w:rPr>
                <w:rFonts w:ascii="Calibri" w:eastAsia="Calibri" w:hAnsi="Calibri" w:cs="Calibri"/>
                <w:b/>
                <w:bCs/>
                <w:color w:val="FFFFFF" w:themeColor="background1"/>
                <w:kern w:val="0"/>
                <w:sz w:val="20"/>
                <w:szCs w:val="20"/>
                <w:lang w:val="en-GB"/>
                <w14:ligatures w14:val="none"/>
              </w:rPr>
              <w:t>QUALITY CERTIFICATE</w:t>
            </w:r>
          </w:p>
        </w:tc>
      </w:tr>
      <w:tr w:rsidR="00420037" w:rsidRPr="00420037" w14:paraId="17131D1D" w14:textId="77777777" w:rsidTr="0001041D">
        <w:trPr>
          <w:trHeight w:val="615"/>
        </w:trPr>
        <w:tc>
          <w:tcPr>
            <w:tcW w:w="3069" w:type="dxa"/>
            <w:tcBorders>
              <w:top w:val="nil"/>
              <w:left w:val="single" w:sz="8" w:space="0" w:color="auto"/>
              <w:bottom w:val="single" w:sz="8" w:space="0" w:color="auto"/>
              <w:right w:val="single" w:sz="8" w:space="0" w:color="auto"/>
            </w:tcBorders>
            <w:vAlign w:val="center"/>
            <w:hideMark/>
          </w:tcPr>
          <w:p w14:paraId="23E83E52" w14:textId="77777777" w:rsidR="00420037" w:rsidRPr="00420037" w:rsidRDefault="00420037" w:rsidP="00420037">
            <w:pPr>
              <w:spacing w:after="200" w:line="276" w:lineRule="auto"/>
              <w:jc w:val="center"/>
              <w:rPr>
                <w:rFonts w:ascii="Calibri" w:eastAsia="Calibri" w:hAnsi="Calibri" w:cs="Calibri"/>
                <w:color w:val="000000"/>
                <w:kern w:val="0"/>
                <w:sz w:val="20"/>
                <w:szCs w:val="20"/>
                <w:lang w:val="en-GB"/>
                <w14:ligatures w14:val="none"/>
              </w:rPr>
            </w:pPr>
            <w:r w:rsidRPr="00420037">
              <w:rPr>
                <w:rFonts w:ascii="Calibri" w:eastAsia="Calibri" w:hAnsi="Calibri" w:cs="Calibri"/>
                <w:color w:val="000000"/>
                <w:kern w:val="0"/>
                <w:sz w:val="20"/>
                <w:szCs w:val="20"/>
                <w:lang w:val="en-GB"/>
                <w14:ligatures w14:val="none"/>
              </w:rPr>
              <w:t>QUALITY CERTIFICATE ATTACHED? (TICK)</w:t>
            </w:r>
          </w:p>
        </w:tc>
        <w:tc>
          <w:tcPr>
            <w:tcW w:w="4718" w:type="dxa"/>
            <w:tcBorders>
              <w:top w:val="nil"/>
              <w:left w:val="nil"/>
              <w:bottom w:val="single" w:sz="8" w:space="0" w:color="auto"/>
              <w:right w:val="single" w:sz="8" w:space="0" w:color="auto"/>
            </w:tcBorders>
            <w:vAlign w:val="center"/>
            <w:hideMark/>
          </w:tcPr>
          <w:p w14:paraId="1FABA62F" w14:textId="77777777" w:rsidR="00420037" w:rsidRPr="00420037" w:rsidRDefault="00420037" w:rsidP="00420037">
            <w:pPr>
              <w:spacing w:after="200" w:line="276" w:lineRule="auto"/>
              <w:jc w:val="center"/>
              <w:rPr>
                <w:rFonts w:ascii="Calibri" w:eastAsia="Calibri" w:hAnsi="Calibri" w:cs="Calibri"/>
                <w:color w:val="000000"/>
                <w:kern w:val="0"/>
                <w:sz w:val="20"/>
                <w:szCs w:val="20"/>
                <w:lang w:val="en-GB"/>
                <w14:ligatures w14:val="none"/>
              </w:rPr>
            </w:pPr>
            <w:r w:rsidRPr="00420037">
              <w:rPr>
                <w:rFonts w:ascii="Calibri" w:eastAsia="Calibri" w:hAnsi="Calibri" w:cs="Calibri"/>
                <w:color w:val="000000"/>
                <w:kern w:val="0"/>
                <w:sz w:val="20"/>
                <w:szCs w:val="20"/>
                <w:lang w:val="en-GB"/>
                <w14:ligatures w14:val="none"/>
              </w:rPr>
              <w:t>APPENDIX AT WHICH CERTIFICATE IS ATTACHED</w:t>
            </w:r>
          </w:p>
        </w:tc>
      </w:tr>
      <w:tr w:rsidR="00420037" w:rsidRPr="00420037" w14:paraId="7872DF2A" w14:textId="77777777" w:rsidTr="0001041D">
        <w:trPr>
          <w:trHeight w:val="315"/>
        </w:trPr>
        <w:tc>
          <w:tcPr>
            <w:tcW w:w="3069" w:type="dxa"/>
            <w:tcBorders>
              <w:top w:val="nil"/>
              <w:left w:val="single" w:sz="8" w:space="0" w:color="auto"/>
              <w:bottom w:val="single" w:sz="8" w:space="0" w:color="auto"/>
              <w:right w:val="single" w:sz="8" w:space="0" w:color="auto"/>
            </w:tcBorders>
            <w:vAlign w:val="center"/>
            <w:hideMark/>
          </w:tcPr>
          <w:p w14:paraId="53509250" w14:textId="77777777" w:rsidR="00420037" w:rsidRPr="00420037" w:rsidRDefault="00420037" w:rsidP="00420037">
            <w:pPr>
              <w:spacing w:after="200" w:line="276" w:lineRule="auto"/>
              <w:jc w:val="center"/>
              <w:rPr>
                <w:rFonts w:ascii="Calibri" w:eastAsia="Calibri" w:hAnsi="Calibri" w:cs="Calibri"/>
                <w:i/>
                <w:iCs/>
                <w:color w:val="A6A6A6"/>
                <w:kern w:val="0"/>
                <w:sz w:val="20"/>
                <w:szCs w:val="20"/>
                <w:lang w:val="en-GB"/>
                <w14:ligatures w14:val="none"/>
              </w:rPr>
            </w:pPr>
            <w:r w:rsidRPr="00420037">
              <w:rPr>
                <w:rFonts w:ascii="Calibri" w:eastAsia="Calibri" w:hAnsi="Calibri" w:cs="Calibri"/>
                <w:i/>
                <w:iCs/>
                <w:color w:val="A6A6A6"/>
                <w:kern w:val="0"/>
                <w:sz w:val="20"/>
                <w:szCs w:val="20"/>
                <w:lang w:val="en-GB"/>
                <w14:ligatures w14:val="none"/>
              </w:rPr>
              <w:t>Insert</w:t>
            </w:r>
          </w:p>
        </w:tc>
        <w:tc>
          <w:tcPr>
            <w:tcW w:w="4718" w:type="dxa"/>
            <w:tcBorders>
              <w:top w:val="nil"/>
              <w:left w:val="nil"/>
              <w:bottom w:val="single" w:sz="8" w:space="0" w:color="auto"/>
              <w:right w:val="single" w:sz="8" w:space="0" w:color="auto"/>
            </w:tcBorders>
            <w:vAlign w:val="center"/>
            <w:hideMark/>
          </w:tcPr>
          <w:p w14:paraId="5509EA6B" w14:textId="77777777" w:rsidR="00420037" w:rsidRPr="00420037" w:rsidRDefault="00420037" w:rsidP="00420037">
            <w:pPr>
              <w:spacing w:after="200" w:line="276" w:lineRule="auto"/>
              <w:jc w:val="center"/>
              <w:rPr>
                <w:rFonts w:ascii="Calibri" w:eastAsia="Calibri" w:hAnsi="Calibri" w:cs="Calibri"/>
                <w:i/>
                <w:iCs/>
                <w:color w:val="A6A6A6"/>
                <w:kern w:val="0"/>
                <w:sz w:val="20"/>
                <w:szCs w:val="20"/>
                <w:lang w:val="en-GB"/>
                <w14:ligatures w14:val="none"/>
              </w:rPr>
            </w:pPr>
            <w:r w:rsidRPr="00420037">
              <w:rPr>
                <w:rFonts w:ascii="Calibri" w:eastAsia="Calibri" w:hAnsi="Calibri" w:cs="Calibri"/>
                <w:i/>
                <w:iCs/>
                <w:color w:val="A6A6A6"/>
                <w:kern w:val="0"/>
                <w:sz w:val="20"/>
                <w:szCs w:val="20"/>
                <w:lang w:val="en-GB"/>
                <w14:ligatures w14:val="none"/>
              </w:rPr>
              <w:t>Insert</w:t>
            </w:r>
          </w:p>
        </w:tc>
      </w:tr>
    </w:tbl>
    <w:p w14:paraId="69E8355B" w14:textId="77777777" w:rsidR="00420037" w:rsidRPr="00420037" w:rsidRDefault="00420037" w:rsidP="00420037">
      <w:pPr>
        <w:spacing w:after="0" w:line="276" w:lineRule="auto"/>
        <w:jc w:val="both"/>
        <w:rPr>
          <w:rFonts w:ascii="Calibri" w:eastAsia="Calibri" w:hAnsi="Calibri" w:cs="Times New Roman"/>
          <w:b/>
          <w:kern w:val="0"/>
          <w:sz w:val="20"/>
          <w:u w:val="single"/>
          <w:lang w:val="en-GB"/>
          <w14:ligatures w14:val="none"/>
        </w:rPr>
      </w:pPr>
    </w:p>
    <w:p w14:paraId="0C53E1DE" w14:textId="77777777" w:rsidR="00420037" w:rsidRPr="00420037" w:rsidRDefault="00420037" w:rsidP="00420037">
      <w:pPr>
        <w:spacing w:after="0" w:line="276" w:lineRule="auto"/>
        <w:ind w:left="567"/>
        <w:jc w:val="both"/>
        <w:rPr>
          <w:rFonts w:ascii="Calibri" w:eastAsia="Calibri" w:hAnsi="Calibri" w:cs="Times New Roman"/>
          <w:kern w:val="0"/>
          <w:sz w:val="20"/>
          <w:lang w:val="en-GB"/>
          <w14:ligatures w14:val="none"/>
        </w:rPr>
      </w:pPr>
    </w:p>
    <w:p w14:paraId="090CB427" w14:textId="77777777" w:rsidR="00420037" w:rsidRPr="00420037" w:rsidRDefault="00420037" w:rsidP="00420037">
      <w:pPr>
        <w:tabs>
          <w:tab w:val="left" w:pos="5715"/>
        </w:tabs>
        <w:spacing w:after="0" w:line="276" w:lineRule="auto"/>
        <w:ind w:left="720" w:hanging="360"/>
        <w:jc w:val="both"/>
        <w:outlineLvl w:val="0"/>
        <w:rPr>
          <w:rFonts w:ascii="Calibri" w:eastAsia="Calibri" w:hAnsi="Calibri" w:cs="Calibri"/>
          <w:b/>
          <w:kern w:val="0"/>
          <w:sz w:val="20"/>
          <w:szCs w:val="20"/>
          <w:highlight w:val="yellow"/>
          <w:lang w:val="en-GB"/>
          <w14:ligatures w14:val="none"/>
        </w:rPr>
      </w:pPr>
    </w:p>
    <w:p w14:paraId="4767FFFA" w14:textId="77777777" w:rsidR="00420037" w:rsidRPr="00420037" w:rsidRDefault="00420037" w:rsidP="00420037">
      <w:pPr>
        <w:spacing w:after="200" w:line="276" w:lineRule="auto"/>
        <w:rPr>
          <w:rFonts w:ascii="Calibri" w:eastAsia="Calibri" w:hAnsi="Calibri" w:cs="Times New Roman"/>
          <w:kern w:val="0"/>
          <w:sz w:val="2"/>
          <w:highlight w:val="yellow"/>
          <w:lang w:val="en-GB"/>
          <w14:ligatures w14:val="none"/>
        </w:rPr>
      </w:pPr>
    </w:p>
    <w:p w14:paraId="5FBF0B47" w14:textId="62DD42C7" w:rsidR="00460BE7" w:rsidRDefault="00460BE7">
      <w:r>
        <w:br w:type="page"/>
      </w:r>
    </w:p>
    <w:p w14:paraId="3A7A0E32" w14:textId="77777777" w:rsidR="00460BE7" w:rsidRDefault="00460BE7" w:rsidP="00460BE7">
      <w:pPr>
        <w:tabs>
          <w:tab w:val="left" w:pos="5715"/>
        </w:tabs>
        <w:spacing w:after="200" w:line="276" w:lineRule="auto"/>
        <w:jc w:val="center"/>
        <w:outlineLvl w:val="0"/>
        <w:rPr>
          <w:rFonts w:ascii="Calibri" w:eastAsia="Calibri" w:hAnsi="Calibri" w:cs="Times New Roman"/>
          <w:b/>
          <w:color w:val="76923C"/>
          <w:kern w:val="0"/>
          <w:sz w:val="24"/>
          <w14:ligatures w14:val="none"/>
        </w:rPr>
        <w:sectPr w:rsidR="00460BE7" w:rsidSect="00460BE7">
          <w:pgSz w:w="11906" w:h="16838"/>
          <w:pgMar w:top="1440" w:right="1276" w:bottom="1440" w:left="567" w:header="709" w:footer="709" w:gutter="0"/>
          <w:cols w:space="708"/>
          <w:docGrid w:linePitch="360"/>
        </w:sectPr>
      </w:pPr>
      <w:bookmarkStart w:id="20" w:name="_Toc381786311"/>
    </w:p>
    <w:p w14:paraId="4D22F88C" w14:textId="77777777" w:rsidR="00460BE7" w:rsidRPr="00460BE7" w:rsidRDefault="00460BE7" w:rsidP="00460BE7">
      <w:pPr>
        <w:tabs>
          <w:tab w:val="left" w:pos="5715"/>
        </w:tabs>
        <w:spacing w:after="200" w:line="276" w:lineRule="auto"/>
        <w:jc w:val="center"/>
        <w:outlineLvl w:val="0"/>
        <w:rPr>
          <w:rFonts w:ascii="Calibri" w:eastAsia="Calibri" w:hAnsi="Calibri" w:cs="Times New Roman"/>
          <w:b/>
          <w:color w:val="76923C"/>
          <w:kern w:val="0"/>
          <w:sz w:val="24"/>
          <w14:ligatures w14:val="none"/>
        </w:rPr>
      </w:pPr>
      <w:r w:rsidRPr="00460BE7">
        <w:rPr>
          <w:rFonts w:ascii="Calibri" w:eastAsia="Calibri" w:hAnsi="Calibri" w:cs="Times New Roman"/>
          <w:b/>
          <w:color w:val="76923C"/>
          <w:kern w:val="0"/>
          <w:sz w:val="24"/>
          <w14:ligatures w14:val="none"/>
        </w:rPr>
        <w:lastRenderedPageBreak/>
        <w:t>APPENDIX 1 – FORM OF TENDER</w:t>
      </w:r>
      <w:bookmarkEnd w:id="20"/>
    </w:p>
    <w:p w14:paraId="51A6002E" w14:textId="77777777" w:rsidR="00460BE7" w:rsidRDefault="00460BE7" w:rsidP="00460BE7">
      <w:pPr>
        <w:spacing w:after="0" w:line="276" w:lineRule="auto"/>
        <w:jc w:val="both"/>
        <w:rPr>
          <w:rFonts w:ascii="Calibri" w:eastAsia="Calibri" w:hAnsi="Calibri" w:cs="Times New Roman"/>
          <w:i/>
          <w:color w:val="C00000"/>
          <w:kern w:val="0"/>
          <w:u w:val="single"/>
          <w:lang w:val="en-GB"/>
          <w14:ligatures w14:val="none"/>
        </w:rPr>
      </w:pPr>
      <w:r w:rsidRPr="00460BE7">
        <w:rPr>
          <w:rFonts w:ascii="Calibri" w:eastAsia="Calibri" w:hAnsi="Calibri" w:cs="Times New Roman"/>
          <w:i/>
          <w:color w:val="C00000"/>
          <w:kern w:val="0"/>
          <w:u w:val="single"/>
          <w:lang w:val="en-GB"/>
          <w14:ligatures w14:val="non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6D6FC209" w14:textId="77777777" w:rsidR="00113F19" w:rsidRPr="00460BE7" w:rsidRDefault="00113F19" w:rsidP="00460BE7">
      <w:pPr>
        <w:spacing w:after="0" w:line="276" w:lineRule="auto"/>
        <w:jc w:val="both"/>
        <w:rPr>
          <w:rFonts w:ascii="Calibri" w:eastAsia="Calibri" w:hAnsi="Calibri" w:cs="Times New Roman"/>
          <w:b/>
          <w:color w:val="C00000"/>
          <w:kern w:val="0"/>
          <w:lang w:val="en-GB"/>
          <w14:ligatures w14:val="none"/>
        </w:rPr>
      </w:pPr>
    </w:p>
    <w:p w14:paraId="6861BF13" w14:textId="77777777" w:rsidR="00460BE7" w:rsidRDefault="00460BE7" w:rsidP="00460BE7">
      <w:pPr>
        <w:spacing w:after="0" w:line="276" w:lineRule="auto"/>
        <w:rPr>
          <w:rFonts w:ascii="Calibri" w:eastAsia="Arial Unicode MS" w:hAnsi="Calibri" w:cs="Arial Unicode MS"/>
          <w:kern w:val="0"/>
          <w:lang w:val="en-GB"/>
          <w14:ligatures w14:val="none"/>
        </w:rPr>
      </w:pPr>
      <w:r w:rsidRPr="00460BE7">
        <w:rPr>
          <w:rFonts w:ascii="Calibri" w:eastAsia="Calibri" w:hAnsi="Calibri" w:cs="Times New Roman"/>
          <w:b/>
          <w:kern w:val="0"/>
          <w:lang w:val="en-GB"/>
          <w14:ligatures w14:val="none"/>
        </w:rPr>
        <w:t xml:space="preserve">Contracting Authority: </w:t>
      </w:r>
      <w:r w:rsidRPr="00460BE7">
        <w:rPr>
          <w:rFonts w:ascii="Calibri" w:eastAsia="Calibri" w:hAnsi="Calibri" w:cs="Times New Roman"/>
          <w:b/>
          <w:kern w:val="0"/>
          <w:lang w:val="en-GB"/>
          <w14:ligatures w14:val="none"/>
        </w:rPr>
        <w:tab/>
      </w:r>
      <w:r w:rsidRPr="00460BE7">
        <w:rPr>
          <w:rFonts w:ascii="Calibri" w:eastAsia="Calibri" w:hAnsi="Calibri" w:cs="Times New Roman"/>
          <w:b/>
          <w:kern w:val="0"/>
          <w:lang w:val="en-GB"/>
          <w14:ligatures w14:val="none"/>
        </w:rPr>
        <w:tab/>
      </w:r>
      <w:r w:rsidRPr="00460BE7">
        <w:rPr>
          <w:rFonts w:ascii="Calibri" w:eastAsia="Arial Unicode MS" w:hAnsi="Calibri" w:cs="Arial Unicode MS"/>
          <w:kern w:val="0"/>
          <w:lang w:val="en-GB"/>
          <w14:ligatures w14:val="none"/>
        </w:rPr>
        <w:t>Horse Racing Ireland and Subsidiaries</w:t>
      </w:r>
    </w:p>
    <w:p w14:paraId="3DC3D7DC" w14:textId="77777777" w:rsidR="00113F19" w:rsidRPr="00460BE7" w:rsidRDefault="00113F19" w:rsidP="00460BE7">
      <w:pPr>
        <w:spacing w:after="0" w:line="276" w:lineRule="auto"/>
        <w:rPr>
          <w:rFonts w:ascii="Calibri" w:eastAsia="Calibri" w:hAnsi="Calibri" w:cs="Times New Roman"/>
          <w:b/>
          <w:kern w:val="0"/>
          <w:lang w:val="en-GB"/>
          <w14:ligatures w14:val="none"/>
        </w:rPr>
      </w:pPr>
    </w:p>
    <w:p w14:paraId="08EC17FE" w14:textId="77777777" w:rsidR="00460BE7" w:rsidRDefault="00460BE7" w:rsidP="00460BE7">
      <w:pPr>
        <w:spacing w:after="0" w:line="276" w:lineRule="auto"/>
        <w:ind w:left="2880" w:hanging="2880"/>
        <w:jc w:val="both"/>
        <w:rPr>
          <w:rFonts w:ascii="Calibri" w:eastAsia="Arial Unicode MS" w:hAnsi="Calibri" w:cs="Arial Unicode MS"/>
          <w:kern w:val="0"/>
          <w:lang w:val="en-GB"/>
          <w14:ligatures w14:val="none"/>
        </w:rPr>
      </w:pPr>
      <w:r w:rsidRPr="00460BE7">
        <w:rPr>
          <w:rFonts w:ascii="Calibri" w:eastAsia="Arial Unicode MS" w:hAnsi="Calibri" w:cs="Calibri"/>
          <w:b/>
          <w:kern w:val="0"/>
          <w:lang w:val="en-GB"/>
          <w14:ligatures w14:val="none"/>
        </w:rPr>
        <w:t>Competition:</w:t>
      </w:r>
      <w:r w:rsidRPr="00460BE7">
        <w:rPr>
          <w:rFonts w:ascii="Calibri" w:eastAsia="Arial Unicode MS" w:hAnsi="Calibri" w:cs="Arial Unicode MS"/>
          <w:b/>
          <w:kern w:val="0"/>
          <w:lang w:val="en-GB"/>
          <w14:ligatures w14:val="none"/>
        </w:rPr>
        <w:t xml:space="preserve"> </w:t>
      </w:r>
      <w:r w:rsidRPr="00460BE7">
        <w:rPr>
          <w:rFonts w:ascii="Calibri" w:eastAsia="Arial Unicode MS" w:hAnsi="Calibri" w:cs="Arial Unicode MS"/>
          <w:b/>
          <w:kern w:val="0"/>
          <w:lang w:val="en-GB"/>
          <w14:ligatures w14:val="none"/>
        </w:rPr>
        <w:tab/>
      </w:r>
      <w:r w:rsidRPr="00460BE7">
        <w:rPr>
          <w:rFonts w:ascii="Calibri" w:eastAsia="Arial Unicode MS" w:hAnsi="Calibri" w:cs="Arial Unicode MS"/>
          <w:kern w:val="0"/>
          <w:lang w:val="en-GB"/>
          <w14:ligatures w14:val="none"/>
        </w:rPr>
        <w:t>Single Party Framework Agreement for the Provision of Agency Services for Event Staff and Other Casual Staff</w:t>
      </w:r>
    </w:p>
    <w:p w14:paraId="06D87F8B" w14:textId="77777777" w:rsidR="00113F19" w:rsidRPr="00460BE7" w:rsidRDefault="00113F19" w:rsidP="00460BE7">
      <w:pPr>
        <w:spacing w:after="0" w:line="276" w:lineRule="auto"/>
        <w:ind w:left="2880" w:hanging="2880"/>
        <w:jc w:val="both"/>
        <w:rPr>
          <w:rFonts w:ascii="Calibri" w:eastAsia="Arial Unicode MS" w:hAnsi="Calibri" w:cs="Arial Unicode MS"/>
          <w:kern w:val="0"/>
          <w:lang w:val="en-GB"/>
          <w14:ligatures w14:val="none"/>
        </w:rPr>
      </w:pPr>
    </w:p>
    <w:p w14:paraId="646127D0" w14:textId="77777777" w:rsidR="00460BE7" w:rsidRPr="00460BE7" w:rsidRDefault="00460BE7" w:rsidP="00460BE7">
      <w:pPr>
        <w:spacing w:after="0" w:line="276" w:lineRule="auto"/>
        <w:rPr>
          <w:rFonts w:ascii="Calibri" w:eastAsia="Calibri" w:hAnsi="Calibri" w:cs="Times New Roman"/>
          <w:b/>
          <w:kern w:val="0"/>
          <w:lang w:val="en-GB"/>
          <w14:ligatures w14:val="none"/>
        </w:rPr>
      </w:pPr>
      <w:r w:rsidRPr="00460BE7">
        <w:rPr>
          <w:rFonts w:ascii="Calibri" w:eastAsia="Calibri" w:hAnsi="Calibri" w:cs="Times New Roman"/>
          <w:b/>
          <w:kern w:val="0"/>
          <w:lang w:val="en-GB"/>
          <w14:ligatures w14:val="none"/>
        </w:rPr>
        <w:t xml:space="preserve">From: </w:t>
      </w:r>
      <w:r w:rsidRPr="00460BE7">
        <w:rPr>
          <w:rFonts w:ascii="Calibri" w:eastAsia="Calibri" w:hAnsi="Calibri" w:cs="Times New Roman"/>
          <w:b/>
          <w:kern w:val="0"/>
          <w:lang w:val="en-GB"/>
          <w14:ligatures w14:val="none"/>
        </w:rPr>
        <w:tab/>
      </w:r>
      <w:r w:rsidRPr="00460BE7">
        <w:rPr>
          <w:rFonts w:ascii="Calibri" w:eastAsia="Calibri" w:hAnsi="Calibri" w:cs="Times New Roman"/>
          <w:b/>
          <w:kern w:val="0"/>
          <w:lang w:val="en-GB"/>
          <w14:ligatures w14:val="none"/>
        </w:rPr>
        <w:tab/>
      </w:r>
      <w:r w:rsidRPr="00460BE7">
        <w:rPr>
          <w:rFonts w:ascii="Calibri" w:eastAsia="Calibri" w:hAnsi="Calibri" w:cs="Times New Roman"/>
          <w:b/>
          <w:kern w:val="0"/>
          <w:lang w:val="en-GB"/>
          <w14:ligatures w14:val="none"/>
        </w:rPr>
        <w:tab/>
      </w:r>
      <w:r w:rsidRPr="00460BE7">
        <w:rPr>
          <w:rFonts w:ascii="Calibri" w:eastAsia="Calibri" w:hAnsi="Calibri" w:cs="Times New Roman"/>
          <w:b/>
          <w:kern w:val="0"/>
          <w:lang w:val="en-GB"/>
          <w14:ligatures w14:val="none"/>
        </w:rPr>
        <w:tab/>
        <w:t>________________________________________________________</w:t>
      </w:r>
    </w:p>
    <w:p w14:paraId="7E414DC5" w14:textId="77777777" w:rsidR="00460BE7" w:rsidRPr="00460BE7" w:rsidRDefault="00460BE7" w:rsidP="00460BE7">
      <w:pPr>
        <w:spacing w:after="200" w:line="240" w:lineRule="auto"/>
        <w:rPr>
          <w:rFonts w:ascii="Calibri" w:eastAsia="Calibri" w:hAnsi="Calibri" w:cs="Times New Roman"/>
          <w:kern w:val="0"/>
          <w:sz w:val="20"/>
          <w:szCs w:val="20"/>
          <w:lang w:val="en-GB"/>
          <w14:ligatures w14:val="none"/>
        </w:rPr>
      </w:pPr>
    </w:p>
    <w:p w14:paraId="2A517E65" w14:textId="77777777" w:rsidR="00460BE7" w:rsidRDefault="00460BE7" w:rsidP="00460BE7">
      <w:pPr>
        <w:spacing w:after="200" w:line="240" w:lineRule="auto"/>
        <w:jc w:val="both"/>
        <w:rPr>
          <w:rFonts w:ascii="Calibri" w:eastAsia="Calibri" w:hAnsi="Calibri" w:cs="Times New Roman"/>
          <w:kern w:val="0"/>
          <w:lang w:val="en-GB"/>
          <w14:ligatures w14:val="none"/>
        </w:rPr>
      </w:pPr>
      <w:r w:rsidRPr="00460BE7">
        <w:rPr>
          <w:rFonts w:ascii="Calibri" w:eastAsia="Calibri" w:hAnsi="Calibri" w:cs="Times New Roman"/>
          <w:kern w:val="0"/>
          <w:lang w:val="en-GB"/>
          <w14:ligatures w14:val="none"/>
        </w:rPr>
        <w:t xml:space="preserve">I/We, having read the full Tender Documents and associated Appendices, do hereby offer to provide the whole of the services described all to the entire satisfaction of the Contracting Authority, for the following </w:t>
      </w:r>
      <w:r w:rsidRPr="00460BE7">
        <w:rPr>
          <w:rFonts w:ascii="Calibri" w:eastAsia="Calibri" w:hAnsi="Calibri" w:cs="Times New Roman"/>
          <w:bCs/>
          <w:kern w:val="0"/>
          <w:lang w:val="en-GB"/>
          <w14:ligatures w14:val="none"/>
        </w:rPr>
        <w:t>prices</w:t>
      </w:r>
      <w:r w:rsidRPr="00460BE7">
        <w:rPr>
          <w:rFonts w:ascii="Calibri" w:eastAsia="Calibri" w:hAnsi="Calibri" w:cs="Times New Roman"/>
          <w:kern w:val="0"/>
          <w:lang w:val="en-GB"/>
          <w14:ligatures w14:val="none"/>
        </w:rPr>
        <w:t xml:space="preserve">, and </w:t>
      </w:r>
      <w:proofErr w:type="gramStart"/>
      <w:r w:rsidRPr="00460BE7">
        <w:rPr>
          <w:rFonts w:ascii="Calibri" w:eastAsia="Calibri" w:hAnsi="Calibri" w:cs="Times New Roman"/>
          <w:kern w:val="0"/>
          <w:lang w:val="en-GB"/>
          <w14:ligatures w14:val="none"/>
        </w:rPr>
        <w:t>enter into</w:t>
      </w:r>
      <w:proofErr w:type="gramEnd"/>
      <w:r w:rsidRPr="00460BE7">
        <w:rPr>
          <w:rFonts w:ascii="Calibri" w:eastAsia="Calibri" w:hAnsi="Calibri" w:cs="Times New Roman"/>
          <w:kern w:val="0"/>
          <w:lang w:val="en-GB"/>
          <w14:ligatures w14:val="none"/>
        </w:rPr>
        <w:t xml:space="preserve"> a contract accordingly:</w:t>
      </w:r>
    </w:p>
    <w:p w14:paraId="6506D3B1" w14:textId="77777777" w:rsidR="00113F19" w:rsidRPr="00460BE7" w:rsidRDefault="00113F19" w:rsidP="00460BE7">
      <w:pPr>
        <w:spacing w:after="200" w:line="240" w:lineRule="auto"/>
        <w:jc w:val="both"/>
        <w:rPr>
          <w:rFonts w:ascii="Calibri" w:eastAsia="Calibri" w:hAnsi="Calibri" w:cs="Times New Roman"/>
          <w:kern w:val="0"/>
          <w:lang w:val="en-GB"/>
          <w14:ligatures w14:val="none"/>
        </w:rPr>
      </w:pPr>
    </w:p>
    <w:p w14:paraId="136ABE0A" w14:textId="4D1B7763" w:rsidR="00113F19" w:rsidRDefault="00460BE7" w:rsidP="00460BE7">
      <w:pPr>
        <w:spacing w:after="200" w:line="240" w:lineRule="auto"/>
        <w:jc w:val="both"/>
        <w:rPr>
          <w:rFonts w:ascii="Calibri" w:eastAsia="Calibri" w:hAnsi="Calibri" w:cs="Times New Roman"/>
          <w:b/>
          <w:color w:val="C00000"/>
          <w:kern w:val="0"/>
          <w:lang w:val="en-GB"/>
          <w14:ligatures w14:val="none"/>
        </w:rPr>
      </w:pPr>
      <w:r w:rsidRPr="00460BE7">
        <w:rPr>
          <w:rFonts w:ascii="Calibri" w:eastAsia="Calibri" w:hAnsi="Calibri" w:cs="Times New Roman"/>
          <w:b/>
          <w:color w:val="C00000"/>
          <w:kern w:val="0"/>
          <w:lang w:val="en-GB"/>
          <w14:ligatures w14:val="none"/>
        </w:rPr>
        <w:t xml:space="preserve">The cost proposals must be </w:t>
      </w:r>
      <w:r w:rsidRPr="00460BE7">
        <w:rPr>
          <w:rFonts w:ascii="Calibri" w:eastAsia="Calibri" w:hAnsi="Calibri" w:cs="Times New Roman"/>
          <w:b/>
          <w:color w:val="C00000"/>
          <w:kern w:val="0"/>
          <w:u w:val="single"/>
          <w:lang w:val="en-GB"/>
          <w14:ligatures w14:val="none"/>
        </w:rPr>
        <w:t>inclusive</w:t>
      </w:r>
      <w:r w:rsidRPr="00460BE7">
        <w:rPr>
          <w:rFonts w:ascii="Calibri" w:eastAsia="Calibri" w:hAnsi="Calibri" w:cs="Times New Roman"/>
          <w:b/>
          <w:color w:val="C00000"/>
          <w:kern w:val="0"/>
          <w:lang w:val="en-GB"/>
          <w14:ligatures w14:val="none"/>
        </w:rPr>
        <w:t xml:space="preserve"> of all </w:t>
      </w:r>
      <w:r w:rsidR="0045141B" w:rsidRPr="00460BE7">
        <w:rPr>
          <w:rFonts w:ascii="Calibri" w:eastAsia="Calibri" w:hAnsi="Calibri" w:cs="Times New Roman"/>
          <w:b/>
          <w:color w:val="C00000"/>
          <w:kern w:val="0"/>
          <w:lang w:val="en-GB"/>
          <w14:ligatures w14:val="none"/>
        </w:rPr>
        <w:t>out-of-pocket</w:t>
      </w:r>
      <w:r w:rsidRPr="00460BE7">
        <w:rPr>
          <w:rFonts w:ascii="Calibri" w:eastAsia="Calibri" w:hAnsi="Calibri" w:cs="Times New Roman"/>
          <w:b/>
          <w:color w:val="C00000"/>
          <w:kern w:val="0"/>
          <w:lang w:val="en-GB"/>
          <w14:ligatures w14:val="none"/>
        </w:rPr>
        <w:t xml:space="preserve"> expenses, travel, subsistence and ancillary expenses or costs of every description, including costs relating to the production of documentation, production of quotes and any administrative surcharges or expenses.</w:t>
      </w:r>
    </w:p>
    <w:p w14:paraId="31BFFE96" w14:textId="77777777" w:rsidR="00113F19" w:rsidRDefault="00113F19">
      <w:pPr>
        <w:rPr>
          <w:rFonts w:ascii="Calibri" w:eastAsia="Calibri" w:hAnsi="Calibri" w:cs="Times New Roman"/>
          <w:b/>
          <w:color w:val="C00000"/>
          <w:kern w:val="0"/>
          <w:lang w:val="en-GB"/>
          <w14:ligatures w14:val="none"/>
        </w:rPr>
      </w:pPr>
      <w:r>
        <w:rPr>
          <w:rFonts w:ascii="Calibri" w:eastAsia="Calibri" w:hAnsi="Calibri" w:cs="Times New Roman"/>
          <w:b/>
          <w:color w:val="C00000"/>
          <w:kern w:val="0"/>
          <w:lang w:val="en-GB"/>
          <w14:ligatures w14:val="none"/>
        </w:rPr>
        <w:br w:type="page"/>
      </w:r>
    </w:p>
    <w:p w14:paraId="1E26AF30" w14:textId="77777777" w:rsidR="00460BE7" w:rsidRPr="00460BE7" w:rsidRDefault="00460BE7" w:rsidP="00460BE7">
      <w:pPr>
        <w:spacing w:after="200" w:line="240" w:lineRule="auto"/>
        <w:jc w:val="both"/>
        <w:rPr>
          <w:rFonts w:ascii="Calibri" w:eastAsia="Calibri" w:hAnsi="Calibri" w:cs="Times New Roman"/>
          <w:b/>
          <w:bCs/>
          <w:kern w:val="0"/>
          <w:lang w:val="en-GB"/>
          <w14:ligatures w14:val="none"/>
        </w:rPr>
      </w:pPr>
    </w:p>
    <w:tbl>
      <w:tblPr>
        <w:tblpPr w:leftFromText="180" w:rightFromText="180" w:vertAnchor="text" w:horzAnchor="page" w:tblpX="2067" w:tblpY="143"/>
        <w:tblW w:w="13320" w:type="dxa"/>
        <w:tblLook w:val="04A0" w:firstRow="1" w:lastRow="0" w:firstColumn="1" w:lastColumn="0" w:noHBand="0" w:noVBand="1"/>
      </w:tblPr>
      <w:tblGrid>
        <w:gridCol w:w="2405"/>
        <w:gridCol w:w="1276"/>
        <w:gridCol w:w="1134"/>
        <w:gridCol w:w="1417"/>
        <w:gridCol w:w="1134"/>
        <w:gridCol w:w="1276"/>
        <w:gridCol w:w="1443"/>
        <w:gridCol w:w="1443"/>
        <w:gridCol w:w="1792"/>
      </w:tblGrid>
      <w:tr w:rsidR="00843C9D" w:rsidRPr="00460BE7" w14:paraId="536D6C70" w14:textId="77777777" w:rsidTr="006F6764">
        <w:trPr>
          <w:trHeight w:val="557"/>
        </w:trPr>
        <w:tc>
          <w:tcPr>
            <w:tcW w:w="13320" w:type="dxa"/>
            <w:gridSpan w:val="9"/>
            <w:tcBorders>
              <w:top w:val="single" w:sz="4" w:space="0" w:color="auto"/>
              <w:left w:val="single" w:sz="4" w:space="0" w:color="auto"/>
              <w:bottom w:val="single" w:sz="4" w:space="0" w:color="auto"/>
              <w:right w:val="single" w:sz="4" w:space="0" w:color="auto"/>
            </w:tcBorders>
            <w:shd w:val="clear" w:color="auto" w:fill="81A042"/>
            <w:vAlign w:val="center"/>
          </w:tcPr>
          <w:p w14:paraId="071533B5" w14:textId="5CF2F852" w:rsidR="00843C9D" w:rsidRPr="00460BE7" w:rsidRDefault="00506E68" w:rsidP="00843C9D">
            <w:pPr>
              <w:spacing w:after="0" w:line="240" w:lineRule="auto"/>
              <w:jc w:val="center"/>
              <w:rPr>
                <w:rFonts w:ascii="Calibri" w:eastAsia="Times New Roman" w:hAnsi="Calibri" w:cs="Calibri"/>
                <w:b/>
                <w:bCs/>
                <w:color w:val="000000"/>
                <w:kern w:val="0"/>
                <w:lang w:eastAsia="en-IE"/>
                <w14:ligatures w14:val="none"/>
              </w:rPr>
            </w:pPr>
            <w:r w:rsidRPr="0034275B">
              <w:rPr>
                <w:rFonts w:ascii="Calibri" w:eastAsia="Times New Roman" w:hAnsi="Calibri" w:cs="Calibri"/>
                <w:b/>
                <w:bCs/>
                <w:color w:val="000000"/>
                <w:lang w:eastAsia="en-IE"/>
              </w:rPr>
              <w:t>Ultimate Cost</w:t>
            </w:r>
          </w:p>
        </w:tc>
      </w:tr>
      <w:tr w:rsidR="00843C9D" w:rsidRPr="00460BE7" w14:paraId="225B9FD7" w14:textId="77777777" w:rsidTr="006F6764">
        <w:trPr>
          <w:trHeight w:val="900"/>
        </w:trPr>
        <w:tc>
          <w:tcPr>
            <w:tcW w:w="2405" w:type="dxa"/>
            <w:tcBorders>
              <w:top w:val="nil"/>
              <w:left w:val="single" w:sz="4" w:space="0" w:color="auto"/>
              <w:bottom w:val="single" w:sz="4" w:space="0" w:color="auto"/>
              <w:right w:val="single" w:sz="4" w:space="0" w:color="auto"/>
            </w:tcBorders>
            <w:shd w:val="clear" w:color="auto" w:fill="C2D69B"/>
            <w:vAlign w:val="center"/>
            <w:hideMark/>
          </w:tcPr>
          <w:p w14:paraId="0F727C18" w14:textId="77777777"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Role</w:t>
            </w:r>
          </w:p>
        </w:tc>
        <w:tc>
          <w:tcPr>
            <w:tcW w:w="1276" w:type="dxa"/>
            <w:tcBorders>
              <w:top w:val="nil"/>
              <w:left w:val="nil"/>
              <w:bottom w:val="single" w:sz="4" w:space="0" w:color="auto"/>
              <w:right w:val="single" w:sz="4" w:space="0" w:color="auto"/>
            </w:tcBorders>
            <w:shd w:val="clear" w:color="auto" w:fill="C2D69B"/>
            <w:vAlign w:val="center"/>
            <w:hideMark/>
          </w:tcPr>
          <w:p w14:paraId="360F690E" w14:textId="77777777"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Daily Rate</w:t>
            </w:r>
          </w:p>
        </w:tc>
        <w:tc>
          <w:tcPr>
            <w:tcW w:w="1134" w:type="dxa"/>
            <w:tcBorders>
              <w:top w:val="nil"/>
              <w:left w:val="nil"/>
              <w:bottom w:val="single" w:sz="4" w:space="0" w:color="auto"/>
              <w:right w:val="single" w:sz="4" w:space="0" w:color="auto"/>
            </w:tcBorders>
            <w:shd w:val="clear" w:color="auto" w:fill="C2D69B"/>
            <w:vAlign w:val="center"/>
            <w:hideMark/>
          </w:tcPr>
          <w:p w14:paraId="083E0ABE" w14:textId="77777777"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Notional Number</w:t>
            </w:r>
            <w:r w:rsidRPr="00460BE7">
              <w:rPr>
                <w:rFonts w:ascii="Calibri" w:eastAsia="Times New Roman" w:hAnsi="Calibri" w:cs="Calibri"/>
                <w:b/>
                <w:bCs/>
                <w:color w:val="000000"/>
                <w:kern w:val="0"/>
                <w:lang w:eastAsia="en-IE"/>
                <w14:ligatures w14:val="none"/>
              </w:rPr>
              <w:br/>
              <w:t xml:space="preserve"> of Hours</w:t>
            </w:r>
          </w:p>
        </w:tc>
        <w:tc>
          <w:tcPr>
            <w:tcW w:w="1417" w:type="dxa"/>
            <w:tcBorders>
              <w:top w:val="nil"/>
              <w:left w:val="nil"/>
              <w:bottom w:val="single" w:sz="4" w:space="0" w:color="auto"/>
              <w:right w:val="single" w:sz="4" w:space="0" w:color="auto"/>
            </w:tcBorders>
            <w:shd w:val="clear" w:color="auto" w:fill="C2D69B"/>
            <w:vAlign w:val="center"/>
          </w:tcPr>
          <w:p w14:paraId="50A98233" w14:textId="569EB947"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Holidays Accrual (8%)</w:t>
            </w:r>
          </w:p>
        </w:tc>
        <w:tc>
          <w:tcPr>
            <w:tcW w:w="1134" w:type="dxa"/>
            <w:tcBorders>
              <w:top w:val="nil"/>
              <w:left w:val="nil"/>
              <w:bottom w:val="single" w:sz="4" w:space="0" w:color="auto"/>
              <w:right w:val="single" w:sz="4" w:space="0" w:color="auto"/>
            </w:tcBorders>
            <w:shd w:val="clear" w:color="auto" w:fill="C2D69B"/>
            <w:vAlign w:val="center"/>
          </w:tcPr>
          <w:p w14:paraId="11F4B78C" w14:textId="2236C7EA"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Notional Number</w:t>
            </w:r>
            <w:r w:rsidRPr="00460BE7">
              <w:rPr>
                <w:rFonts w:ascii="Calibri" w:eastAsia="Times New Roman" w:hAnsi="Calibri" w:cs="Calibri"/>
                <w:b/>
                <w:bCs/>
                <w:color w:val="000000"/>
                <w:kern w:val="0"/>
                <w:lang w:eastAsia="en-IE"/>
                <w14:ligatures w14:val="none"/>
              </w:rPr>
              <w:br/>
              <w:t xml:space="preserve"> of Days</w:t>
            </w:r>
          </w:p>
        </w:tc>
        <w:tc>
          <w:tcPr>
            <w:tcW w:w="1276" w:type="dxa"/>
            <w:tcBorders>
              <w:top w:val="nil"/>
              <w:left w:val="nil"/>
              <w:bottom w:val="single" w:sz="4" w:space="0" w:color="auto"/>
              <w:right w:val="single" w:sz="4" w:space="0" w:color="auto"/>
            </w:tcBorders>
            <w:shd w:val="clear" w:color="auto" w:fill="C2D69B"/>
            <w:vAlign w:val="center"/>
          </w:tcPr>
          <w:p w14:paraId="7432213D" w14:textId="2AA01DCC"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Statutory Costs (PRSI, USC, etc)</w:t>
            </w:r>
          </w:p>
        </w:tc>
        <w:tc>
          <w:tcPr>
            <w:tcW w:w="1443" w:type="dxa"/>
            <w:tcBorders>
              <w:top w:val="nil"/>
              <w:left w:val="nil"/>
              <w:bottom w:val="single" w:sz="4" w:space="0" w:color="auto"/>
              <w:right w:val="single" w:sz="4" w:space="0" w:color="auto"/>
            </w:tcBorders>
            <w:shd w:val="clear" w:color="auto" w:fill="C2D69B"/>
            <w:vAlign w:val="center"/>
          </w:tcPr>
          <w:p w14:paraId="423227E2" w14:textId="21B12507"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Agency Management Fee</w:t>
            </w:r>
            <w:r>
              <w:rPr>
                <w:rFonts w:ascii="Calibri" w:eastAsia="Times New Roman" w:hAnsi="Calibri" w:cs="Calibri"/>
                <w:b/>
                <w:bCs/>
                <w:color w:val="000000"/>
                <w:kern w:val="0"/>
                <w:lang w:eastAsia="en-IE"/>
                <w14:ligatures w14:val="none"/>
              </w:rPr>
              <w:t xml:space="preserve"> %</w:t>
            </w:r>
          </w:p>
        </w:tc>
        <w:tc>
          <w:tcPr>
            <w:tcW w:w="1443" w:type="dxa"/>
            <w:tcBorders>
              <w:top w:val="nil"/>
              <w:left w:val="nil"/>
              <w:bottom w:val="single" w:sz="4" w:space="0" w:color="auto"/>
              <w:right w:val="single" w:sz="4" w:space="0" w:color="auto"/>
            </w:tcBorders>
            <w:shd w:val="clear" w:color="auto" w:fill="C2D69B"/>
            <w:vAlign w:val="center"/>
            <w:hideMark/>
          </w:tcPr>
          <w:p w14:paraId="1930D35C" w14:textId="11C78523"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Agency Management Fee</w:t>
            </w:r>
            <w:r>
              <w:rPr>
                <w:rFonts w:ascii="Calibri" w:eastAsia="Times New Roman" w:hAnsi="Calibri" w:cs="Calibri"/>
                <w:b/>
                <w:bCs/>
                <w:color w:val="000000"/>
                <w:kern w:val="0"/>
                <w:lang w:eastAsia="en-IE"/>
                <w14:ligatures w14:val="none"/>
              </w:rPr>
              <w:t xml:space="preserve"> Value</w:t>
            </w:r>
          </w:p>
        </w:tc>
        <w:tc>
          <w:tcPr>
            <w:tcW w:w="1792" w:type="dxa"/>
            <w:tcBorders>
              <w:top w:val="nil"/>
              <w:left w:val="nil"/>
              <w:bottom w:val="single" w:sz="4" w:space="0" w:color="auto"/>
              <w:right w:val="single" w:sz="4" w:space="0" w:color="auto"/>
            </w:tcBorders>
            <w:shd w:val="clear" w:color="auto" w:fill="C2D69B"/>
            <w:vAlign w:val="center"/>
            <w:hideMark/>
          </w:tcPr>
          <w:p w14:paraId="01292420" w14:textId="77777777" w:rsidR="00843C9D" w:rsidRPr="00460BE7" w:rsidRDefault="00843C9D" w:rsidP="00843C9D">
            <w:pPr>
              <w:spacing w:after="0" w:line="240" w:lineRule="auto"/>
              <w:jc w:val="center"/>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Total € ex VAT</w:t>
            </w:r>
          </w:p>
        </w:tc>
      </w:tr>
      <w:tr w:rsidR="006F6764" w:rsidRPr="00460BE7" w14:paraId="3B27AAF4" w14:textId="77777777" w:rsidTr="006F6764">
        <w:trPr>
          <w:trHeight w:val="300"/>
        </w:trPr>
        <w:tc>
          <w:tcPr>
            <w:tcW w:w="2405" w:type="dxa"/>
            <w:tcBorders>
              <w:top w:val="nil"/>
              <w:left w:val="single" w:sz="4" w:space="0" w:color="auto"/>
              <w:bottom w:val="single" w:sz="4" w:space="0" w:color="auto"/>
              <w:right w:val="single" w:sz="4" w:space="0" w:color="auto"/>
            </w:tcBorders>
            <w:noWrap/>
            <w:vAlign w:val="bottom"/>
            <w:hideMark/>
          </w:tcPr>
          <w:p w14:paraId="300FC822" w14:textId="48D1CFA1" w:rsidR="006F6764" w:rsidRPr="00460BE7" w:rsidRDefault="006F6764" w:rsidP="006F6764">
            <w:pPr>
              <w:spacing w:after="0" w:line="240" w:lineRule="auto"/>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(a) Track Casual (non</w:t>
            </w:r>
            <w:r>
              <w:rPr>
                <w:rFonts w:ascii="Calibri" w:eastAsia="Times New Roman" w:hAnsi="Calibri" w:cs="Calibri"/>
                <w:color w:val="000000"/>
                <w:kern w:val="0"/>
                <w:lang w:eastAsia="en-IE"/>
                <w14:ligatures w14:val="none"/>
              </w:rPr>
              <w:t>-</w:t>
            </w:r>
            <w:r w:rsidRPr="00460BE7">
              <w:rPr>
                <w:rFonts w:ascii="Calibri" w:eastAsia="Times New Roman" w:hAnsi="Calibri" w:cs="Calibri"/>
                <w:color w:val="000000"/>
                <w:kern w:val="0"/>
                <w:lang w:eastAsia="en-IE"/>
                <w14:ligatures w14:val="none"/>
              </w:rPr>
              <w:t xml:space="preserve"> Raceday)</w:t>
            </w:r>
          </w:p>
        </w:tc>
        <w:tc>
          <w:tcPr>
            <w:tcW w:w="1276" w:type="dxa"/>
            <w:tcBorders>
              <w:top w:val="nil"/>
              <w:left w:val="nil"/>
              <w:bottom w:val="single" w:sz="4" w:space="0" w:color="auto"/>
              <w:right w:val="single" w:sz="4" w:space="0" w:color="auto"/>
            </w:tcBorders>
            <w:noWrap/>
            <w:vAlign w:val="center"/>
            <w:hideMark/>
          </w:tcPr>
          <w:p w14:paraId="687D9B33"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69.70</w:t>
            </w:r>
          </w:p>
        </w:tc>
        <w:tc>
          <w:tcPr>
            <w:tcW w:w="1134" w:type="dxa"/>
            <w:tcBorders>
              <w:top w:val="nil"/>
              <w:left w:val="nil"/>
              <w:bottom w:val="single" w:sz="4" w:space="0" w:color="auto"/>
              <w:right w:val="single" w:sz="4" w:space="0" w:color="auto"/>
            </w:tcBorders>
            <w:noWrap/>
            <w:vAlign w:val="center"/>
            <w:hideMark/>
          </w:tcPr>
          <w:p w14:paraId="35B7E9BA"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5</w:t>
            </w:r>
          </w:p>
        </w:tc>
        <w:tc>
          <w:tcPr>
            <w:tcW w:w="1417" w:type="dxa"/>
            <w:tcBorders>
              <w:top w:val="nil"/>
              <w:left w:val="nil"/>
              <w:bottom w:val="single" w:sz="4" w:space="0" w:color="auto"/>
              <w:right w:val="single" w:sz="4" w:space="0" w:color="auto"/>
            </w:tcBorders>
            <w:noWrap/>
            <w:vAlign w:val="center"/>
          </w:tcPr>
          <w:p w14:paraId="6B8E5FD5" w14:textId="43FFAA2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134" w:type="dxa"/>
            <w:tcBorders>
              <w:top w:val="nil"/>
              <w:left w:val="nil"/>
              <w:bottom w:val="single" w:sz="4" w:space="0" w:color="auto"/>
              <w:right w:val="single" w:sz="4" w:space="0" w:color="auto"/>
            </w:tcBorders>
            <w:noWrap/>
            <w:vAlign w:val="center"/>
          </w:tcPr>
          <w:p w14:paraId="4FFF515C" w14:textId="5BA3E104"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100</w:t>
            </w:r>
          </w:p>
        </w:tc>
        <w:tc>
          <w:tcPr>
            <w:tcW w:w="1276" w:type="dxa"/>
            <w:tcBorders>
              <w:top w:val="nil"/>
              <w:left w:val="nil"/>
              <w:bottom w:val="single" w:sz="4" w:space="0" w:color="auto"/>
              <w:right w:val="single" w:sz="4" w:space="0" w:color="auto"/>
            </w:tcBorders>
            <w:noWrap/>
            <w:vAlign w:val="center"/>
          </w:tcPr>
          <w:p w14:paraId="10E10E51" w14:textId="2D8496B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tcPr>
          <w:p w14:paraId="24EEEF60"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hideMark/>
          </w:tcPr>
          <w:p w14:paraId="7D620752"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792" w:type="dxa"/>
            <w:tcBorders>
              <w:top w:val="nil"/>
              <w:left w:val="nil"/>
              <w:bottom w:val="single" w:sz="4" w:space="0" w:color="auto"/>
              <w:right w:val="single" w:sz="4" w:space="0" w:color="auto"/>
            </w:tcBorders>
            <w:noWrap/>
            <w:vAlign w:val="center"/>
            <w:hideMark/>
          </w:tcPr>
          <w:p w14:paraId="34BFBFA3" w14:textId="540C2C4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843456">
              <w:rPr>
                <w:rFonts w:ascii="Calibri" w:eastAsia="Times New Roman" w:hAnsi="Calibri" w:cs="Calibri"/>
                <w:b/>
                <w:bCs/>
                <w:color w:val="000000"/>
                <w:kern w:val="0"/>
                <w:lang w:eastAsia="en-IE"/>
                <w14:ligatures w14:val="none"/>
              </w:rPr>
              <w:t>€</w:t>
            </w:r>
          </w:p>
        </w:tc>
      </w:tr>
      <w:tr w:rsidR="006F6764" w:rsidRPr="00460BE7" w14:paraId="50619777" w14:textId="77777777" w:rsidTr="006F6764">
        <w:trPr>
          <w:trHeight w:val="300"/>
        </w:trPr>
        <w:tc>
          <w:tcPr>
            <w:tcW w:w="2405" w:type="dxa"/>
            <w:tcBorders>
              <w:top w:val="nil"/>
              <w:left w:val="single" w:sz="4" w:space="0" w:color="auto"/>
              <w:bottom w:val="single" w:sz="4" w:space="0" w:color="auto"/>
              <w:right w:val="single" w:sz="4" w:space="0" w:color="auto"/>
            </w:tcBorders>
            <w:noWrap/>
            <w:vAlign w:val="bottom"/>
            <w:hideMark/>
          </w:tcPr>
          <w:p w14:paraId="7BD62B34" w14:textId="77777777" w:rsidR="006F6764" w:rsidRPr="00460BE7" w:rsidRDefault="006F6764" w:rsidP="006F6764">
            <w:pPr>
              <w:spacing w:after="0" w:line="240" w:lineRule="auto"/>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(b) Horticultural Assistant/ Maintenance Assistant/ Golf Course Operative</w:t>
            </w:r>
          </w:p>
        </w:tc>
        <w:tc>
          <w:tcPr>
            <w:tcW w:w="1276" w:type="dxa"/>
            <w:tcBorders>
              <w:top w:val="nil"/>
              <w:left w:val="nil"/>
              <w:bottom w:val="single" w:sz="4" w:space="0" w:color="auto"/>
              <w:right w:val="single" w:sz="4" w:space="0" w:color="auto"/>
            </w:tcBorders>
            <w:noWrap/>
            <w:vAlign w:val="center"/>
            <w:hideMark/>
          </w:tcPr>
          <w:p w14:paraId="62445E8D"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111.52</w:t>
            </w:r>
          </w:p>
        </w:tc>
        <w:tc>
          <w:tcPr>
            <w:tcW w:w="1134" w:type="dxa"/>
            <w:tcBorders>
              <w:top w:val="nil"/>
              <w:left w:val="nil"/>
              <w:bottom w:val="single" w:sz="4" w:space="0" w:color="auto"/>
              <w:right w:val="single" w:sz="4" w:space="0" w:color="auto"/>
            </w:tcBorders>
            <w:noWrap/>
            <w:vAlign w:val="center"/>
            <w:hideMark/>
          </w:tcPr>
          <w:p w14:paraId="73EC4061"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8</w:t>
            </w:r>
          </w:p>
        </w:tc>
        <w:tc>
          <w:tcPr>
            <w:tcW w:w="1417" w:type="dxa"/>
            <w:tcBorders>
              <w:top w:val="nil"/>
              <w:left w:val="nil"/>
              <w:bottom w:val="single" w:sz="4" w:space="0" w:color="auto"/>
              <w:right w:val="single" w:sz="4" w:space="0" w:color="auto"/>
            </w:tcBorders>
            <w:noWrap/>
            <w:vAlign w:val="center"/>
          </w:tcPr>
          <w:p w14:paraId="496EBE6D" w14:textId="422FD50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134" w:type="dxa"/>
            <w:tcBorders>
              <w:top w:val="nil"/>
              <w:left w:val="nil"/>
              <w:bottom w:val="single" w:sz="4" w:space="0" w:color="auto"/>
              <w:right w:val="single" w:sz="4" w:space="0" w:color="auto"/>
            </w:tcBorders>
            <w:noWrap/>
            <w:vAlign w:val="center"/>
          </w:tcPr>
          <w:p w14:paraId="388C38BC" w14:textId="38FC425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20</w:t>
            </w:r>
          </w:p>
        </w:tc>
        <w:tc>
          <w:tcPr>
            <w:tcW w:w="1276" w:type="dxa"/>
            <w:tcBorders>
              <w:top w:val="nil"/>
              <w:left w:val="nil"/>
              <w:bottom w:val="single" w:sz="4" w:space="0" w:color="auto"/>
              <w:right w:val="single" w:sz="4" w:space="0" w:color="auto"/>
            </w:tcBorders>
            <w:noWrap/>
            <w:vAlign w:val="center"/>
          </w:tcPr>
          <w:p w14:paraId="766955AA" w14:textId="5296B4CF"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tcPr>
          <w:p w14:paraId="42086500"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hideMark/>
          </w:tcPr>
          <w:p w14:paraId="57178FC9"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792" w:type="dxa"/>
            <w:tcBorders>
              <w:top w:val="nil"/>
              <w:left w:val="nil"/>
              <w:bottom w:val="single" w:sz="4" w:space="0" w:color="auto"/>
              <w:right w:val="single" w:sz="4" w:space="0" w:color="auto"/>
            </w:tcBorders>
            <w:noWrap/>
            <w:vAlign w:val="center"/>
            <w:hideMark/>
          </w:tcPr>
          <w:p w14:paraId="3DF3E33E" w14:textId="720BECB8"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843456">
              <w:rPr>
                <w:rFonts w:ascii="Calibri" w:eastAsia="Times New Roman" w:hAnsi="Calibri" w:cs="Calibri"/>
                <w:b/>
                <w:bCs/>
                <w:color w:val="000000"/>
                <w:kern w:val="0"/>
                <w:lang w:eastAsia="en-IE"/>
                <w14:ligatures w14:val="none"/>
              </w:rPr>
              <w:t>€</w:t>
            </w:r>
          </w:p>
        </w:tc>
      </w:tr>
      <w:tr w:rsidR="006F6764" w:rsidRPr="00460BE7" w14:paraId="4F7D359A" w14:textId="77777777" w:rsidTr="006F6764">
        <w:trPr>
          <w:trHeight w:val="300"/>
        </w:trPr>
        <w:tc>
          <w:tcPr>
            <w:tcW w:w="2405" w:type="dxa"/>
            <w:tcBorders>
              <w:top w:val="nil"/>
              <w:left w:val="single" w:sz="4" w:space="0" w:color="auto"/>
              <w:bottom w:val="single" w:sz="4" w:space="0" w:color="auto"/>
              <w:right w:val="single" w:sz="4" w:space="0" w:color="auto"/>
            </w:tcBorders>
            <w:noWrap/>
            <w:vAlign w:val="bottom"/>
            <w:hideMark/>
          </w:tcPr>
          <w:p w14:paraId="4AFC972E" w14:textId="77777777" w:rsidR="006F6764" w:rsidRPr="00460BE7" w:rsidRDefault="006F6764" w:rsidP="006F6764">
            <w:pPr>
              <w:spacing w:after="0" w:line="240" w:lineRule="auto"/>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(c)  Raceday Operations Assistant/ Raceday Track Casual</w:t>
            </w:r>
          </w:p>
        </w:tc>
        <w:tc>
          <w:tcPr>
            <w:tcW w:w="1276" w:type="dxa"/>
            <w:tcBorders>
              <w:top w:val="nil"/>
              <w:left w:val="nil"/>
              <w:bottom w:val="single" w:sz="4" w:space="0" w:color="auto"/>
              <w:right w:val="single" w:sz="4" w:space="0" w:color="auto"/>
            </w:tcBorders>
            <w:noWrap/>
            <w:vAlign w:val="center"/>
            <w:hideMark/>
          </w:tcPr>
          <w:p w14:paraId="5740AF94"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79.40</w:t>
            </w:r>
          </w:p>
        </w:tc>
        <w:tc>
          <w:tcPr>
            <w:tcW w:w="1134" w:type="dxa"/>
            <w:tcBorders>
              <w:top w:val="nil"/>
              <w:left w:val="nil"/>
              <w:bottom w:val="single" w:sz="4" w:space="0" w:color="auto"/>
              <w:right w:val="single" w:sz="4" w:space="0" w:color="auto"/>
            </w:tcBorders>
            <w:noWrap/>
            <w:vAlign w:val="center"/>
            <w:hideMark/>
          </w:tcPr>
          <w:p w14:paraId="679CA1DF"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5</w:t>
            </w:r>
          </w:p>
        </w:tc>
        <w:tc>
          <w:tcPr>
            <w:tcW w:w="1417" w:type="dxa"/>
            <w:tcBorders>
              <w:top w:val="nil"/>
              <w:left w:val="nil"/>
              <w:bottom w:val="single" w:sz="4" w:space="0" w:color="auto"/>
              <w:right w:val="single" w:sz="4" w:space="0" w:color="auto"/>
            </w:tcBorders>
            <w:noWrap/>
            <w:vAlign w:val="center"/>
          </w:tcPr>
          <w:p w14:paraId="7EFAD16F" w14:textId="400CBAEC"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134" w:type="dxa"/>
            <w:tcBorders>
              <w:top w:val="nil"/>
              <w:left w:val="nil"/>
              <w:bottom w:val="single" w:sz="4" w:space="0" w:color="auto"/>
              <w:right w:val="single" w:sz="4" w:space="0" w:color="auto"/>
            </w:tcBorders>
            <w:noWrap/>
            <w:vAlign w:val="center"/>
          </w:tcPr>
          <w:p w14:paraId="77417EF7" w14:textId="408A3FC0"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100</w:t>
            </w:r>
          </w:p>
        </w:tc>
        <w:tc>
          <w:tcPr>
            <w:tcW w:w="1276" w:type="dxa"/>
            <w:tcBorders>
              <w:top w:val="nil"/>
              <w:left w:val="nil"/>
              <w:bottom w:val="single" w:sz="4" w:space="0" w:color="auto"/>
              <w:right w:val="single" w:sz="4" w:space="0" w:color="auto"/>
            </w:tcBorders>
            <w:noWrap/>
            <w:vAlign w:val="center"/>
          </w:tcPr>
          <w:p w14:paraId="26B0BC73" w14:textId="7AA34A3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tcPr>
          <w:p w14:paraId="653A3ED9"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hideMark/>
          </w:tcPr>
          <w:p w14:paraId="0689F815"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792" w:type="dxa"/>
            <w:tcBorders>
              <w:top w:val="nil"/>
              <w:left w:val="nil"/>
              <w:bottom w:val="single" w:sz="4" w:space="0" w:color="auto"/>
              <w:right w:val="single" w:sz="4" w:space="0" w:color="auto"/>
            </w:tcBorders>
            <w:noWrap/>
            <w:vAlign w:val="center"/>
            <w:hideMark/>
          </w:tcPr>
          <w:p w14:paraId="75FEEAA8" w14:textId="4E8546E1"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843456">
              <w:rPr>
                <w:rFonts w:ascii="Calibri" w:eastAsia="Times New Roman" w:hAnsi="Calibri" w:cs="Calibri"/>
                <w:b/>
                <w:bCs/>
                <w:color w:val="000000"/>
                <w:kern w:val="0"/>
                <w:lang w:eastAsia="en-IE"/>
                <w14:ligatures w14:val="none"/>
              </w:rPr>
              <w:t>€</w:t>
            </w:r>
          </w:p>
        </w:tc>
      </w:tr>
      <w:tr w:rsidR="006F6764" w:rsidRPr="00460BE7" w14:paraId="3E7E2BF8" w14:textId="77777777" w:rsidTr="006F6764">
        <w:trPr>
          <w:trHeight w:val="300"/>
        </w:trPr>
        <w:tc>
          <w:tcPr>
            <w:tcW w:w="2405" w:type="dxa"/>
            <w:tcBorders>
              <w:top w:val="nil"/>
              <w:left w:val="single" w:sz="4" w:space="0" w:color="auto"/>
              <w:bottom w:val="single" w:sz="4" w:space="0" w:color="auto"/>
              <w:right w:val="single" w:sz="4" w:space="0" w:color="auto"/>
            </w:tcBorders>
            <w:noWrap/>
            <w:vAlign w:val="bottom"/>
            <w:hideMark/>
          </w:tcPr>
          <w:p w14:paraId="117E377B" w14:textId="77777777" w:rsidR="006F6764" w:rsidRPr="00460BE7" w:rsidRDefault="006F6764" w:rsidP="006F6764">
            <w:pPr>
              <w:spacing w:after="0" w:line="240" w:lineRule="auto"/>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(d) Administrator</w:t>
            </w:r>
          </w:p>
        </w:tc>
        <w:tc>
          <w:tcPr>
            <w:tcW w:w="1276" w:type="dxa"/>
            <w:tcBorders>
              <w:top w:val="nil"/>
              <w:left w:val="nil"/>
              <w:bottom w:val="single" w:sz="4" w:space="0" w:color="auto"/>
              <w:right w:val="single" w:sz="4" w:space="0" w:color="auto"/>
            </w:tcBorders>
            <w:noWrap/>
            <w:vAlign w:val="center"/>
            <w:hideMark/>
          </w:tcPr>
          <w:p w14:paraId="322317B1"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119.70</w:t>
            </w:r>
          </w:p>
        </w:tc>
        <w:tc>
          <w:tcPr>
            <w:tcW w:w="1134" w:type="dxa"/>
            <w:tcBorders>
              <w:top w:val="nil"/>
              <w:left w:val="nil"/>
              <w:bottom w:val="single" w:sz="4" w:space="0" w:color="auto"/>
              <w:right w:val="single" w:sz="4" w:space="0" w:color="auto"/>
            </w:tcBorders>
            <w:noWrap/>
            <w:vAlign w:val="center"/>
            <w:hideMark/>
          </w:tcPr>
          <w:p w14:paraId="0750A903"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7.5</w:t>
            </w:r>
          </w:p>
        </w:tc>
        <w:tc>
          <w:tcPr>
            <w:tcW w:w="1417" w:type="dxa"/>
            <w:tcBorders>
              <w:top w:val="nil"/>
              <w:left w:val="nil"/>
              <w:bottom w:val="single" w:sz="4" w:space="0" w:color="auto"/>
              <w:right w:val="single" w:sz="4" w:space="0" w:color="auto"/>
            </w:tcBorders>
            <w:noWrap/>
            <w:vAlign w:val="center"/>
          </w:tcPr>
          <w:p w14:paraId="3C70850C" w14:textId="436BC4D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134" w:type="dxa"/>
            <w:tcBorders>
              <w:top w:val="nil"/>
              <w:left w:val="nil"/>
              <w:bottom w:val="single" w:sz="4" w:space="0" w:color="auto"/>
              <w:right w:val="single" w:sz="4" w:space="0" w:color="auto"/>
            </w:tcBorders>
            <w:noWrap/>
            <w:vAlign w:val="center"/>
          </w:tcPr>
          <w:p w14:paraId="43ACF699" w14:textId="12BC866A"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30</w:t>
            </w:r>
          </w:p>
        </w:tc>
        <w:tc>
          <w:tcPr>
            <w:tcW w:w="1276" w:type="dxa"/>
            <w:tcBorders>
              <w:top w:val="nil"/>
              <w:left w:val="nil"/>
              <w:bottom w:val="single" w:sz="4" w:space="0" w:color="auto"/>
              <w:right w:val="single" w:sz="4" w:space="0" w:color="auto"/>
            </w:tcBorders>
            <w:noWrap/>
            <w:vAlign w:val="center"/>
          </w:tcPr>
          <w:p w14:paraId="5D7D323B" w14:textId="65639BE3"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tcPr>
          <w:p w14:paraId="26FCFBCB"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hideMark/>
          </w:tcPr>
          <w:p w14:paraId="525465F9"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792" w:type="dxa"/>
            <w:tcBorders>
              <w:top w:val="nil"/>
              <w:left w:val="nil"/>
              <w:bottom w:val="single" w:sz="4" w:space="0" w:color="auto"/>
              <w:right w:val="single" w:sz="4" w:space="0" w:color="auto"/>
            </w:tcBorders>
            <w:noWrap/>
            <w:vAlign w:val="center"/>
            <w:hideMark/>
          </w:tcPr>
          <w:p w14:paraId="0AD8E963" w14:textId="69FCFF46"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843456">
              <w:rPr>
                <w:rFonts w:ascii="Calibri" w:eastAsia="Times New Roman" w:hAnsi="Calibri" w:cs="Calibri"/>
                <w:b/>
                <w:bCs/>
                <w:color w:val="000000"/>
                <w:kern w:val="0"/>
                <w:lang w:eastAsia="en-IE"/>
                <w14:ligatures w14:val="none"/>
              </w:rPr>
              <w:t>€</w:t>
            </w:r>
          </w:p>
        </w:tc>
      </w:tr>
      <w:tr w:rsidR="006F6764" w:rsidRPr="00460BE7" w14:paraId="10F320FC" w14:textId="77777777" w:rsidTr="006F6764">
        <w:trPr>
          <w:trHeight w:val="300"/>
        </w:trPr>
        <w:tc>
          <w:tcPr>
            <w:tcW w:w="2405" w:type="dxa"/>
            <w:tcBorders>
              <w:top w:val="nil"/>
              <w:left w:val="single" w:sz="4" w:space="0" w:color="auto"/>
              <w:bottom w:val="single" w:sz="4" w:space="0" w:color="auto"/>
              <w:right w:val="single" w:sz="4" w:space="0" w:color="auto"/>
            </w:tcBorders>
            <w:noWrap/>
            <w:vAlign w:val="bottom"/>
            <w:hideMark/>
          </w:tcPr>
          <w:p w14:paraId="09699AFE" w14:textId="77777777" w:rsidR="006F6764" w:rsidRPr="00460BE7" w:rsidRDefault="006F6764" w:rsidP="006F6764">
            <w:pPr>
              <w:spacing w:after="0" w:line="240" w:lineRule="auto"/>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(f) Tote Operative*</w:t>
            </w:r>
          </w:p>
        </w:tc>
        <w:tc>
          <w:tcPr>
            <w:tcW w:w="1276" w:type="dxa"/>
            <w:tcBorders>
              <w:top w:val="nil"/>
              <w:left w:val="nil"/>
              <w:bottom w:val="single" w:sz="4" w:space="0" w:color="auto"/>
              <w:right w:val="single" w:sz="4" w:space="0" w:color="auto"/>
            </w:tcBorders>
            <w:noWrap/>
            <w:vAlign w:val="center"/>
            <w:hideMark/>
          </w:tcPr>
          <w:p w14:paraId="336BCA35"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82.76</w:t>
            </w:r>
          </w:p>
        </w:tc>
        <w:tc>
          <w:tcPr>
            <w:tcW w:w="1134" w:type="dxa"/>
            <w:tcBorders>
              <w:top w:val="nil"/>
              <w:left w:val="nil"/>
              <w:bottom w:val="single" w:sz="4" w:space="0" w:color="auto"/>
              <w:right w:val="single" w:sz="4" w:space="0" w:color="auto"/>
            </w:tcBorders>
            <w:noWrap/>
            <w:vAlign w:val="center"/>
            <w:hideMark/>
          </w:tcPr>
          <w:p w14:paraId="4939151E"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5</w:t>
            </w:r>
          </w:p>
        </w:tc>
        <w:tc>
          <w:tcPr>
            <w:tcW w:w="1417" w:type="dxa"/>
            <w:tcBorders>
              <w:top w:val="nil"/>
              <w:left w:val="nil"/>
              <w:bottom w:val="single" w:sz="4" w:space="0" w:color="auto"/>
              <w:right w:val="single" w:sz="4" w:space="0" w:color="auto"/>
            </w:tcBorders>
            <w:noWrap/>
            <w:vAlign w:val="center"/>
          </w:tcPr>
          <w:p w14:paraId="2DEBECC7" w14:textId="186BC639"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134" w:type="dxa"/>
            <w:tcBorders>
              <w:top w:val="nil"/>
              <w:left w:val="nil"/>
              <w:bottom w:val="single" w:sz="4" w:space="0" w:color="auto"/>
              <w:right w:val="single" w:sz="4" w:space="0" w:color="auto"/>
            </w:tcBorders>
            <w:noWrap/>
            <w:vAlign w:val="center"/>
          </w:tcPr>
          <w:p w14:paraId="4EE74FB4" w14:textId="657D45EE"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color w:val="000000"/>
                <w:kern w:val="0"/>
                <w:lang w:eastAsia="en-IE"/>
                <w14:ligatures w14:val="none"/>
              </w:rPr>
              <w:t>100</w:t>
            </w:r>
          </w:p>
        </w:tc>
        <w:tc>
          <w:tcPr>
            <w:tcW w:w="1276" w:type="dxa"/>
            <w:tcBorders>
              <w:top w:val="nil"/>
              <w:left w:val="nil"/>
              <w:bottom w:val="single" w:sz="4" w:space="0" w:color="auto"/>
              <w:right w:val="single" w:sz="4" w:space="0" w:color="auto"/>
            </w:tcBorders>
            <w:noWrap/>
            <w:vAlign w:val="center"/>
          </w:tcPr>
          <w:p w14:paraId="1AE99C30" w14:textId="39604761"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tcPr>
          <w:p w14:paraId="0F199137"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443" w:type="dxa"/>
            <w:tcBorders>
              <w:top w:val="nil"/>
              <w:left w:val="nil"/>
              <w:bottom w:val="single" w:sz="4" w:space="0" w:color="auto"/>
              <w:right w:val="single" w:sz="4" w:space="0" w:color="auto"/>
            </w:tcBorders>
            <w:noWrap/>
            <w:vAlign w:val="center"/>
            <w:hideMark/>
          </w:tcPr>
          <w:p w14:paraId="62E4B229" w14:textId="77777777"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p>
        </w:tc>
        <w:tc>
          <w:tcPr>
            <w:tcW w:w="1792" w:type="dxa"/>
            <w:tcBorders>
              <w:top w:val="nil"/>
              <w:left w:val="nil"/>
              <w:bottom w:val="single" w:sz="4" w:space="0" w:color="auto"/>
              <w:right w:val="single" w:sz="4" w:space="0" w:color="auto"/>
            </w:tcBorders>
            <w:noWrap/>
            <w:vAlign w:val="center"/>
            <w:hideMark/>
          </w:tcPr>
          <w:p w14:paraId="7A93BE29" w14:textId="29DA22F5"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843456">
              <w:rPr>
                <w:rFonts w:ascii="Calibri" w:eastAsia="Times New Roman" w:hAnsi="Calibri" w:cs="Calibri"/>
                <w:b/>
                <w:bCs/>
                <w:color w:val="000000"/>
                <w:kern w:val="0"/>
                <w:lang w:eastAsia="en-IE"/>
                <w14:ligatures w14:val="none"/>
              </w:rPr>
              <w:t>€</w:t>
            </w:r>
          </w:p>
        </w:tc>
      </w:tr>
      <w:tr w:rsidR="006F6764" w:rsidRPr="00460BE7" w14:paraId="15FFFA4C" w14:textId="77777777" w:rsidTr="00C71964">
        <w:trPr>
          <w:trHeight w:val="642"/>
        </w:trPr>
        <w:tc>
          <w:tcPr>
            <w:tcW w:w="11528" w:type="dxa"/>
            <w:gridSpan w:val="8"/>
            <w:tcBorders>
              <w:top w:val="nil"/>
              <w:left w:val="single" w:sz="4" w:space="0" w:color="auto"/>
              <w:bottom w:val="single" w:sz="4" w:space="0" w:color="auto"/>
              <w:right w:val="single" w:sz="4" w:space="0" w:color="auto"/>
            </w:tcBorders>
            <w:shd w:val="clear" w:color="auto" w:fill="D9F2D0" w:themeFill="accent6" w:themeFillTint="33"/>
            <w:noWrap/>
            <w:vAlign w:val="center"/>
            <w:hideMark/>
          </w:tcPr>
          <w:p w14:paraId="5A452136" w14:textId="77777777" w:rsidR="006F6764" w:rsidRPr="00460BE7" w:rsidRDefault="006F6764" w:rsidP="006F6764">
            <w:pPr>
              <w:spacing w:after="0" w:line="240" w:lineRule="auto"/>
              <w:rPr>
                <w:rFonts w:ascii="Calibri" w:eastAsia="Times New Roman" w:hAnsi="Calibri" w:cs="Calibri"/>
                <w:b/>
                <w:bCs/>
                <w:color w:val="000000"/>
                <w:kern w:val="0"/>
                <w:lang w:eastAsia="en-IE"/>
                <w14:ligatures w14:val="none"/>
              </w:rPr>
            </w:pPr>
            <w:r w:rsidRPr="00460BE7">
              <w:rPr>
                <w:rFonts w:ascii="Calibri" w:eastAsia="Times New Roman" w:hAnsi="Calibri" w:cs="Calibri"/>
                <w:b/>
                <w:bCs/>
                <w:color w:val="000000"/>
                <w:kern w:val="0"/>
                <w:lang w:eastAsia="en-IE"/>
                <w14:ligatures w14:val="none"/>
              </w:rPr>
              <w:t>Total Notional Ultimate Cost for Evaluation Purpose</w:t>
            </w:r>
          </w:p>
          <w:p w14:paraId="29180144" w14:textId="77777777" w:rsidR="006F6764" w:rsidRPr="00460BE7" w:rsidRDefault="006F6764" w:rsidP="006F6764">
            <w:pPr>
              <w:spacing w:after="0" w:line="240" w:lineRule="auto"/>
              <w:rPr>
                <w:rFonts w:ascii="Calibri" w:eastAsia="Times New Roman" w:hAnsi="Calibri" w:cs="Calibri"/>
                <w:color w:val="000000"/>
                <w:kern w:val="0"/>
                <w:lang w:eastAsia="en-IE"/>
                <w14:ligatures w14:val="none"/>
              </w:rPr>
            </w:pPr>
          </w:p>
        </w:tc>
        <w:tc>
          <w:tcPr>
            <w:tcW w:w="1792" w:type="dxa"/>
            <w:tcBorders>
              <w:top w:val="nil"/>
              <w:left w:val="nil"/>
              <w:bottom w:val="single" w:sz="4" w:space="0" w:color="auto"/>
              <w:right w:val="single" w:sz="4" w:space="0" w:color="auto"/>
            </w:tcBorders>
            <w:noWrap/>
            <w:vAlign w:val="center"/>
            <w:hideMark/>
          </w:tcPr>
          <w:p w14:paraId="18F54FB8" w14:textId="307BD484" w:rsidR="006F6764" w:rsidRPr="00460BE7" w:rsidRDefault="006F6764" w:rsidP="006F6764">
            <w:pPr>
              <w:spacing w:after="0" w:line="240" w:lineRule="auto"/>
              <w:jc w:val="center"/>
              <w:rPr>
                <w:rFonts w:ascii="Calibri" w:eastAsia="Times New Roman" w:hAnsi="Calibri" w:cs="Calibri"/>
                <w:color w:val="000000"/>
                <w:kern w:val="0"/>
                <w:lang w:eastAsia="en-IE"/>
                <w14:ligatures w14:val="none"/>
              </w:rPr>
            </w:pPr>
            <w:r w:rsidRPr="00460BE7">
              <w:rPr>
                <w:rFonts w:ascii="Calibri" w:eastAsia="Times New Roman" w:hAnsi="Calibri" w:cs="Calibri"/>
                <w:b/>
                <w:bCs/>
                <w:color w:val="000000"/>
                <w:kern w:val="0"/>
                <w:lang w:eastAsia="en-IE"/>
                <w14:ligatures w14:val="none"/>
              </w:rPr>
              <w:t>€</w:t>
            </w:r>
          </w:p>
        </w:tc>
      </w:tr>
    </w:tbl>
    <w:p w14:paraId="1831EEC8"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Times New Roman"/>
          <w:b/>
          <w:bCs/>
          <w:kern w:val="0"/>
          <w:sz w:val="20"/>
          <w:highlight w:val="yellow"/>
          <w:lang w:val="en-GB"/>
          <w14:ligatures w14:val="none"/>
        </w:rPr>
      </w:pPr>
    </w:p>
    <w:p w14:paraId="4EA238D6"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406B3CD7"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6D09C870"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2B5B63B4"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6C0CC355"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40AE9701"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04E3D669"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33A533D7"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63C293B3"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3AA916A4"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03D6588A"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510F5A22"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5501A670"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3B5AF998"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2C260D11"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sz w:val="24"/>
          <w:szCs w:val="20"/>
          <w:lang w:val="en-US"/>
          <w14:ligatures w14:val="none"/>
        </w:rPr>
      </w:pPr>
    </w:p>
    <w:p w14:paraId="1C0A3D94" w14:textId="77777777" w:rsidR="00C71964" w:rsidRDefault="00C71964" w:rsidP="00460BE7">
      <w:pPr>
        <w:overflowPunct w:val="0"/>
        <w:autoSpaceDE w:val="0"/>
        <w:autoSpaceDN w:val="0"/>
        <w:adjustRightInd w:val="0"/>
        <w:spacing w:after="0" w:line="276" w:lineRule="auto"/>
        <w:jc w:val="both"/>
        <w:textAlignment w:val="baseline"/>
        <w:rPr>
          <w:rFonts w:ascii="Calibri" w:eastAsia="Times New Roman" w:hAnsi="Calibri" w:cs="Calibri"/>
          <w:kern w:val="0"/>
          <w:lang w:val="en-US"/>
          <w14:ligatures w14:val="none"/>
        </w:rPr>
      </w:pPr>
    </w:p>
    <w:p w14:paraId="4AD01EA4" w14:textId="653E247A"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lang w:val="en-US"/>
          <w14:ligatures w14:val="none"/>
        </w:rPr>
      </w:pPr>
      <w:r w:rsidRPr="00460BE7">
        <w:rPr>
          <w:rFonts w:ascii="Calibri" w:eastAsia="Times New Roman" w:hAnsi="Calibri" w:cs="Calibri"/>
          <w:kern w:val="0"/>
          <w:lang w:val="en-US"/>
          <w14:ligatures w14:val="none"/>
        </w:rPr>
        <w:t>Notes: This is illustrative and may be subject to variations</w:t>
      </w:r>
    </w:p>
    <w:p w14:paraId="2D344EC6" w14:textId="77777777" w:rsidR="00460BE7" w:rsidRPr="00460BE7" w:rsidRDefault="00460BE7" w:rsidP="00460BE7">
      <w:pPr>
        <w:overflowPunct w:val="0"/>
        <w:autoSpaceDE w:val="0"/>
        <w:autoSpaceDN w:val="0"/>
        <w:adjustRightInd w:val="0"/>
        <w:spacing w:after="0" w:line="276" w:lineRule="auto"/>
        <w:jc w:val="both"/>
        <w:textAlignment w:val="baseline"/>
        <w:rPr>
          <w:rFonts w:ascii="Calibri" w:eastAsia="Times New Roman" w:hAnsi="Calibri" w:cs="Calibri"/>
          <w:kern w:val="0"/>
          <w:lang w:val="en-US"/>
          <w14:ligatures w14:val="none"/>
        </w:rPr>
      </w:pPr>
      <w:r w:rsidRPr="00460BE7">
        <w:rPr>
          <w:rFonts w:ascii="Calibri" w:eastAsia="Times New Roman" w:hAnsi="Calibri" w:cs="Calibri"/>
          <w:kern w:val="0"/>
          <w:lang w:val="en-US"/>
          <w14:ligatures w14:val="none"/>
        </w:rPr>
        <w:t>*Tote Operators are allocated a home track and are paid travel and subsistence if required to travel to other Racecourses</w:t>
      </w:r>
    </w:p>
    <w:p w14:paraId="4ABEC990" w14:textId="77777777" w:rsidR="00460BE7" w:rsidRPr="00460BE7" w:rsidRDefault="00460BE7" w:rsidP="00460BE7">
      <w:pPr>
        <w:overflowPunct w:val="0"/>
        <w:autoSpaceDE w:val="0"/>
        <w:autoSpaceDN w:val="0"/>
        <w:adjustRightInd w:val="0"/>
        <w:spacing w:after="0" w:line="276" w:lineRule="auto"/>
        <w:jc w:val="both"/>
        <w:textAlignment w:val="baseline"/>
        <w:rPr>
          <w:ins w:id="21" w:author="Diarmuid Parker" w:date="2025-09-01T12:59:00Z" w16du:dateUtc="2025-09-01T11:59:00Z"/>
          <w:rFonts w:ascii="Calibri" w:eastAsia="Times New Roman" w:hAnsi="Calibri" w:cs="Times New Roman"/>
          <w:b/>
          <w:bCs/>
          <w:kern w:val="0"/>
          <w:sz w:val="20"/>
          <w:highlight w:val="yellow"/>
          <w:lang w:val="en-GB"/>
          <w14:ligatures w14:val="none"/>
        </w:rPr>
        <w:sectPr w:rsidR="00460BE7" w:rsidRPr="00460BE7" w:rsidSect="00460BE7">
          <w:pgSz w:w="16838" w:h="11906" w:orient="landscape"/>
          <w:pgMar w:top="568" w:right="1440" w:bottom="1276" w:left="1440" w:header="709" w:footer="709" w:gutter="0"/>
          <w:cols w:space="708"/>
          <w:docGrid w:linePitch="360"/>
          <w:sectPrChange w:id="22" w:author="Diarmuid Parker" w:date="2025-09-01T12:59:00Z" w16du:dateUtc="2025-09-01T11:59:00Z">
            <w:sectPr w:rsidR="00460BE7" w:rsidRPr="00460BE7" w:rsidSect="00460BE7">
              <w:pgSz w:w="11906" w:h="16838" w:orient="portrait"/>
              <w:pgMar w:top="1440" w:right="1440" w:bottom="1440" w:left="1440" w:header="708" w:footer="708" w:gutter="0"/>
            </w:sectPr>
          </w:sectPrChange>
        </w:sectPr>
      </w:pPr>
    </w:p>
    <w:p w14:paraId="144765AB"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bCs/>
          <w:iCs/>
          <w:kern w:val="0"/>
          <w:sz w:val="20"/>
          <w:szCs w:val="20"/>
          <w:lang w:val="en-GB"/>
          <w14:ligatures w14:val="none"/>
        </w:rPr>
      </w:pPr>
      <w:r w:rsidRPr="00460BE7">
        <w:rPr>
          <w:rFonts w:ascii="Calibri" w:eastAsia="Calibri" w:hAnsi="Calibri" w:cs="Calibri"/>
          <w:kern w:val="0"/>
          <w:sz w:val="20"/>
          <w:szCs w:val="20"/>
          <w:lang w:val="en-GB"/>
          <w14:ligatures w14:val="none"/>
        </w:rPr>
        <w:lastRenderedPageBreak/>
        <w:t xml:space="preserve">Have examined the tender documentation and hereby offer to provide the items above in accordance with the specification and terms set out in the Invitation to </w:t>
      </w:r>
      <w:proofErr w:type="gramStart"/>
      <w:r w:rsidRPr="00460BE7">
        <w:rPr>
          <w:rFonts w:ascii="Calibri" w:eastAsia="Calibri" w:hAnsi="Calibri" w:cs="Calibri"/>
          <w:kern w:val="0"/>
          <w:sz w:val="20"/>
          <w:szCs w:val="20"/>
          <w:lang w:val="en-GB"/>
          <w14:ligatures w14:val="none"/>
        </w:rPr>
        <w:t>Tender;</w:t>
      </w:r>
      <w:proofErr w:type="gramEnd"/>
      <w:r w:rsidRPr="00460BE7">
        <w:rPr>
          <w:rFonts w:ascii="Calibri" w:eastAsia="Calibri" w:hAnsi="Calibri" w:cs="Calibri"/>
          <w:bCs/>
          <w:iCs/>
          <w:kern w:val="0"/>
          <w:sz w:val="20"/>
          <w:szCs w:val="20"/>
          <w:lang w:val="en-GB"/>
          <w14:ligatures w14:val="none"/>
        </w:rPr>
        <w:t xml:space="preserve"> </w:t>
      </w:r>
    </w:p>
    <w:p w14:paraId="1214081F"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Will keep this offer open for acceptance by the Contracting Authority for a period of twelve months from the date of deadline for submission of </w:t>
      </w:r>
      <w:proofErr w:type="gramStart"/>
      <w:r w:rsidRPr="00460BE7">
        <w:rPr>
          <w:rFonts w:ascii="Calibri" w:eastAsia="Calibri" w:hAnsi="Calibri" w:cs="Calibri"/>
          <w:kern w:val="0"/>
          <w:sz w:val="20"/>
          <w:szCs w:val="20"/>
          <w:lang w:val="en-GB"/>
          <w14:ligatures w14:val="none"/>
        </w:rPr>
        <w:t>tenders;</w:t>
      </w:r>
      <w:proofErr w:type="gramEnd"/>
    </w:p>
    <w:p w14:paraId="25884D2D"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Agree that you are not bound to accept the most economically advantageous tender or any tender you may </w:t>
      </w:r>
      <w:proofErr w:type="gramStart"/>
      <w:r w:rsidRPr="00460BE7">
        <w:rPr>
          <w:rFonts w:ascii="Calibri" w:eastAsia="Calibri" w:hAnsi="Calibri" w:cs="Calibri"/>
          <w:kern w:val="0"/>
          <w:sz w:val="20"/>
          <w:szCs w:val="20"/>
          <w:lang w:val="en-GB"/>
          <w14:ligatures w14:val="none"/>
        </w:rPr>
        <w:t>receive;</w:t>
      </w:r>
      <w:proofErr w:type="gramEnd"/>
    </w:p>
    <w:p w14:paraId="79058EDC"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read and thoroughly examined the tender document and fully understand the tender document and the Contracting Authority’s </w:t>
      </w:r>
      <w:proofErr w:type="gramStart"/>
      <w:r w:rsidRPr="00460BE7">
        <w:rPr>
          <w:rFonts w:ascii="Calibri" w:eastAsia="Calibri" w:hAnsi="Calibri" w:cs="Calibri"/>
          <w:kern w:val="0"/>
          <w:sz w:val="20"/>
          <w:szCs w:val="20"/>
          <w:lang w:val="en-GB"/>
          <w14:ligatures w14:val="none"/>
        </w:rPr>
        <w:t>requirements;</w:t>
      </w:r>
      <w:proofErr w:type="gramEnd"/>
    </w:p>
    <w:p w14:paraId="6546941E"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Undertake to perform and complete the Services in accordance with the terms and conditions of the tender specification. </w:t>
      </w:r>
    </w:p>
    <w:p w14:paraId="5FAD2906"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Acknowledge that all costs and expenses incurred by us in producing and submitting this offer will be borne by us in full.</w:t>
      </w:r>
    </w:p>
    <w:p w14:paraId="110BBB20"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Certify that the information provided in this tender submission is accurate and complete to the best of my knowledge and belief.  </w:t>
      </w:r>
    </w:p>
    <w:p w14:paraId="0A167C57"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1BACD48C"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Undertake to treat the details of this invitation to tender document, the resulting tender submission and any subsequent clarifications as private and </w:t>
      </w:r>
      <w:proofErr w:type="gramStart"/>
      <w:r w:rsidRPr="00460BE7">
        <w:rPr>
          <w:rFonts w:ascii="Calibri" w:eastAsia="Calibri" w:hAnsi="Calibri" w:cs="Calibri"/>
          <w:kern w:val="0"/>
          <w:sz w:val="20"/>
          <w:szCs w:val="20"/>
          <w:lang w:val="en-GB"/>
          <w14:ligatures w14:val="none"/>
        </w:rPr>
        <w:t>confidential;</w:t>
      </w:r>
      <w:proofErr w:type="gramEnd"/>
    </w:p>
    <w:p w14:paraId="5062C883"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Acknowledge that acceptance by the Contracting Authority of a tender will not constitute a binding and enforceable agreement and that a legally enforceable agreement will not exist until and unless the contract has been established by the Contracting </w:t>
      </w:r>
      <w:proofErr w:type="gramStart"/>
      <w:r w:rsidRPr="00460BE7">
        <w:rPr>
          <w:rFonts w:ascii="Calibri" w:eastAsia="Calibri" w:hAnsi="Calibri" w:cs="Calibri"/>
          <w:kern w:val="0"/>
          <w:sz w:val="20"/>
          <w:szCs w:val="20"/>
          <w:lang w:val="en-GB"/>
          <w14:ligatures w14:val="none"/>
        </w:rPr>
        <w:t>Authority;</w:t>
      </w:r>
      <w:proofErr w:type="gramEnd"/>
    </w:p>
    <w:p w14:paraId="78B338A1"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availed of all offers for additional information or have otherwise satisfied myself/ourselves as to conditions that may in any manner affect the performance of the contract awarded under </w:t>
      </w:r>
      <w:proofErr w:type="gramStart"/>
      <w:r w:rsidRPr="00460BE7">
        <w:rPr>
          <w:rFonts w:ascii="Calibri" w:eastAsia="Calibri" w:hAnsi="Calibri" w:cs="Calibri"/>
          <w:kern w:val="0"/>
          <w:sz w:val="20"/>
          <w:szCs w:val="20"/>
          <w:lang w:val="en-GB"/>
          <w14:ligatures w14:val="none"/>
        </w:rPr>
        <w:t>it;</w:t>
      </w:r>
      <w:proofErr w:type="gramEnd"/>
    </w:p>
    <w:p w14:paraId="0E908009"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included everything necessary for the performance of the services required under the contract which are either expressly stated in the tender document or contained in any supplementary </w:t>
      </w:r>
      <w:proofErr w:type="gramStart"/>
      <w:r w:rsidRPr="00460BE7">
        <w:rPr>
          <w:rFonts w:ascii="Calibri" w:eastAsia="Calibri" w:hAnsi="Calibri" w:cs="Calibri"/>
          <w:kern w:val="0"/>
          <w:sz w:val="20"/>
          <w:szCs w:val="20"/>
          <w:lang w:val="en-GB"/>
          <w14:ligatures w14:val="none"/>
        </w:rPr>
        <w:t>information</w:t>
      </w:r>
      <w:proofErr w:type="gramEnd"/>
      <w:r w:rsidRPr="00460BE7">
        <w:rPr>
          <w:rFonts w:ascii="Calibri" w:eastAsia="Calibri" w:hAnsi="Calibri" w:cs="Calibri"/>
          <w:kern w:val="0"/>
          <w:sz w:val="20"/>
          <w:szCs w:val="20"/>
          <w:lang w:val="en-GB"/>
          <w14:ligatures w14:val="none"/>
        </w:rPr>
        <w:t xml:space="preserve"> or which could reasonably be inferred </w:t>
      </w:r>
      <w:proofErr w:type="gramStart"/>
      <w:r w:rsidRPr="00460BE7">
        <w:rPr>
          <w:rFonts w:ascii="Calibri" w:eastAsia="Calibri" w:hAnsi="Calibri" w:cs="Calibri"/>
          <w:kern w:val="0"/>
          <w:sz w:val="20"/>
          <w:szCs w:val="20"/>
          <w:lang w:val="en-GB"/>
          <w14:ligatures w14:val="none"/>
        </w:rPr>
        <w:t>therefrom;</w:t>
      </w:r>
      <w:proofErr w:type="gramEnd"/>
    </w:p>
    <w:p w14:paraId="588CA35F"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found no errors, omissions, conflicts or ambiguities in the tender document, except those which I/We have brought to the attention of the Contracting Authority before the latest date for submitting </w:t>
      </w:r>
      <w:proofErr w:type="gramStart"/>
      <w:r w:rsidRPr="00460BE7">
        <w:rPr>
          <w:rFonts w:ascii="Calibri" w:eastAsia="Calibri" w:hAnsi="Calibri" w:cs="Calibri"/>
          <w:kern w:val="0"/>
          <w:sz w:val="20"/>
          <w:szCs w:val="20"/>
          <w:lang w:val="en-GB"/>
          <w14:ligatures w14:val="none"/>
        </w:rPr>
        <w:t>queries;</w:t>
      </w:r>
      <w:proofErr w:type="gramEnd"/>
    </w:p>
    <w:p w14:paraId="26646601"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included for compliance with all statutory requirements applicable in Ireland and those applicable in any country where parts of the contract may be performed that are in force seven days prior to the deadline for receipt of </w:t>
      </w:r>
      <w:proofErr w:type="gramStart"/>
      <w:r w:rsidRPr="00460BE7">
        <w:rPr>
          <w:rFonts w:ascii="Calibri" w:eastAsia="Calibri" w:hAnsi="Calibri" w:cs="Calibri"/>
          <w:kern w:val="0"/>
          <w:sz w:val="20"/>
          <w:szCs w:val="20"/>
          <w:lang w:val="en-GB"/>
          <w14:ligatures w14:val="none"/>
        </w:rPr>
        <w:t>tenders;</w:t>
      </w:r>
      <w:proofErr w:type="gramEnd"/>
    </w:p>
    <w:p w14:paraId="74A9FCD1"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Will not, if awarded a contract, employ labour in a manner that is discriminatory in relation to gender, race, religious beliefs, age, etc., or source any part of any contract awarded in countries subject to official international trading sanctions.</w:t>
      </w:r>
    </w:p>
    <w:p w14:paraId="3854D091"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bCs/>
          <w:iCs/>
          <w:kern w:val="0"/>
          <w:sz w:val="20"/>
          <w:szCs w:val="20"/>
          <w:lang w:val="en-GB"/>
          <w14:ligatures w14:val="none"/>
        </w:rPr>
      </w:pPr>
      <w:r w:rsidRPr="00460BE7">
        <w:rPr>
          <w:rFonts w:ascii="Calibri" w:eastAsia="Calibri" w:hAnsi="Calibri" w:cs="Calibri"/>
          <w:kern w:val="0"/>
          <w:sz w:val="20"/>
          <w:szCs w:val="20"/>
          <w:lang w:val="en-GB"/>
          <w14:ligatures w14:val="none"/>
        </w:rPr>
        <w:t>Have examined the tender documentation and hereby offer to provide the items above in accordance with the specification and terms set out in the Invitation to Tender.</w:t>
      </w:r>
      <w:r w:rsidRPr="00460BE7">
        <w:rPr>
          <w:rFonts w:ascii="Calibri" w:eastAsia="Calibri" w:hAnsi="Calibri" w:cs="Calibri"/>
          <w:bCs/>
          <w:iCs/>
          <w:kern w:val="0"/>
          <w:sz w:val="20"/>
          <w:szCs w:val="20"/>
          <w:lang w:val="en-GB"/>
          <w14:ligatures w14:val="none"/>
        </w:rPr>
        <w:t xml:space="preserve"> </w:t>
      </w:r>
    </w:p>
    <w:p w14:paraId="28D22138"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Will keep this offer open for acceptance by the Contracting Authority for a period of twelve months from the date of deadline for submission of </w:t>
      </w:r>
      <w:proofErr w:type="gramStart"/>
      <w:r w:rsidRPr="00460BE7">
        <w:rPr>
          <w:rFonts w:ascii="Calibri" w:eastAsia="Calibri" w:hAnsi="Calibri" w:cs="Calibri"/>
          <w:kern w:val="0"/>
          <w:sz w:val="20"/>
          <w:szCs w:val="20"/>
          <w:lang w:val="en-GB"/>
          <w14:ligatures w14:val="none"/>
        </w:rPr>
        <w:t>tenders;</w:t>
      </w:r>
      <w:proofErr w:type="gramEnd"/>
    </w:p>
    <w:p w14:paraId="20513351"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lastRenderedPageBreak/>
        <w:t xml:space="preserve">Agree that you are not bound to accept the most economically advantageous tender or any tender you may </w:t>
      </w:r>
      <w:proofErr w:type="gramStart"/>
      <w:r w:rsidRPr="00460BE7">
        <w:rPr>
          <w:rFonts w:ascii="Calibri" w:eastAsia="Calibri" w:hAnsi="Calibri" w:cs="Calibri"/>
          <w:kern w:val="0"/>
          <w:sz w:val="20"/>
          <w:szCs w:val="20"/>
          <w:lang w:val="en-GB"/>
          <w14:ligatures w14:val="none"/>
        </w:rPr>
        <w:t>receive;</w:t>
      </w:r>
      <w:proofErr w:type="gramEnd"/>
    </w:p>
    <w:p w14:paraId="662A7953"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read and thoroughly examined the tender document and fully understand the tender document and the Contracting Authority’s </w:t>
      </w:r>
      <w:proofErr w:type="gramStart"/>
      <w:r w:rsidRPr="00460BE7">
        <w:rPr>
          <w:rFonts w:ascii="Calibri" w:eastAsia="Calibri" w:hAnsi="Calibri" w:cs="Calibri"/>
          <w:kern w:val="0"/>
          <w:sz w:val="20"/>
          <w:szCs w:val="20"/>
          <w:lang w:val="en-GB"/>
          <w14:ligatures w14:val="none"/>
        </w:rPr>
        <w:t>requirements;</w:t>
      </w:r>
      <w:proofErr w:type="gramEnd"/>
    </w:p>
    <w:p w14:paraId="067D4943"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Undertake to perform and complete the Services in accordance with the terms and conditions of the tender specification. </w:t>
      </w:r>
    </w:p>
    <w:p w14:paraId="0F70363B"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Acknowledge that all costs and expenses incurred by us in producing and submitting this offer will be borne by us in full.</w:t>
      </w:r>
    </w:p>
    <w:p w14:paraId="5EDD3353"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Certify that the information provided in this tender submission is accurate and complete to the best of my knowledge and belief.  </w:t>
      </w:r>
    </w:p>
    <w:p w14:paraId="6706D257" w14:textId="77777777" w:rsidR="00460BE7" w:rsidRPr="00460BE7" w:rsidRDefault="00460BE7" w:rsidP="00460BE7">
      <w:pPr>
        <w:numPr>
          <w:ilvl w:val="0"/>
          <w:numId w:val="2"/>
        </w:numPr>
        <w:spacing w:before="120" w:after="240" w:line="240" w:lineRule="auto"/>
        <w:ind w:left="357" w:hanging="357"/>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0BC02F9F"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Undertake to treat the details of this invitation to tender document, the resulting tender submission and any subsequent clarifications as private and </w:t>
      </w:r>
      <w:proofErr w:type="gramStart"/>
      <w:r w:rsidRPr="00460BE7">
        <w:rPr>
          <w:rFonts w:ascii="Calibri" w:eastAsia="Calibri" w:hAnsi="Calibri" w:cs="Calibri"/>
          <w:kern w:val="0"/>
          <w:sz w:val="20"/>
          <w:szCs w:val="20"/>
          <w:lang w:val="en-GB"/>
          <w14:ligatures w14:val="none"/>
        </w:rPr>
        <w:t>confidential;</w:t>
      </w:r>
      <w:proofErr w:type="gramEnd"/>
    </w:p>
    <w:p w14:paraId="66EF9C55"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Acknowledge that acceptance by the Contracting Authority of a tender will not constitute a binding and enforceable agreement and that a legally enforceable agreement will not exist until and unless the contract has been established by the Contracting </w:t>
      </w:r>
      <w:proofErr w:type="gramStart"/>
      <w:r w:rsidRPr="00460BE7">
        <w:rPr>
          <w:rFonts w:ascii="Calibri" w:eastAsia="Calibri" w:hAnsi="Calibri" w:cs="Calibri"/>
          <w:kern w:val="0"/>
          <w:sz w:val="20"/>
          <w:szCs w:val="20"/>
          <w:lang w:val="en-GB"/>
          <w14:ligatures w14:val="none"/>
        </w:rPr>
        <w:t>Authority;</w:t>
      </w:r>
      <w:proofErr w:type="gramEnd"/>
    </w:p>
    <w:p w14:paraId="114D6437"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availed of all offers for additional information or have otherwise satisfied myself/ourselves as to conditions that may in any manner affect the performance of the contract awarded under </w:t>
      </w:r>
      <w:proofErr w:type="gramStart"/>
      <w:r w:rsidRPr="00460BE7">
        <w:rPr>
          <w:rFonts w:ascii="Calibri" w:eastAsia="Calibri" w:hAnsi="Calibri" w:cs="Calibri"/>
          <w:kern w:val="0"/>
          <w:sz w:val="20"/>
          <w:szCs w:val="20"/>
          <w:lang w:val="en-GB"/>
          <w14:ligatures w14:val="none"/>
        </w:rPr>
        <w:t>it;</w:t>
      </w:r>
      <w:proofErr w:type="gramEnd"/>
    </w:p>
    <w:p w14:paraId="610A44B5"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included everything necessary for the performance of the services required under the contract which are either expressly stated in the tender document or contained in any supplementary </w:t>
      </w:r>
      <w:proofErr w:type="gramStart"/>
      <w:r w:rsidRPr="00460BE7">
        <w:rPr>
          <w:rFonts w:ascii="Calibri" w:eastAsia="Calibri" w:hAnsi="Calibri" w:cs="Calibri"/>
          <w:kern w:val="0"/>
          <w:sz w:val="20"/>
          <w:szCs w:val="20"/>
          <w:lang w:val="en-GB"/>
          <w14:ligatures w14:val="none"/>
        </w:rPr>
        <w:t>information</w:t>
      </w:r>
      <w:proofErr w:type="gramEnd"/>
      <w:r w:rsidRPr="00460BE7">
        <w:rPr>
          <w:rFonts w:ascii="Calibri" w:eastAsia="Calibri" w:hAnsi="Calibri" w:cs="Calibri"/>
          <w:kern w:val="0"/>
          <w:sz w:val="20"/>
          <w:szCs w:val="20"/>
          <w:lang w:val="en-GB"/>
          <w14:ligatures w14:val="none"/>
        </w:rPr>
        <w:t xml:space="preserve"> or which could reasonably be inferred </w:t>
      </w:r>
      <w:proofErr w:type="gramStart"/>
      <w:r w:rsidRPr="00460BE7">
        <w:rPr>
          <w:rFonts w:ascii="Calibri" w:eastAsia="Calibri" w:hAnsi="Calibri" w:cs="Calibri"/>
          <w:kern w:val="0"/>
          <w:sz w:val="20"/>
          <w:szCs w:val="20"/>
          <w:lang w:val="en-GB"/>
          <w14:ligatures w14:val="none"/>
        </w:rPr>
        <w:t>therefrom;</w:t>
      </w:r>
      <w:proofErr w:type="gramEnd"/>
    </w:p>
    <w:p w14:paraId="61FAAC78"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found no errors, omissions, conflicts or ambiguities in the tender document, except those which I/We have brought to the attention of the Contracting Authority before the latest date for submitting </w:t>
      </w:r>
      <w:proofErr w:type="gramStart"/>
      <w:r w:rsidRPr="00460BE7">
        <w:rPr>
          <w:rFonts w:ascii="Calibri" w:eastAsia="Calibri" w:hAnsi="Calibri" w:cs="Calibri"/>
          <w:kern w:val="0"/>
          <w:sz w:val="20"/>
          <w:szCs w:val="20"/>
          <w:lang w:val="en-GB"/>
          <w14:ligatures w14:val="none"/>
        </w:rPr>
        <w:t>queries;</w:t>
      </w:r>
      <w:proofErr w:type="gramEnd"/>
    </w:p>
    <w:p w14:paraId="68B753D4"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Have included for compliance with all statutory requirements applicable in Ireland and those applicable in any country where parts of the contract may be performed that are in force seven days prior to the deadline for receipt of </w:t>
      </w:r>
      <w:proofErr w:type="gramStart"/>
      <w:r w:rsidRPr="00460BE7">
        <w:rPr>
          <w:rFonts w:ascii="Calibri" w:eastAsia="Calibri" w:hAnsi="Calibri" w:cs="Calibri"/>
          <w:kern w:val="0"/>
          <w:sz w:val="20"/>
          <w:szCs w:val="20"/>
          <w:lang w:val="en-GB"/>
          <w14:ligatures w14:val="none"/>
        </w:rPr>
        <w:t>tenders;</w:t>
      </w:r>
      <w:proofErr w:type="gramEnd"/>
    </w:p>
    <w:p w14:paraId="5C17DCDB" w14:textId="77777777" w:rsidR="00460BE7" w:rsidRPr="00460BE7" w:rsidRDefault="00460BE7" w:rsidP="00460BE7">
      <w:pPr>
        <w:numPr>
          <w:ilvl w:val="0"/>
          <w:numId w:val="2"/>
        </w:numPr>
        <w:spacing w:before="120" w:after="240" w:line="240"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Will not, if awarded a contract, employ labour in a manner that is discriminatory in relation to gender, race, religious beliefs, age, etc., or source any part of any contract awarded in countries subject to official international trading sanctions.</w:t>
      </w:r>
    </w:p>
    <w:p w14:paraId="1A80AC88" w14:textId="77777777" w:rsidR="00460BE7" w:rsidRPr="00460BE7" w:rsidRDefault="00460BE7" w:rsidP="00460BE7">
      <w:pPr>
        <w:tabs>
          <w:tab w:val="left" w:pos="3627"/>
        </w:tabs>
        <w:spacing w:after="0" w:line="240" w:lineRule="auto"/>
        <w:rPr>
          <w:rFonts w:ascii="Calibri" w:eastAsia="Calibri" w:hAnsi="Calibri" w:cs="Times New Roman"/>
          <w:color w:val="FF0000"/>
          <w:kern w:val="0"/>
          <w:sz w:val="20"/>
          <w:lang w:val="en-GB"/>
          <w14:ligatures w14:val="none"/>
        </w:rPr>
      </w:pPr>
      <w:r w:rsidRPr="00460BE7">
        <w:rPr>
          <w:rFonts w:ascii="Calibri" w:eastAsia="Calibri" w:hAnsi="Calibri" w:cs="Times New Roman"/>
          <w:color w:val="FF0000"/>
          <w:kern w:val="0"/>
          <w:sz w:val="20"/>
          <w:lang w:val="en-GB"/>
          <w14:ligatures w14:val="none"/>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094"/>
        <w:gridCol w:w="3158"/>
      </w:tblGrid>
      <w:tr w:rsidR="00460BE7" w:rsidRPr="00460BE7" w14:paraId="6390C58C" w14:textId="77777777" w:rsidTr="000B67AB">
        <w:tc>
          <w:tcPr>
            <w:tcW w:w="1843" w:type="dxa"/>
            <w:vAlign w:val="center"/>
          </w:tcPr>
          <w:p w14:paraId="55679141" w14:textId="77777777" w:rsidR="00460BE7" w:rsidRPr="00460BE7" w:rsidRDefault="00460BE7" w:rsidP="00460BE7">
            <w:pPr>
              <w:spacing w:after="0" w:line="276" w:lineRule="auto"/>
              <w:ind w:right="181"/>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SIGNATURE</w:t>
            </w:r>
          </w:p>
        </w:tc>
        <w:tc>
          <w:tcPr>
            <w:tcW w:w="2977" w:type="dxa"/>
            <w:vAlign w:val="center"/>
          </w:tcPr>
          <w:p w14:paraId="013C5F22" w14:textId="77777777" w:rsidR="00460BE7" w:rsidRPr="00460BE7" w:rsidRDefault="00460BE7" w:rsidP="00460BE7">
            <w:pPr>
              <w:spacing w:after="0" w:line="276" w:lineRule="auto"/>
              <w:ind w:right="181"/>
              <w:jc w:val="center"/>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1094" w:type="dxa"/>
            <w:vAlign w:val="center"/>
          </w:tcPr>
          <w:p w14:paraId="041A39C7" w14:textId="77777777" w:rsidR="00460BE7" w:rsidRPr="00460BE7" w:rsidRDefault="00460BE7" w:rsidP="00460BE7">
            <w:pPr>
              <w:spacing w:after="0" w:line="276" w:lineRule="auto"/>
              <w:ind w:right="181"/>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Date</w:t>
            </w:r>
          </w:p>
        </w:tc>
        <w:tc>
          <w:tcPr>
            <w:tcW w:w="3158" w:type="dxa"/>
            <w:vAlign w:val="center"/>
          </w:tcPr>
          <w:p w14:paraId="7D273107" w14:textId="77777777" w:rsidR="00460BE7" w:rsidRPr="00460BE7" w:rsidRDefault="00460BE7" w:rsidP="00460BE7">
            <w:pPr>
              <w:spacing w:after="0" w:line="276" w:lineRule="auto"/>
              <w:ind w:right="181"/>
              <w:jc w:val="center"/>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r>
      <w:tr w:rsidR="00460BE7" w:rsidRPr="00460BE7" w14:paraId="4F143EAA" w14:textId="77777777" w:rsidTr="000B67AB">
        <w:tc>
          <w:tcPr>
            <w:tcW w:w="1843" w:type="dxa"/>
            <w:vAlign w:val="center"/>
          </w:tcPr>
          <w:p w14:paraId="43F76AF2" w14:textId="77777777" w:rsidR="00460BE7" w:rsidRPr="00460BE7" w:rsidRDefault="00460BE7" w:rsidP="00460BE7">
            <w:pPr>
              <w:spacing w:after="0" w:line="276" w:lineRule="auto"/>
              <w:ind w:right="181"/>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Name</w:t>
            </w:r>
          </w:p>
        </w:tc>
        <w:tc>
          <w:tcPr>
            <w:tcW w:w="2977" w:type="dxa"/>
            <w:vAlign w:val="center"/>
          </w:tcPr>
          <w:p w14:paraId="05CE8CA6" w14:textId="77777777" w:rsidR="00460BE7" w:rsidRPr="00460BE7" w:rsidRDefault="00460BE7" w:rsidP="00460BE7">
            <w:pPr>
              <w:spacing w:after="0" w:line="276" w:lineRule="auto"/>
              <w:ind w:right="181"/>
              <w:jc w:val="center"/>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1094" w:type="dxa"/>
            <w:vAlign w:val="center"/>
          </w:tcPr>
          <w:p w14:paraId="5FF681C3" w14:textId="77777777" w:rsidR="00460BE7" w:rsidRPr="00460BE7" w:rsidRDefault="00460BE7" w:rsidP="00460BE7">
            <w:pPr>
              <w:spacing w:after="0" w:line="276" w:lineRule="auto"/>
              <w:ind w:right="181"/>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Position</w:t>
            </w:r>
          </w:p>
        </w:tc>
        <w:tc>
          <w:tcPr>
            <w:tcW w:w="3158" w:type="dxa"/>
            <w:vAlign w:val="center"/>
          </w:tcPr>
          <w:p w14:paraId="0EDCFE4B" w14:textId="77777777" w:rsidR="00460BE7" w:rsidRPr="00460BE7" w:rsidRDefault="00460BE7" w:rsidP="00460BE7">
            <w:pPr>
              <w:spacing w:after="0" w:line="276" w:lineRule="auto"/>
              <w:ind w:right="181"/>
              <w:jc w:val="center"/>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r>
      <w:tr w:rsidR="00460BE7" w:rsidRPr="00460BE7" w14:paraId="105DEE1A" w14:textId="77777777" w:rsidTr="000B67AB">
        <w:tc>
          <w:tcPr>
            <w:tcW w:w="1843" w:type="dxa"/>
            <w:vAlign w:val="center"/>
          </w:tcPr>
          <w:p w14:paraId="56B4DB2B" w14:textId="77777777" w:rsidR="00460BE7" w:rsidRPr="00460BE7" w:rsidRDefault="00460BE7" w:rsidP="00460BE7">
            <w:pPr>
              <w:spacing w:after="0" w:line="276" w:lineRule="auto"/>
              <w:ind w:right="181"/>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Telephone</w:t>
            </w:r>
          </w:p>
        </w:tc>
        <w:tc>
          <w:tcPr>
            <w:tcW w:w="2977" w:type="dxa"/>
            <w:vAlign w:val="center"/>
          </w:tcPr>
          <w:p w14:paraId="7348F189" w14:textId="77777777" w:rsidR="00460BE7" w:rsidRPr="00460BE7" w:rsidRDefault="00460BE7" w:rsidP="00460BE7">
            <w:pPr>
              <w:spacing w:after="0" w:line="276" w:lineRule="auto"/>
              <w:ind w:right="181"/>
              <w:jc w:val="center"/>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1094" w:type="dxa"/>
            <w:vAlign w:val="center"/>
          </w:tcPr>
          <w:p w14:paraId="50670AB5" w14:textId="77777777" w:rsidR="00460BE7" w:rsidRPr="00460BE7" w:rsidRDefault="00460BE7" w:rsidP="00460BE7">
            <w:pPr>
              <w:spacing w:after="0" w:line="276" w:lineRule="auto"/>
              <w:ind w:right="181"/>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Email</w:t>
            </w:r>
          </w:p>
        </w:tc>
        <w:tc>
          <w:tcPr>
            <w:tcW w:w="3158" w:type="dxa"/>
            <w:vAlign w:val="center"/>
          </w:tcPr>
          <w:p w14:paraId="1C129800" w14:textId="77777777" w:rsidR="00460BE7" w:rsidRPr="00460BE7" w:rsidRDefault="00460BE7" w:rsidP="00460BE7">
            <w:pPr>
              <w:spacing w:after="0" w:line="276" w:lineRule="auto"/>
              <w:ind w:right="181"/>
              <w:jc w:val="center"/>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r>
    </w:tbl>
    <w:p w14:paraId="7E841476" w14:textId="77777777" w:rsidR="00460BE7" w:rsidRPr="00460BE7" w:rsidRDefault="00460BE7" w:rsidP="00460BE7">
      <w:pPr>
        <w:spacing w:after="200" w:line="240" w:lineRule="auto"/>
        <w:jc w:val="center"/>
        <w:rPr>
          <w:rFonts w:ascii="Calibri" w:eastAsia="Calibri" w:hAnsi="Calibri" w:cs="Times New Roman"/>
          <w:b/>
          <w:bCs/>
          <w:color w:val="C00000"/>
          <w:kern w:val="0"/>
          <w:sz w:val="20"/>
          <w:u w:val="single"/>
          <w:lang w:val="en-GB"/>
          <w14:ligatures w14:val="none"/>
        </w:rPr>
      </w:pPr>
    </w:p>
    <w:p w14:paraId="2C11FBD6" w14:textId="77777777" w:rsidR="00460BE7" w:rsidRPr="00460BE7" w:rsidRDefault="00460BE7" w:rsidP="00460BE7">
      <w:pPr>
        <w:spacing w:after="200" w:line="240" w:lineRule="auto"/>
        <w:jc w:val="center"/>
        <w:rPr>
          <w:rFonts w:ascii="Calibri" w:eastAsia="Calibri" w:hAnsi="Calibri" w:cs="Times New Roman"/>
          <w:b/>
          <w:bCs/>
          <w:color w:val="C00000"/>
          <w:kern w:val="0"/>
          <w:sz w:val="20"/>
          <w:u w:val="single"/>
          <w:lang w:val="en-GB"/>
          <w14:ligatures w14:val="none"/>
        </w:rPr>
        <w:sectPr w:rsidR="00460BE7" w:rsidRPr="00460BE7" w:rsidSect="00460BE7">
          <w:pgSz w:w="11906" w:h="16838"/>
          <w:pgMar w:top="1440" w:right="1440" w:bottom="1440" w:left="1440" w:header="708" w:footer="708" w:gutter="0"/>
          <w:cols w:space="708"/>
          <w:docGrid w:linePitch="360"/>
        </w:sectPr>
      </w:pPr>
      <w:r w:rsidRPr="00460BE7">
        <w:rPr>
          <w:rFonts w:ascii="Calibri" w:eastAsia="Calibri" w:hAnsi="Calibri" w:cs="Times New Roman"/>
          <w:b/>
          <w:bCs/>
          <w:color w:val="C00000"/>
          <w:kern w:val="0"/>
          <w:sz w:val="20"/>
          <w:u w:val="single"/>
          <w:lang w:val="en-GB"/>
          <w14:ligatures w14:val="none"/>
        </w:rPr>
        <w:t>A Tenderer’s failure to sign and date this Form of Tender and to complete all sections will invalidate the tender submission</w:t>
      </w:r>
    </w:p>
    <w:p w14:paraId="48F71C14" w14:textId="77777777" w:rsidR="00460BE7" w:rsidRPr="00460BE7" w:rsidRDefault="00460BE7" w:rsidP="00460BE7">
      <w:pPr>
        <w:tabs>
          <w:tab w:val="left" w:pos="5715"/>
        </w:tabs>
        <w:spacing w:after="200" w:line="276" w:lineRule="auto"/>
        <w:jc w:val="center"/>
        <w:outlineLvl w:val="0"/>
        <w:rPr>
          <w:rFonts w:ascii="Calibri" w:eastAsia="Calibri" w:hAnsi="Calibri" w:cs="Times New Roman"/>
          <w:b/>
          <w:color w:val="76923C"/>
          <w:kern w:val="0"/>
          <w:sz w:val="24"/>
          <w14:ligatures w14:val="none"/>
        </w:rPr>
      </w:pPr>
      <w:bookmarkStart w:id="23" w:name="_Toc381786312"/>
      <w:r w:rsidRPr="00460BE7">
        <w:rPr>
          <w:rFonts w:ascii="Calibri" w:eastAsia="Calibri" w:hAnsi="Calibri" w:cs="Times New Roman"/>
          <w:b/>
          <w:color w:val="76923C"/>
          <w:kern w:val="0"/>
          <w:sz w:val="24"/>
          <w14:ligatures w14:val="none"/>
        </w:rPr>
        <w:lastRenderedPageBreak/>
        <w:t>APPENDIX 2 – DECLARATION OF BONA FIDES</w:t>
      </w:r>
      <w:bookmarkEnd w:id="23"/>
    </w:p>
    <w:tbl>
      <w:tblPr>
        <w:tblpPr w:leftFromText="180" w:rightFromText="180" w:vertAnchor="text" w:horzAnchor="margin" w:tblpX="108" w:tblpY="1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688"/>
      </w:tblGrid>
      <w:tr w:rsidR="00460BE7" w:rsidRPr="00460BE7" w14:paraId="768A6C90" w14:textId="77777777" w:rsidTr="000B67AB">
        <w:trPr>
          <w:cantSplit/>
          <w:trHeight w:val="369"/>
        </w:trPr>
        <w:tc>
          <w:tcPr>
            <w:tcW w:w="1526" w:type="dxa"/>
            <w:vAlign w:val="center"/>
          </w:tcPr>
          <w:p w14:paraId="4AFD1537"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To:</w:t>
            </w:r>
          </w:p>
        </w:tc>
        <w:tc>
          <w:tcPr>
            <w:tcW w:w="7688" w:type="dxa"/>
            <w:vAlign w:val="center"/>
          </w:tcPr>
          <w:p w14:paraId="6A23B2AC" w14:textId="77777777" w:rsidR="00460BE7" w:rsidRPr="00460BE7" w:rsidRDefault="00460BE7" w:rsidP="00460BE7">
            <w:pPr>
              <w:spacing w:after="0" w:line="276" w:lineRule="auto"/>
              <w:ind w:right="-1055"/>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Horse Racing Ireland and Subsidiaries</w:t>
            </w:r>
          </w:p>
        </w:tc>
      </w:tr>
      <w:tr w:rsidR="00460BE7" w:rsidRPr="00460BE7" w14:paraId="3A9893C2" w14:textId="77777777" w:rsidTr="000B67AB">
        <w:trPr>
          <w:cantSplit/>
          <w:trHeight w:val="369"/>
        </w:trPr>
        <w:tc>
          <w:tcPr>
            <w:tcW w:w="1526" w:type="dxa"/>
            <w:vAlign w:val="center"/>
          </w:tcPr>
          <w:p w14:paraId="3773C8B9"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From:</w:t>
            </w:r>
          </w:p>
        </w:tc>
        <w:tc>
          <w:tcPr>
            <w:tcW w:w="7688" w:type="dxa"/>
            <w:vAlign w:val="center"/>
          </w:tcPr>
          <w:p w14:paraId="6FE83726" w14:textId="77777777" w:rsidR="00460BE7" w:rsidRPr="00460BE7" w:rsidRDefault="00460BE7" w:rsidP="00460BE7">
            <w:pPr>
              <w:spacing w:after="0" w:line="276" w:lineRule="auto"/>
              <w:ind w:right="-1055"/>
              <w:rPr>
                <w:rFonts w:ascii="Calibri" w:eastAsia="Calibri" w:hAnsi="Calibri" w:cs="Calibri"/>
                <w:b/>
                <w:i/>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780F6C16" w14:textId="77777777" w:rsidTr="000B67AB">
        <w:trPr>
          <w:cantSplit/>
          <w:trHeight w:val="637"/>
        </w:trPr>
        <w:tc>
          <w:tcPr>
            <w:tcW w:w="1526" w:type="dxa"/>
            <w:vAlign w:val="center"/>
          </w:tcPr>
          <w:p w14:paraId="0A694322"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Competition:</w:t>
            </w:r>
          </w:p>
        </w:tc>
        <w:tc>
          <w:tcPr>
            <w:tcW w:w="7688" w:type="dxa"/>
            <w:vAlign w:val="center"/>
          </w:tcPr>
          <w:p w14:paraId="03413809" w14:textId="77777777" w:rsidR="00460BE7" w:rsidRPr="00460BE7" w:rsidRDefault="00460BE7" w:rsidP="00460BE7">
            <w:pPr>
              <w:spacing w:after="0" w:line="276" w:lineRule="auto"/>
              <w:ind w:right="-74"/>
              <w:rPr>
                <w:rFonts w:ascii="Calibri" w:eastAsia="Calibri" w:hAnsi="Calibri" w:cs="Calibri"/>
                <w:b/>
                <w:kern w:val="0"/>
                <w:sz w:val="20"/>
                <w:szCs w:val="20"/>
                <w:lang w:val="en-GB"/>
                <w14:ligatures w14:val="none"/>
              </w:rPr>
            </w:pPr>
            <w:r w:rsidRPr="00460BE7">
              <w:rPr>
                <w:rFonts w:ascii="Calibri" w:eastAsia="Calibri" w:hAnsi="Calibri" w:cs="Times New Roman"/>
                <w:kern w:val="0"/>
                <w:sz w:val="18"/>
                <w:szCs w:val="18"/>
                <w:lang w:val="en-GB"/>
                <w14:ligatures w14:val="none"/>
              </w:rPr>
              <w:t>Single Party Framework Agreement for the Provision of Agency Services for Event Staff and Other Casual Staff</w:t>
            </w:r>
          </w:p>
        </w:tc>
      </w:tr>
    </w:tbl>
    <w:p w14:paraId="02B27864" w14:textId="77777777" w:rsidR="00460BE7" w:rsidRPr="00460BE7" w:rsidRDefault="00460BE7" w:rsidP="00460BE7">
      <w:pPr>
        <w:spacing w:after="0" w:line="276" w:lineRule="auto"/>
        <w:ind w:right="180"/>
        <w:rPr>
          <w:rFonts w:ascii="Calibri" w:eastAsia="Times New Roman" w:hAnsi="Calibri" w:cs="Calibri"/>
          <w:b/>
          <w:bCs/>
          <w:kern w:val="0"/>
          <w:sz w:val="20"/>
          <w:szCs w:val="20"/>
          <w:lang w:val="en-GB" w:eastAsia="en-GB"/>
          <w14:ligatures w14:val="none"/>
        </w:rPr>
      </w:pPr>
    </w:p>
    <w:p w14:paraId="13C14A34" w14:textId="77777777" w:rsidR="00460BE7" w:rsidRPr="00460BE7" w:rsidRDefault="00460BE7" w:rsidP="00460BE7">
      <w:pPr>
        <w:spacing w:before="56" w:after="120"/>
        <w:ind w:left="158" w:right="151"/>
        <w:rPr>
          <w:rFonts w:ascii="Calibri" w:eastAsia="Calibri" w:hAnsi="Calibri" w:cs="Times New Roman"/>
          <w:kern w:val="0"/>
          <w:sz w:val="20"/>
          <w:lang w:val="en-US"/>
          <w14:ligatures w14:val="none"/>
        </w:rPr>
      </w:pPr>
      <w:r w:rsidRPr="00460BE7">
        <w:rPr>
          <w:rFonts w:ascii="Calibri" w:eastAsia="Calibri" w:hAnsi="Calibri" w:cs="Times New Roman"/>
          <w:kern w:val="0"/>
          <w:sz w:val="20"/>
          <w:lang w:val="en-US"/>
          <w14:ligatures w14:val="none"/>
        </w:rPr>
        <w:t>I, having been duly authorised by the economic operator sincerely declare that itself or any person who has is a member of the administrative, management or supervisory body of economic operator or has powers of representation, decision or control in the economic operator:</w:t>
      </w:r>
    </w:p>
    <w:p w14:paraId="7948775E"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201"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never been the subject of a conviction for participation in a criminal organisation, as defined in Article 2 of Council Framework Decision</w:t>
      </w:r>
      <w:r w:rsidRPr="00460BE7">
        <w:rPr>
          <w:rFonts w:ascii="Calibri" w:eastAsia="Calibri" w:hAnsi="Calibri" w:cs="Times New Roman"/>
          <w:spacing w:val="-16"/>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2008/841/JHA.</w:t>
      </w:r>
    </w:p>
    <w:p w14:paraId="6C18571E"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198"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2003/568/JHA</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as</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well</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as</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corruption</w:t>
      </w:r>
      <w:r w:rsidRPr="00460BE7">
        <w:rPr>
          <w:rFonts w:ascii="Calibri" w:eastAsia="Calibri" w:hAnsi="Calibri" w:cs="Times New Roman"/>
          <w:spacing w:val="-9"/>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as</w:t>
      </w:r>
      <w:r w:rsidRPr="00460BE7">
        <w:rPr>
          <w:rFonts w:ascii="Calibri" w:eastAsia="Calibri" w:hAnsi="Calibri" w:cs="Times New Roman"/>
          <w:spacing w:val="-8"/>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defined</w:t>
      </w:r>
      <w:r w:rsidRPr="00460BE7">
        <w:rPr>
          <w:rFonts w:ascii="Calibri" w:eastAsia="Calibri" w:hAnsi="Calibri" w:cs="Times New Roman"/>
          <w:spacing w:val="-9"/>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in</w:t>
      </w:r>
      <w:r w:rsidRPr="00460BE7">
        <w:rPr>
          <w:rFonts w:ascii="Calibri" w:eastAsia="Calibri" w:hAnsi="Calibri" w:cs="Times New Roman"/>
          <w:spacing w:val="-9"/>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the</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national</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law</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the</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Contracting Authority.</w:t>
      </w:r>
    </w:p>
    <w:p w14:paraId="7CD31168"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199"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never been the subject of a conviction for fraud within the meaning of Article 1 of the Convention on the protection of the European Communities’ financial</w:t>
      </w:r>
      <w:r w:rsidRPr="00460BE7">
        <w:rPr>
          <w:rFonts w:ascii="Calibri" w:eastAsia="Calibri" w:hAnsi="Calibri" w:cs="Times New Roman"/>
          <w:spacing w:val="-26"/>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interests.</w:t>
      </w:r>
    </w:p>
    <w:p w14:paraId="484FB832"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199"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never</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been</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the</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subject</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w:t>
      </w:r>
      <w:r w:rsidRPr="00460BE7">
        <w:rPr>
          <w:rFonts w:ascii="Calibri" w:eastAsia="Calibri" w:hAnsi="Calibri" w:cs="Times New Roman"/>
          <w:spacing w:val="-14"/>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conviction</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for</w:t>
      </w:r>
      <w:r w:rsidRPr="00460BE7">
        <w:rPr>
          <w:rFonts w:ascii="Calibri" w:eastAsia="Calibri" w:hAnsi="Calibri" w:cs="Times New Roman"/>
          <w:spacing w:val="-14"/>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terrorist</w:t>
      </w:r>
      <w:r w:rsidRPr="00460BE7">
        <w:rPr>
          <w:rFonts w:ascii="Calibri" w:eastAsia="Calibri" w:hAnsi="Calibri" w:cs="Times New Roman"/>
          <w:spacing w:val="-16"/>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offences</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or</w:t>
      </w:r>
      <w:r w:rsidRPr="00460BE7">
        <w:rPr>
          <w:rFonts w:ascii="Calibri" w:eastAsia="Calibri" w:hAnsi="Calibri" w:cs="Times New Roman"/>
          <w:spacing w:val="-14"/>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offences</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linked</w:t>
      </w:r>
      <w:r w:rsidRPr="00460BE7">
        <w:rPr>
          <w:rFonts w:ascii="Calibri" w:eastAsia="Calibri" w:hAnsi="Calibri" w:cs="Times New Roman"/>
          <w:spacing w:val="-15"/>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to</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terrorist activities, as defined in Articles 1 and 3 of Council Framework Decision 2002/475/JHA respectively, or for inciting or aiding or abetting or attempting to commit an offence, as referred to in Article 4 of that Framework</w:t>
      </w:r>
      <w:r w:rsidRPr="00460BE7">
        <w:rPr>
          <w:rFonts w:ascii="Calibri" w:eastAsia="Calibri" w:hAnsi="Calibri" w:cs="Times New Roman"/>
          <w:spacing w:val="-8"/>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Decision.</w:t>
      </w:r>
    </w:p>
    <w:p w14:paraId="355A21EB"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198"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noProof/>
          <w:kern w:val="0"/>
          <w:lang w:val="en-GB" w:eastAsia="en-IE"/>
          <w14:ligatures w14:val="none"/>
        </w:rPr>
        <mc:AlternateContent>
          <mc:Choice Requires="wps">
            <w:drawing>
              <wp:anchor distT="0" distB="0" distL="114300" distR="114300" simplePos="0" relativeHeight="251659264" behindDoc="1" locked="0" layoutInCell="1" allowOverlap="1" wp14:anchorId="6326B64E" wp14:editId="5F2CC04D">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89633"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460BE7">
        <w:rPr>
          <w:rFonts w:ascii="Calibri" w:eastAsia="Calibri" w:hAnsi="Calibri" w:cs="Times New Roman"/>
          <w:kern w:val="0"/>
          <w:sz w:val="20"/>
          <w:szCs w:val="20"/>
          <w:lang w:val="en-GB"/>
          <w14:ligatures w14:val="none"/>
        </w:rPr>
        <w:t>Has never been the subject of a conviction for money laundering or terrorist financing, as defined in Article 1 of Directive 2005/60/EC of the European Parliament and of the</w:t>
      </w:r>
      <w:r w:rsidRPr="00460BE7">
        <w:rPr>
          <w:rFonts w:ascii="Calibri" w:eastAsia="Calibri" w:hAnsi="Calibri" w:cs="Times New Roman"/>
          <w:spacing w:val="-24"/>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Council.</w:t>
      </w:r>
    </w:p>
    <w:p w14:paraId="5DD40059"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197"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never been the subject of a conviction for child labour and other forms of trafficking in human</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beings</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as</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defined</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in</w:t>
      </w:r>
      <w:r w:rsidRPr="00460BE7">
        <w:rPr>
          <w:rFonts w:ascii="Calibri" w:eastAsia="Calibri" w:hAnsi="Calibri" w:cs="Times New Roman"/>
          <w:spacing w:val="-14"/>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Article</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2</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Directive</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2011/36/EU</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the</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European</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Parliament</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and of the</w:t>
      </w:r>
      <w:r w:rsidRPr="00460BE7">
        <w:rPr>
          <w:rFonts w:ascii="Calibri" w:eastAsia="Calibri" w:hAnsi="Calibri" w:cs="Times New Roman"/>
          <w:spacing w:val="-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Council.</w:t>
      </w:r>
    </w:p>
    <w:p w14:paraId="291E3737"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203"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Is not in breach of its obligations relating to the payment of taxes or social security contributions.</w:t>
      </w:r>
    </w:p>
    <w:p w14:paraId="07390D81" w14:textId="77777777" w:rsidR="00460BE7" w:rsidRPr="00460BE7" w:rsidRDefault="00460BE7" w:rsidP="00460BE7">
      <w:pPr>
        <w:widowControl w:val="0"/>
        <w:numPr>
          <w:ilvl w:val="0"/>
          <w:numId w:val="3"/>
        </w:numPr>
        <w:tabs>
          <w:tab w:val="left" w:pos="951"/>
        </w:tabs>
        <w:autoSpaceDE w:val="0"/>
        <w:autoSpaceDN w:val="0"/>
        <w:spacing w:after="120" w:line="360" w:lineRule="auto"/>
        <w:ind w:left="425" w:right="196"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2016).</w:t>
      </w:r>
    </w:p>
    <w:p w14:paraId="32C7BD25" w14:textId="77777777" w:rsidR="00460BE7" w:rsidRPr="00460BE7" w:rsidRDefault="00460BE7" w:rsidP="00460BE7">
      <w:pPr>
        <w:widowControl w:val="0"/>
        <w:numPr>
          <w:ilvl w:val="0"/>
          <w:numId w:val="3"/>
        </w:numPr>
        <w:tabs>
          <w:tab w:val="left" w:pos="932"/>
        </w:tabs>
        <w:autoSpaceDE w:val="0"/>
        <w:autoSpaceDN w:val="0"/>
        <w:spacing w:after="120" w:line="360" w:lineRule="auto"/>
        <w:ind w:left="425" w:right="197"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Is not bankrupt or the subject of insolvency or winding-up proceedings, its assets are not being administered by a liquidator or by the court, it is not in an arrangement with</w:t>
      </w:r>
      <w:r w:rsidRPr="00460BE7">
        <w:rPr>
          <w:rFonts w:ascii="Calibri" w:eastAsia="Calibri" w:hAnsi="Calibri" w:cs="Times New Roman"/>
          <w:spacing w:val="-35"/>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creditors, its business activities are not suspended nor is it in any analogous situation arising from a similar procedure under national laws and</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regulations.</w:t>
      </w:r>
    </w:p>
    <w:p w14:paraId="33AFFF85" w14:textId="77777777" w:rsidR="00460BE7" w:rsidRPr="00460BE7" w:rsidRDefault="00460BE7" w:rsidP="00460BE7">
      <w:pPr>
        <w:widowControl w:val="0"/>
        <w:numPr>
          <w:ilvl w:val="0"/>
          <w:numId w:val="3"/>
        </w:numPr>
        <w:tabs>
          <w:tab w:val="left" w:pos="931"/>
          <w:tab w:val="left" w:pos="93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lastRenderedPageBreak/>
        <w:t>Is not guilty of grave professional</w:t>
      </w:r>
      <w:r w:rsidRPr="00460BE7">
        <w:rPr>
          <w:rFonts w:ascii="Calibri" w:eastAsia="Calibri" w:hAnsi="Calibri" w:cs="Times New Roman"/>
          <w:spacing w:val="-15"/>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misconduct.</w:t>
      </w:r>
    </w:p>
    <w:p w14:paraId="01EA6B4F" w14:textId="77777777" w:rsidR="00460BE7" w:rsidRPr="00460BE7" w:rsidRDefault="00460BE7" w:rsidP="00460BE7">
      <w:pPr>
        <w:widowControl w:val="0"/>
        <w:numPr>
          <w:ilvl w:val="0"/>
          <w:numId w:val="3"/>
        </w:numPr>
        <w:tabs>
          <w:tab w:val="left" w:pos="892"/>
        </w:tabs>
        <w:autoSpaceDE w:val="0"/>
        <w:autoSpaceDN w:val="0"/>
        <w:spacing w:after="120" w:line="360" w:lineRule="auto"/>
        <w:ind w:left="425" w:right="159"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not entered into agreements with other economic operators aimed at distorting competition.</w:t>
      </w:r>
    </w:p>
    <w:p w14:paraId="19236EF2" w14:textId="77777777" w:rsidR="00460BE7" w:rsidRPr="00460BE7" w:rsidRDefault="00460BE7" w:rsidP="00460BE7">
      <w:pPr>
        <w:widowControl w:val="0"/>
        <w:numPr>
          <w:ilvl w:val="0"/>
          <w:numId w:val="3"/>
        </w:numPr>
        <w:tabs>
          <w:tab w:val="left" w:pos="891"/>
          <w:tab w:val="left" w:pos="89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Is not aware of any conflict of interest due to its participation in the</w:t>
      </w:r>
      <w:r w:rsidRPr="00460BE7">
        <w:rPr>
          <w:rFonts w:ascii="Calibri" w:eastAsia="Calibri" w:hAnsi="Calibri" w:cs="Times New Roman"/>
          <w:spacing w:val="-2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Competition.</w:t>
      </w:r>
    </w:p>
    <w:p w14:paraId="7F640B0F" w14:textId="77777777" w:rsidR="00460BE7" w:rsidRPr="00460BE7" w:rsidRDefault="00460BE7" w:rsidP="00460BE7">
      <w:pPr>
        <w:widowControl w:val="0"/>
        <w:numPr>
          <w:ilvl w:val="0"/>
          <w:numId w:val="3"/>
        </w:numPr>
        <w:tabs>
          <w:tab w:val="left" w:pos="89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Has not had any prior involvement in the preparation of the</w:t>
      </w:r>
      <w:r w:rsidRPr="00460BE7">
        <w:rPr>
          <w:rFonts w:ascii="Calibri" w:eastAsia="Calibri" w:hAnsi="Calibri" w:cs="Times New Roman"/>
          <w:spacing w:val="-17"/>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Competition.</w:t>
      </w:r>
    </w:p>
    <w:p w14:paraId="3C094ACA" w14:textId="77777777" w:rsidR="00460BE7" w:rsidRPr="00460BE7" w:rsidRDefault="00460BE7" w:rsidP="00460BE7">
      <w:pPr>
        <w:widowControl w:val="0"/>
        <w:numPr>
          <w:ilvl w:val="0"/>
          <w:numId w:val="3"/>
        </w:numPr>
        <w:tabs>
          <w:tab w:val="left" w:pos="892"/>
        </w:tabs>
        <w:autoSpaceDE w:val="0"/>
        <w:autoSpaceDN w:val="0"/>
        <w:spacing w:after="120" w:line="360" w:lineRule="auto"/>
        <w:ind w:left="425" w:right="156"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Is not guilty of significant or persistent deficiencies in the performance of a substantive requirement</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under</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prior</w:t>
      </w:r>
      <w:r w:rsidRPr="00460BE7">
        <w:rPr>
          <w:rFonts w:ascii="Calibri" w:eastAsia="Calibri" w:hAnsi="Calibri" w:cs="Times New Roman"/>
          <w:spacing w:val="-15"/>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public</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contract,</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prior</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contract</w:t>
      </w:r>
      <w:r w:rsidRPr="00460BE7">
        <w:rPr>
          <w:rFonts w:ascii="Calibri" w:eastAsia="Calibri" w:hAnsi="Calibri" w:cs="Times New Roman"/>
          <w:spacing w:val="-12"/>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with</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contracting</w:t>
      </w:r>
      <w:r w:rsidRPr="00460BE7">
        <w:rPr>
          <w:rFonts w:ascii="Calibri" w:eastAsia="Calibri" w:hAnsi="Calibri" w:cs="Times New Roman"/>
          <w:spacing w:val="-14"/>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entity,</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or</w:t>
      </w:r>
      <w:r w:rsidRPr="00460BE7">
        <w:rPr>
          <w:rFonts w:ascii="Calibri" w:eastAsia="Calibri" w:hAnsi="Calibri" w:cs="Times New Roman"/>
          <w:spacing w:val="-13"/>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w:t>
      </w:r>
      <w:r w:rsidRPr="00460BE7">
        <w:rPr>
          <w:rFonts w:ascii="Calibri" w:eastAsia="Calibri" w:hAnsi="Calibri" w:cs="Times New Roman"/>
          <w:spacing w:val="-11"/>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prior concession contract, which led to early termination of that prior contract, damages or other comparable</w:t>
      </w:r>
      <w:r w:rsidRPr="00460BE7">
        <w:rPr>
          <w:rFonts w:ascii="Calibri" w:eastAsia="Calibri" w:hAnsi="Calibri" w:cs="Times New Roman"/>
          <w:spacing w:val="-5"/>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sanctions.</w:t>
      </w:r>
    </w:p>
    <w:p w14:paraId="4B870977" w14:textId="77777777" w:rsidR="00460BE7" w:rsidRPr="00460BE7" w:rsidRDefault="00460BE7" w:rsidP="00460BE7">
      <w:pPr>
        <w:widowControl w:val="0"/>
        <w:numPr>
          <w:ilvl w:val="0"/>
          <w:numId w:val="3"/>
        </w:numPr>
        <w:tabs>
          <w:tab w:val="left" w:pos="892"/>
        </w:tabs>
        <w:autoSpaceDE w:val="0"/>
        <w:autoSpaceDN w:val="0"/>
        <w:spacing w:after="120" w:line="360" w:lineRule="auto"/>
        <w:ind w:left="425" w:right="158"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460BE7">
        <w:rPr>
          <w:rFonts w:ascii="Calibri" w:eastAsia="Calibri" w:hAnsi="Calibri" w:cs="Times New Roman"/>
          <w:spacing w:val="-6"/>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supporting</w:t>
      </w:r>
      <w:r w:rsidRPr="00460BE7">
        <w:rPr>
          <w:rFonts w:ascii="Calibri" w:eastAsia="Calibri" w:hAnsi="Calibri" w:cs="Times New Roman"/>
          <w:spacing w:val="-7"/>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documents</w:t>
      </w:r>
      <w:r w:rsidRPr="00460BE7">
        <w:rPr>
          <w:rFonts w:ascii="Calibri" w:eastAsia="Calibri" w:hAnsi="Calibri" w:cs="Times New Roman"/>
          <w:spacing w:val="-6"/>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in</w:t>
      </w:r>
      <w:r w:rsidRPr="00460BE7">
        <w:rPr>
          <w:rFonts w:ascii="Calibri" w:eastAsia="Calibri" w:hAnsi="Calibri" w:cs="Times New Roman"/>
          <w:spacing w:val="-8"/>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respect</w:t>
      </w:r>
      <w:r w:rsidRPr="00460BE7">
        <w:rPr>
          <w:rFonts w:ascii="Calibri" w:eastAsia="Calibri" w:hAnsi="Calibri" w:cs="Times New Roman"/>
          <w:spacing w:val="-8"/>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of</w:t>
      </w:r>
      <w:r w:rsidRPr="00460BE7">
        <w:rPr>
          <w:rFonts w:ascii="Calibri" w:eastAsia="Calibri" w:hAnsi="Calibri" w:cs="Times New Roman"/>
          <w:spacing w:val="-9"/>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this</w:t>
      </w:r>
      <w:r w:rsidRPr="00460BE7">
        <w:rPr>
          <w:rFonts w:ascii="Calibri" w:eastAsia="Calibri" w:hAnsi="Calibri" w:cs="Times New Roman"/>
          <w:spacing w:val="-7"/>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Competition</w:t>
      </w:r>
      <w:r w:rsidRPr="00460BE7">
        <w:rPr>
          <w:rFonts w:ascii="Calibri" w:eastAsia="Calibri" w:hAnsi="Calibri" w:cs="Times New Roman"/>
          <w:spacing w:val="-7"/>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as</w:t>
      </w:r>
      <w:r w:rsidRPr="00460BE7">
        <w:rPr>
          <w:rFonts w:ascii="Calibri" w:eastAsia="Calibri" w:hAnsi="Calibri" w:cs="Times New Roman"/>
          <w:spacing w:val="-7"/>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required</w:t>
      </w:r>
      <w:r w:rsidRPr="00460BE7">
        <w:rPr>
          <w:rFonts w:ascii="Calibri" w:eastAsia="Calibri" w:hAnsi="Calibri" w:cs="Times New Roman"/>
          <w:spacing w:val="-7"/>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under</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Regulation</w:t>
      </w:r>
      <w:r w:rsidRPr="00460BE7">
        <w:rPr>
          <w:rFonts w:ascii="Calibri" w:eastAsia="Calibri" w:hAnsi="Calibri" w:cs="Times New Roman"/>
          <w:spacing w:val="-10"/>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59 of the European Union (Award of Public Authority Contracts) Regulations 2016 (Statutory Instrument 284 of</w:t>
      </w:r>
      <w:r w:rsidRPr="00460BE7">
        <w:rPr>
          <w:rFonts w:ascii="Calibri" w:eastAsia="Calibri" w:hAnsi="Calibri" w:cs="Times New Roman"/>
          <w:spacing w:val="-8"/>
          <w:kern w:val="0"/>
          <w:sz w:val="20"/>
          <w:szCs w:val="20"/>
          <w:lang w:val="en-GB"/>
          <w14:ligatures w14:val="none"/>
        </w:rPr>
        <w:t xml:space="preserve"> </w:t>
      </w:r>
      <w:r w:rsidRPr="00460BE7">
        <w:rPr>
          <w:rFonts w:ascii="Calibri" w:eastAsia="Calibri" w:hAnsi="Calibri" w:cs="Times New Roman"/>
          <w:kern w:val="0"/>
          <w:sz w:val="20"/>
          <w:szCs w:val="20"/>
          <w:lang w:val="en-GB"/>
          <w14:ligatures w14:val="none"/>
        </w:rPr>
        <w:t>2016).</w:t>
      </w:r>
    </w:p>
    <w:p w14:paraId="1682EB28" w14:textId="20399724" w:rsidR="00460BE7" w:rsidRPr="00460BE7" w:rsidRDefault="00460BE7" w:rsidP="00460BE7">
      <w:pPr>
        <w:widowControl w:val="0"/>
        <w:numPr>
          <w:ilvl w:val="0"/>
          <w:numId w:val="3"/>
        </w:numPr>
        <w:tabs>
          <w:tab w:val="left" w:pos="892"/>
        </w:tabs>
        <w:autoSpaceDE w:val="0"/>
        <w:autoSpaceDN w:val="0"/>
        <w:spacing w:after="120" w:line="360" w:lineRule="auto"/>
        <w:ind w:left="425" w:right="159"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 xml:space="preserve">Has not undertaken to unduly influence the decision-making process of the Contracting Authority in respect of the </w:t>
      </w:r>
      <w:r w:rsidR="0045141B" w:rsidRPr="00460BE7">
        <w:rPr>
          <w:rFonts w:ascii="Calibri" w:eastAsia="Calibri" w:hAnsi="Calibri" w:cs="Times New Roman"/>
          <w:kern w:val="0"/>
          <w:sz w:val="20"/>
          <w:szCs w:val="20"/>
          <w:lang w:val="en-GB"/>
          <w14:ligatures w14:val="none"/>
        </w:rPr>
        <w:t>Competition or</w:t>
      </w:r>
      <w:r w:rsidRPr="00460BE7">
        <w:rPr>
          <w:rFonts w:ascii="Calibri" w:eastAsia="Calibri" w:hAnsi="Calibri" w:cs="Times New Roman"/>
          <w:kern w:val="0"/>
          <w:sz w:val="20"/>
          <w:szCs w:val="20"/>
          <w:lang w:val="en-GB"/>
          <w14:ligatures w14:val="none"/>
        </w:rPr>
        <w:t xml:space="preserve"> obtain confidential information that may confer upon </w:t>
      </w:r>
      <w:proofErr w:type="gramStart"/>
      <w:r w:rsidRPr="00460BE7">
        <w:rPr>
          <w:rFonts w:ascii="Calibri" w:eastAsia="Calibri" w:hAnsi="Calibri" w:cs="Times New Roman"/>
          <w:kern w:val="0"/>
          <w:sz w:val="20"/>
          <w:szCs w:val="20"/>
          <w:lang w:val="en-GB"/>
          <w14:ligatures w14:val="none"/>
        </w:rPr>
        <w:t>it</w:t>
      </w:r>
      <w:proofErr w:type="gramEnd"/>
      <w:r w:rsidRPr="00460BE7">
        <w:rPr>
          <w:rFonts w:ascii="Calibri" w:eastAsia="Calibri" w:hAnsi="Calibri" w:cs="Times New Roman"/>
          <w:kern w:val="0"/>
          <w:sz w:val="20"/>
          <w:szCs w:val="20"/>
          <w:lang w:val="en-GB"/>
          <w14:ligatures w14:val="none"/>
        </w:rPr>
        <w:t xml:space="preserve"> undue advantages in respect of the Competition; or negligently provided misleading information that may have a material influence on decisions concerning exclusion, selection or award.</w:t>
      </w:r>
    </w:p>
    <w:p w14:paraId="3784179A" w14:textId="77777777" w:rsidR="00460BE7" w:rsidRPr="00460BE7" w:rsidRDefault="00460BE7" w:rsidP="00460BE7">
      <w:pPr>
        <w:numPr>
          <w:ilvl w:val="0"/>
          <w:numId w:val="3"/>
        </w:numPr>
        <w:tabs>
          <w:tab w:val="left" w:pos="720"/>
          <w:tab w:val="left" w:pos="5670"/>
        </w:tabs>
        <w:spacing w:after="120" w:line="360" w:lineRule="auto"/>
        <w:ind w:left="425" w:right="151" w:hanging="357"/>
        <w:jc w:val="both"/>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20"/>
          <w:szCs w:val="20"/>
          <w:lang w:val="en-GB"/>
          <w14:ligatures w14:val="non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618A4004" w14:textId="77777777" w:rsidR="00460BE7" w:rsidRPr="00460BE7" w:rsidRDefault="00460BE7" w:rsidP="00460BE7">
      <w:pPr>
        <w:spacing w:after="0" w:line="276" w:lineRule="auto"/>
        <w:ind w:right="-164"/>
        <w:jc w:val="center"/>
        <w:rPr>
          <w:rFonts w:ascii="Calibri" w:eastAsia="Times New Roman" w:hAnsi="Calibri" w:cs="Calibri"/>
          <w:b/>
          <w:bCs/>
          <w:kern w:val="0"/>
          <w:lang w:val="en-GB" w:eastAsia="en-GB"/>
          <w14:ligatures w14:val="none"/>
        </w:rPr>
      </w:pPr>
    </w:p>
    <w:p w14:paraId="0FC6C7D3" w14:textId="77777777" w:rsidR="00460BE7" w:rsidRPr="00460BE7" w:rsidRDefault="00460BE7" w:rsidP="00460BE7">
      <w:pPr>
        <w:spacing w:after="0" w:line="276" w:lineRule="auto"/>
        <w:ind w:right="180"/>
        <w:rPr>
          <w:rFonts w:ascii="Calibri" w:eastAsia="Times New Roman" w:hAnsi="Calibri" w:cs="Calibri"/>
          <w:b/>
          <w:bCs/>
          <w:kern w:val="0"/>
          <w:sz w:val="20"/>
          <w:szCs w:val="20"/>
          <w:lang w:val="en-GB" w:eastAsia="en-GB"/>
          <w14:ligatures w14:val="none"/>
        </w:rPr>
      </w:pPr>
    </w:p>
    <w:p w14:paraId="57ECB27B" w14:textId="77777777" w:rsidR="00460BE7" w:rsidRPr="00460BE7" w:rsidRDefault="00460BE7" w:rsidP="00460BE7">
      <w:pPr>
        <w:spacing w:after="0" w:line="276" w:lineRule="auto"/>
        <w:ind w:right="-164"/>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THIS FORM MUST BE COMPLETED AND SIGNED BY A DULY AUTHORISED OFFICER OF THE TENDERER’S ORGANISATION</w:t>
      </w:r>
    </w:p>
    <w:p w14:paraId="2E8807CE" w14:textId="77777777" w:rsidR="00460BE7" w:rsidRPr="00460BE7" w:rsidRDefault="00460BE7" w:rsidP="00460BE7">
      <w:pPr>
        <w:spacing w:after="0" w:line="276" w:lineRule="auto"/>
        <w:ind w:right="-164"/>
        <w:jc w:val="center"/>
        <w:rPr>
          <w:rFonts w:ascii="Calibri" w:eastAsia="Times New Roman" w:hAnsi="Calibri" w:cs="Calibri"/>
          <w:b/>
          <w:bCs/>
          <w:kern w:val="0"/>
          <w:sz w:val="20"/>
          <w:szCs w:val="20"/>
          <w:lang w:val="en-GB" w:eastAsia="en-GB"/>
          <w14:ligatures w14:val="none"/>
        </w:rPr>
      </w:pPr>
    </w:p>
    <w:p w14:paraId="33A02BA0" w14:textId="77777777" w:rsidR="00460BE7" w:rsidRPr="00460BE7" w:rsidRDefault="00460BE7" w:rsidP="00460BE7">
      <w:pPr>
        <w:spacing w:after="0" w:line="276" w:lineRule="auto"/>
        <w:ind w:right="-164"/>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22B65F09" w14:textId="77777777" w:rsidR="00460BE7" w:rsidRPr="00460BE7" w:rsidRDefault="00460BE7" w:rsidP="00460BE7">
      <w:pPr>
        <w:spacing w:after="0" w:line="276" w:lineRule="auto"/>
        <w:ind w:left="-360" w:right="-164"/>
        <w:jc w:val="center"/>
        <w:rPr>
          <w:rFonts w:ascii="Calibri" w:eastAsia="Times New Roman" w:hAnsi="Calibri" w:cs="Calibri"/>
          <w:b/>
          <w:bCs/>
          <w:kern w:val="0"/>
          <w:sz w:val="20"/>
          <w:szCs w:val="20"/>
          <w:lang w:val="en-GB" w:eastAsia="en-GB"/>
          <w14:ligatures w14:val="non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2304"/>
        <w:gridCol w:w="2303"/>
        <w:gridCol w:w="2304"/>
      </w:tblGrid>
      <w:tr w:rsidR="00460BE7" w:rsidRPr="00460BE7" w14:paraId="1D5242A3" w14:textId="77777777" w:rsidTr="000B67AB">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4968A1CE"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SIGNATURE</w:t>
            </w:r>
          </w:p>
        </w:tc>
        <w:tc>
          <w:tcPr>
            <w:tcW w:w="2304" w:type="dxa"/>
            <w:tcBorders>
              <w:top w:val="single" w:sz="4" w:space="0" w:color="auto"/>
              <w:left w:val="single" w:sz="4" w:space="0" w:color="auto"/>
              <w:bottom w:val="single" w:sz="4" w:space="0" w:color="auto"/>
              <w:right w:val="single" w:sz="4" w:space="0" w:color="auto"/>
            </w:tcBorders>
            <w:vAlign w:val="center"/>
          </w:tcPr>
          <w:p w14:paraId="4E1424E4" w14:textId="77777777" w:rsidR="00460BE7" w:rsidRPr="00460BE7" w:rsidRDefault="00460BE7" w:rsidP="00460BE7">
            <w:pPr>
              <w:spacing w:after="0" w:line="276" w:lineRule="auto"/>
              <w:ind w:right="181"/>
              <w:rPr>
                <w:rFonts w:ascii="Calibri" w:eastAsia="Calibri" w:hAnsi="Calibri" w:cs="Calibri"/>
                <w:i/>
                <w:iCs/>
                <w:color w:val="A6A6A6"/>
                <w:kern w:val="0"/>
                <w:sz w:val="20"/>
                <w:szCs w:val="20"/>
                <w:lang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75D81C7C"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Date</w:t>
            </w:r>
          </w:p>
        </w:tc>
        <w:tc>
          <w:tcPr>
            <w:tcW w:w="2304" w:type="dxa"/>
            <w:tcBorders>
              <w:top w:val="single" w:sz="4" w:space="0" w:color="auto"/>
              <w:left w:val="single" w:sz="4" w:space="0" w:color="auto"/>
              <w:bottom w:val="single" w:sz="4" w:space="0" w:color="auto"/>
              <w:right w:val="single" w:sz="4" w:space="0" w:color="auto"/>
            </w:tcBorders>
            <w:vAlign w:val="center"/>
          </w:tcPr>
          <w:p w14:paraId="7EC9C332" w14:textId="77777777" w:rsidR="00460BE7" w:rsidRPr="00460BE7" w:rsidRDefault="00460BE7" w:rsidP="00460BE7">
            <w:pPr>
              <w:spacing w:after="0" w:line="276" w:lineRule="auto"/>
              <w:ind w:right="181"/>
              <w:rPr>
                <w:rFonts w:ascii="Calibri" w:eastAsia="Calibri" w:hAnsi="Calibri" w:cs="Calibri"/>
                <w:i/>
                <w:iCs/>
                <w:color w:val="A6A6A6"/>
                <w:kern w:val="0"/>
                <w:sz w:val="20"/>
                <w:szCs w:val="20"/>
                <w:lang w:eastAsia="en-GB"/>
                <w14:ligatures w14:val="none"/>
              </w:rPr>
            </w:pPr>
            <w:r w:rsidRPr="00460BE7">
              <w:rPr>
                <w:rFonts w:ascii="Calibri" w:eastAsia="Calibri" w:hAnsi="Calibri" w:cs="Calibri"/>
                <w:i/>
                <w:iCs/>
                <w:color w:val="A6A6A6"/>
                <w:kern w:val="0"/>
                <w:sz w:val="20"/>
                <w:szCs w:val="20"/>
                <w:lang w:eastAsia="en-GB"/>
                <w14:ligatures w14:val="none"/>
              </w:rPr>
              <w:t>(Insert)</w:t>
            </w:r>
          </w:p>
        </w:tc>
      </w:tr>
      <w:tr w:rsidR="00460BE7" w:rsidRPr="00460BE7" w14:paraId="2FF065A9" w14:textId="77777777" w:rsidTr="000B67AB">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77D32939"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Name</w:t>
            </w:r>
          </w:p>
        </w:tc>
        <w:tc>
          <w:tcPr>
            <w:tcW w:w="2304" w:type="dxa"/>
            <w:tcBorders>
              <w:top w:val="single" w:sz="4" w:space="0" w:color="auto"/>
              <w:left w:val="single" w:sz="4" w:space="0" w:color="auto"/>
              <w:bottom w:val="single" w:sz="4" w:space="0" w:color="auto"/>
              <w:right w:val="single" w:sz="4" w:space="0" w:color="auto"/>
            </w:tcBorders>
            <w:vAlign w:val="center"/>
          </w:tcPr>
          <w:p w14:paraId="7AE170E1" w14:textId="77777777" w:rsidR="00460BE7" w:rsidRPr="00460BE7" w:rsidRDefault="00460BE7" w:rsidP="00460BE7">
            <w:pPr>
              <w:spacing w:after="0" w:line="276" w:lineRule="auto"/>
              <w:ind w:right="181"/>
              <w:rPr>
                <w:rFonts w:ascii="Calibri" w:eastAsia="Calibri" w:hAnsi="Calibri" w:cs="Calibri"/>
                <w:i/>
                <w:iCs/>
                <w:color w:val="A6A6A6"/>
                <w:kern w:val="0"/>
                <w:sz w:val="20"/>
                <w:szCs w:val="20"/>
                <w:lang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35B46DA3"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Position</w:t>
            </w:r>
          </w:p>
        </w:tc>
        <w:tc>
          <w:tcPr>
            <w:tcW w:w="2304" w:type="dxa"/>
            <w:tcBorders>
              <w:top w:val="single" w:sz="4" w:space="0" w:color="auto"/>
              <w:left w:val="single" w:sz="4" w:space="0" w:color="auto"/>
              <w:bottom w:val="single" w:sz="4" w:space="0" w:color="auto"/>
              <w:right w:val="single" w:sz="4" w:space="0" w:color="auto"/>
            </w:tcBorders>
            <w:vAlign w:val="center"/>
          </w:tcPr>
          <w:p w14:paraId="65DED078" w14:textId="77777777" w:rsidR="00460BE7" w:rsidRPr="00460BE7" w:rsidRDefault="00460BE7" w:rsidP="00460BE7">
            <w:pPr>
              <w:spacing w:after="0" w:line="276" w:lineRule="auto"/>
              <w:ind w:right="181"/>
              <w:rPr>
                <w:rFonts w:ascii="Calibri" w:eastAsia="Calibri" w:hAnsi="Calibri" w:cs="Calibri"/>
                <w:i/>
                <w:iCs/>
                <w:color w:val="A6A6A6"/>
                <w:kern w:val="0"/>
                <w:sz w:val="20"/>
                <w:szCs w:val="20"/>
                <w:lang w:eastAsia="en-GB"/>
                <w14:ligatures w14:val="none"/>
              </w:rPr>
            </w:pPr>
            <w:r w:rsidRPr="00460BE7">
              <w:rPr>
                <w:rFonts w:ascii="Calibri" w:eastAsia="Calibri" w:hAnsi="Calibri" w:cs="Calibri"/>
                <w:i/>
                <w:iCs/>
                <w:color w:val="A6A6A6"/>
                <w:kern w:val="0"/>
                <w:sz w:val="20"/>
                <w:szCs w:val="20"/>
                <w:lang w:eastAsia="en-GB"/>
                <w14:ligatures w14:val="none"/>
              </w:rPr>
              <w:t>(Insert)</w:t>
            </w:r>
          </w:p>
        </w:tc>
      </w:tr>
      <w:tr w:rsidR="00460BE7" w:rsidRPr="00460BE7" w14:paraId="430C29A3" w14:textId="77777777" w:rsidTr="000B67AB">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478C49C"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Telephone</w:t>
            </w:r>
          </w:p>
        </w:tc>
        <w:tc>
          <w:tcPr>
            <w:tcW w:w="2304" w:type="dxa"/>
            <w:tcBorders>
              <w:top w:val="single" w:sz="4" w:space="0" w:color="auto"/>
              <w:left w:val="single" w:sz="4" w:space="0" w:color="auto"/>
              <w:bottom w:val="single" w:sz="4" w:space="0" w:color="auto"/>
              <w:right w:val="single" w:sz="4" w:space="0" w:color="auto"/>
            </w:tcBorders>
            <w:vAlign w:val="center"/>
          </w:tcPr>
          <w:p w14:paraId="181B61B3" w14:textId="77777777" w:rsidR="00460BE7" w:rsidRPr="00460BE7" w:rsidRDefault="00460BE7" w:rsidP="00460BE7">
            <w:pPr>
              <w:spacing w:after="0" w:line="276" w:lineRule="auto"/>
              <w:ind w:right="181"/>
              <w:rPr>
                <w:rFonts w:ascii="Calibri" w:eastAsia="Calibri" w:hAnsi="Calibri" w:cs="Calibri"/>
                <w:i/>
                <w:iCs/>
                <w:color w:val="A6A6A6"/>
                <w:kern w:val="0"/>
                <w:sz w:val="20"/>
                <w:szCs w:val="20"/>
                <w:lang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6D7FDF60"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Email</w:t>
            </w:r>
          </w:p>
        </w:tc>
        <w:tc>
          <w:tcPr>
            <w:tcW w:w="2304" w:type="dxa"/>
            <w:tcBorders>
              <w:top w:val="single" w:sz="4" w:space="0" w:color="auto"/>
              <w:left w:val="single" w:sz="4" w:space="0" w:color="auto"/>
              <w:bottom w:val="single" w:sz="4" w:space="0" w:color="auto"/>
              <w:right w:val="single" w:sz="4" w:space="0" w:color="auto"/>
            </w:tcBorders>
            <w:vAlign w:val="center"/>
          </w:tcPr>
          <w:p w14:paraId="5DA94D6D" w14:textId="77777777" w:rsidR="00460BE7" w:rsidRPr="00460BE7" w:rsidRDefault="00460BE7" w:rsidP="00460BE7">
            <w:pPr>
              <w:spacing w:after="0" w:line="276" w:lineRule="auto"/>
              <w:ind w:right="181"/>
              <w:rPr>
                <w:rFonts w:ascii="Calibri" w:eastAsia="Calibri" w:hAnsi="Calibri" w:cs="Calibri"/>
                <w:i/>
                <w:iCs/>
                <w:color w:val="A6A6A6"/>
                <w:kern w:val="0"/>
                <w:sz w:val="20"/>
                <w:szCs w:val="20"/>
                <w:lang w:eastAsia="en-GB"/>
                <w14:ligatures w14:val="none"/>
              </w:rPr>
            </w:pPr>
            <w:r w:rsidRPr="00460BE7">
              <w:rPr>
                <w:rFonts w:ascii="Calibri" w:eastAsia="Calibri" w:hAnsi="Calibri" w:cs="Calibri"/>
                <w:i/>
                <w:iCs/>
                <w:color w:val="A6A6A6"/>
                <w:kern w:val="0"/>
                <w:sz w:val="20"/>
                <w:szCs w:val="20"/>
                <w:lang w:eastAsia="en-GB"/>
                <w14:ligatures w14:val="none"/>
              </w:rPr>
              <w:t>(Insert)</w:t>
            </w:r>
          </w:p>
        </w:tc>
      </w:tr>
    </w:tbl>
    <w:p w14:paraId="44A6204A" w14:textId="77777777" w:rsidR="00460BE7" w:rsidRPr="00460BE7" w:rsidRDefault="00460BE7" w:rsidP="00460BE7">
      <w:pPr>
        <w:spacing w:after="0" w:line="276" w:lineRule="auto"/>
        <w:jc w:val="both"/>
        <w:rPr>
          <w:rFonts w:ascii="Calibri" w:eastAsia="Calibri" w:hAnsi="Calibri" w:cs="Times New Roman"/>
          <w:i/>
          <w:kern w:val="0"/>
          <w:sz w:val="20"/>
          <w:lang w:val="en-GB"/>
          <w14:ligatures w14:val="none"/>
        </w:rPr>
        <w:sectPr w:rsidR="00460BE7" w:rsidRPr="00460BE7" w:rsidSect="00460BE7">
          <w:pgSz w:w="11906" w:h="16838"/>
          <w:pgMar w:top="1440" w:right="1440" w:bottom="1440" w:left="1440" w:header="708" w:footer="708" w:gutter="0"/>
          <w:cols w:space="708"/>
          <w:docGrid w:linePitch="360"/>
        </w:sectPr>
      </w:pPr>
    </w:p>
    <w:p w14:paraId="34319B10" w14:textId="77777777" w:rsidR="00460BE7" w:rsidRPr="00460BE7" w:rsidRDefault="00460BE7" w:rsidP="00460BE7">
      <w:pPr>
        <w:tabs>
          <w:tab w:val="left" w:pos="5715"/>
        </w:tabs>
        <w:spacing w:after="200" w:line="276" w:lineRule="auto"/>
        <w:jc w:val="center"/>
        <w:outlineLvl w:val="0"/>
        <w:rPr>
          <w:rFonts w:ascii="Calibri" w:eastAsia="Calibri" w:hAnsi="Calibri" w:cs="Times New Roman"/>
          <w:b/>
          <w:color w:val="4F6228"/>
          <w:kern w:val="0"/>
          <w:sz w:val="20"/>
          <w:szCs w:val="20"/>
          <w14:ligatures w14:val="none"/>
        </w:rPr>
      </w:pPr>
      <w:bookmarkStart w:id="24" w:name="_Toc383427783"/>
      <w:r w:rsidRPr="00460BE7">
        <w:rPr>
          <w:rFonts w:ascii="Calibri" w:eastAsia="Calibri" w:hAnsi="Calibri" w:cs="Times New Roman"/>
          <w:b/>
          <w:color w:val="4F6228"/>
          <w:kern w:val="0"/>
          <w:sz w:val="20"/>
          <w:szCs w:val="20"/>
          <w14:ligatures w14:val="none"/>
        </w:rPr>
        <w:lastRenderedPageBreak/>
        <w:t>APPENDIX 3 – FORM OF SELF-DECLARATION</w:t>
      </w:r>
      <w:bookmarkEnd w:id="24"/>
    </w:p>
    <w:tbl>
      <w:tblPr>
        <w:tblpPr w:leftFromText="180" w:rightFromText="180" w:vertAnchor="page" w:horzAnchor="margin" w:tblpY="2071"/>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4820"/>
        <w:gridCol w:w="1494"/>
      </w:tblGrid>
      <w:tr w:rsidR="00460BE7" w:rsidRPr="00460BE7" w14:paraId="7193D809" w14:textId="77777777" w:rsidTr="00C71964">
        <w:trPr>
          <w:trHeight w:val="267"/>
        </w:trPr>
        <w:tc>
          <w:tcPr>
            <w:tcW w:w="9682" w:type="dxa"/>
            <w:gridSpan w:val="3"/>
            <w:shd w:val="clear" w:color="auto" w:fill="81A042"/>
            <w:vAlign w:val="center"/>
          </w:tcPr>
          <w:p w14:paraId="6E168908" w14:textId="77777777" w:rsidR="00460BE7" w:rsidRPr="00C71964" w:rsidRDefault="00460BE7" w:rsidP="00460BE7">
            <w:pPr>
              <w:spacing w:after="0" w:line="276" w:lineRule="auto"/>
              <w:jc w:val="center"/>
              <w:rPr>
                <w:rFonts w:ascii="Calibri" w:eastAsia="Calibri" w:hAnsi="Calibri" w:cs="Calibri"/>
                <w:color w:val="FFFFFF" w:themeColor="background1"/>
                <w:kern w:val="0"/>
                <w:sz w:val="20"/>
                <w:szCs w:val="20"/>
                <w:u w:val="single"/>
                <w:lang w:val="en-US"/>
                <w14:ligatures w14:val="none"/>
              </w:rPr>
            </w:pPr>
            <w:r w:rsidRPr="00C71964">
              <w:rPr>
                <w:rFonts w:ascii="Calibri" w:eastAsia="Calibri" w:hAnsi="Calibri" w:cs="Calibri"/>
                <w:color w:val="FFFFFF" w:themeColor="background1"/>
                <w:kern w:val="0"/>
                <w:sz w:val="20"/>
                <w:szCs w:val="20"/>
                <w:lang w:val="en-GB"/>
                <w14:ligatures w14:val="none"/>
              </w:rPr>
              <w:br w:type="page"/>
            </w:r>
            <w:r w:rsidRPr="00C71964">
              <w:rPr>
                <w:rFonts w:ascii="Calibri" w:eastAsia="Calibri" w:hAnsi="Calibri" w:cs="Calibri"/>
                <w:b/>
                <w:color w:val="FFFFFF" w:themeColor="background1"/>
                <w:kern w:val="0"/>
                <w:sz w:val="20"/>
                <w:szCs w:val="20"/>
                <w:lang w:val="en-US"/>
                <w14:ligatures w14:val="none"/>
              </w:rPr>
              <w:br w:type="page"/>
              <w:t xml:space="preserve">SELF DECLARATION – SELECTION CRITERIA </w:t>
            </w:r>
          </w:p>
        </w:tc>
      </w:tr>
      <w:tr w:rsidR="00460BE7" w:rsidRPr="00460BE7" w14:paraId="61AE271F" w14:textId="77777777" w:rsidTr="000B67AB">
        <w:trPr>
          <w:trHeight w:val="450"/>
        </w:trPr>
        <w:tc>
          <w:tcPr>
            <w:tcW w:w="3368" w:type="dxa"/>
            <w:vAlign w:val="center"/>
          </w:tcPr>
          <w:p w14:paraId="4FD3D345"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To:</w:t>
            </w:r>
          </w:p>
        </w:tc>
        <w:tc>
          <w:tcPr>
            <w:tcW w:w="6314" w:type="dxa"/>
            <w:gridSpan w:val="2"/>
            <w:vAlign w:val="center"/>
          </w:tcPr>
          <w:p w14:paraId="0C5CDD9A" w14:textId="77777777" w:rsidR="00460BE7" w:rsidRPr="00460BE7" w:rsidRDefault="00460BE7" w:rsidP="00460BE7">
            <w:pPr>
              <w:spacing w:after="0" w:line="276" w:lineRule="auto"/>
              <w:ind w:right="-1055"/>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Horse Racing Ireland &amp; Subsidiaries</w:t>
            </w:r>
          </w:p>
        </w:tc>
      </w:tr>
      <w:tr w:rsidR="00460BE7" w:rsidRPr="00460BE7" w14:paraId="3BBEDB26" w14:textId="77777777" w:rsidTr="000B67AB">
        <w:trPr>
          <w:trHeight w:val="450"/>
        </w:trPr>
        <w:tc>
          <w:tcPr>
            <w:tcW w:w="3368" w:type="dxa"/>
            <w:vAlign w:val="center"/>
          </w:tcPr>
          <w:p w14:paraId="711FC9B8"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Competition:</w:t>
            </w:r>
          </w:p>
        </w:tc>
        <w:tc>
          <w:tcPr>
            <w:tcW w:w="6314" w:type="dxa"/>
            <w:gridSpan w:val="2"/>
            <w:vAlign w:val="center"/>
          </w:tcPr>
          <w:p w14:paraId="6B8A828A" w14:textId="77777777" w:rsidR="00460BE7" w:rsidRPr="00460BE7" w:rsidRDefault="00460BE7" w:rsidP="00460BE7">
            <w:pPr>
              <w:spacing w:after="0" w:line="276" w:lineRule="auto"/>
              <w:rPr>
                <w:rFonts w:ascii="Calibri" w:eastAsia="Calibri" w:hAnsi="Calibri" w:cs="Times New Roman"/>
                <w:kern w:val="0"/>
                <w:sz w:val="20"/>
                <w:szCs w:val="20"/>
                <w:lang w:val="en-GB"/>
                <w14:ligatures w14:val="none"/>
              </w:rPr>
            </w:pPr>
            <w:r w:rsidRPr="00460BE7">
              <w:rPr>
                <w:rFonts w:ascii="Calibri" w:eastAsia="Calibri" w:hAnsi="Calibri" w:cs="Times New Roman"/>
                <w:kern w:val="0"/>
                <w:sz w:val="18"/>
                <w:szCs w:val="18"/>
                <w:lang w:val="en-GB"/>
                <w14:ligatures w14:val="none"/>
              </w:rPr>
              <w:t>Single Party Framework Agreement for the Provision of Agency Services for Event Staff and Other Casual Staff</w:t>
            </w:r>
          </w:p>
        </w:tc>
      </w:tr>
      <w:tr w:rsidR="00460BE7" w:rsidRPr="00460BE7" w14:paraId="571C3B7C" w14:textId="77777777" w:rsidTr="000B67AB">
        <w:trPr>
          <w:trHeight w:val="450"/>
        </w:trPr>
        <w:tc>
          <w:tcPr>
            <w:tcW w:w="3368" w:type="dxa"/>
            <w:vAlign w:val="center"/>
          </w:tcPr>
          <w:p w14:paraId="23EA13C1"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 xml:space="preserve">Name of </w:t>
            </w:r>
            <w:proofErr w:type="gramStart"/>
            <w:r w:rsidRPr="00460BE7">
              <w:rPr>
                <w:rFonts w:ascii="Calibri" w:eastAsia="Calibri" w:hAnsi="Calibri" w:cs="Calibri"/>
                <w:b/>
                <w:kern w:val="0"/>
                <w:sz w:val="20"/>
                <w:szCs w:val="20"/>
                <w:lang w:val="en-GB"/>
                <w14:ligatures w14:val="none"/>
              </w:rPr>
              <w:t>Organisation :</w:t>
            </w:r>
            <w:proofErr w:type="gramEnd"/>
          </w:p>
        </w:tc>
        <w:tc>
          <w:tcPr>
            <w:tcW w:w="6314" w:type="dxa"/>
            <w:gridSpan w:val="2"/>
            <w:vAlign w:val="center"/>
          </w:tcPr>
          <w:p w14:paraId="66048982" w14:textId="77777777" w:rsidR="00460BE7" w:rsidRPr="00460BE7" w:rsidRDefault="00460BE7" w:rsidP="00460BE7">
            <w:pPr>
              <w:spacing w:after="0" w:line="276" w:lineRule="auto"/>
              <w:ind w:right="-1055"/>
              <w:rPr>
                <w:rFonts w:ascii="Calibri" w:eastAsia="Calibri" w:hAnsi="Calibri" w:cs="Calibri"/>
                <w:b/>
                <w:i/>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050DC072" w14:textId="77777777" w:rsidTr="000B67AB">
        <w:trPr>
          <w:trHeight w:val="450"/>
        </w:trPr>
        <w:tc>
          <w:tcPr>
            <w:tcW w:w="3368" w:type="dxa"/>
            <w:vAlign w:val="center"/>
          </w:tcPr>
          <w:p w14:paraId="7122D62A"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Address of Organisation:</w:t>
            </w:r>
          </w:p>
        </w:tc>
        <w:tc>
          <w:tcPr>
            <w:tcW w:w="6314" w:type="dxa"/>
            <w:gridSpan w:val="2"/>
            <w:vAlign w:val="center"/>
          </w:tcPr>
          <w:p w14:paraId="607F0C75" w14:textId="77777777" w:rsidR="00460BE7" w:rsidRPr="00460BE7" w:rsidRDefault="00460BE7" w:rsidP="00460BE7">
            <w:pPr>
              <w:spacing w:after="0" w:line="276" w:lineRule="auto"/>
              <w:ind w:right="-1055"/>
              <w:rPr>
                <w:rFonts w:ascii="Calibri" w:eastAsia="Calibri" w:hAnsi="Calibri" w:cs="Calibri"/>
                <w:b/>
                <w:i/>
                <w:color w:val="BFBFBF"/>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0B077913" w14:textId="77777777" w:rsidTr="000B67AB">
        <w:trPr>
          <w:trHeight w:val="448"/>
        </w:trPr>
        <w:tc>
          <w:tcPr>
            <w:tcW w:w="3368" w:type="dxa"/>
            <w:vAlign w:val="center"/>
          </w:tcPr>
          <w:p w14:paraId="7B9C8404"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 xml:space="preserve">Contact Person and Position: </w:t>
            </w:r>
          </w:p>
        </w:tc>
        <w:tc>
          <w:tcPr>
            <w:tcW w:w="6314" w:type="dxa"/>
            <w:gridSpan w:val="2"/>
            <w:vAlign w:val="center"/>
          </w:tcPr>
          <w:p w14:paraId="3E818CE8" w14:textId="77777777" w:rsidR="00460BE7" w:rsidRPr="00460BE7" w:rsidRDefault="00460BE7" w:rsidP="00460BE7">
            <w:pPr>
              <w:spacing w:after="0" w:line="276" w:lineRule="auto"/>
              <w:ind w:right="-74"/>
              <w:rPr>
                <w:rFonts w:ascii="Calibri" w:eastAsia="Calibri" w:hAnsi="Calibri" w:cs="Times New Roman"/>
                <w:b/>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521B735E" w14:textId="77777777" w:rsidTr="000B67AB">
        <w:trPr>
          <w:trHeight w:val="448"/>
        </w:trPr>
        <w:tc>
          <w:tcPr>
            <w:tcW w:w="3368" w:type="dxa"/>
            <w:vAlign w:val="center"/>
          </w:tcPr>
          <w:p w14:paraId="38BC8ABF"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Telephone Number:</w:t>
            </w:r>
          </w:p>
        </w:tc>
        <w:tc>
          <w:tcPr>
            <w:tcW w:w="6314" w:type="dxa"/>
            <w:gridSpan w:val="2"/>
            <w:vAlign w:val="center"/>
          </w:tcPr>
          <w:p w14:paraId="342387BF" w14:textId="77777777" w:rsidR="00460BE7" w:rsidRPr="00460BE7" w:rsidRDefault="00460BE7" w:rsidP="00460BE7">
            <w:pPr>
              <w:spacing w:after="0" w:line="276" w:lineRule="auto"/>
              <w:ind w:right="-74"/>
              <w:rPr>
                <w:rFonts w:ascii="Calibri" w:eastAsia="Calibri" w:hAnsi="Calibri" w:cs="Times New Roman"/>
                <w:b/>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3DBFA31D" w14:textId="77777777" w:rsidTr="000B67AB">
        <w:trPr>
          <w:trHeight w:val="448"/>
        </w:trPr>
        <w:tc>
          <w:tcPr>
            <w:tcW w:w="3368" w:type="dxa"/>
            <w:vAlign w:val="center"/>
          </w:tcPr>
          <w:p w14:paraId="0225B3D8"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E-mail Address:</w:t>
            </w:r>
          </w:p>
        </w:tc>
        <w:tc>
          <w:tcPr>
            <w:tcW w:w="6314" w:type="dxa"/>
            <w:gridSpan w:val="2"/>
            <w:vAlign w:val="center"/>
          </w:tcPr>
          <w:p w14:paraId="7B711F03" w14:textId="77777777" w:rsidR="00460BE7" w:rsidRPr="00460BE7" w:rsidRDefault="00460BE7" w:rsidP="00460BE7">
            <w:pPr>
              <w:spacing w:after="0" w:line="276" w:lineRule="auto"/>
              <w:ind w:right="-74"/>
              <w:rPr>
                <w:rFonts w:ascii="Calibri" w:eastAsia="Calibri" w:hAnsi="Calibri" w:cs="Times New Roman"/>
                <w:b/>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07482B98" w14:textId="77777777" w:rsidTr="000B67AB">
        <w:trPr>
          <w:trHeight w:val="448"/>
        </w:trPr>
        <w:tc>
          <w:tcPr>
            <w:tcW w:w="3368" w:type="dxa"/>
            <w:vAlign w:val="center"/>
          </w:tcPr>
          <w:p w14:paraId="7BE16506" w14:textId="77777777" w:rsidR="00460BE7" w:rsidRPr="00460BE7" w:rsidRDefault="00460BE7" w:rsidP="00460BE7">
            <w:pPr>
              <w:spacing w:after="0" w:line="276" w:lineRule="auto"/>
              <w:ind w:right="42"/>
              <w:jc w:val="right"/>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Information regarding partnership or subcontracting arrangements.</w:t>
            </w:r>
          </w:p>
        </w:tc>
        <w:tc>
          <w:tcPr>
            <w:tcW w:w="6314" w:type="dxa"/>
            <w:gridSpan w:val="2"/>
            <w:vAlign w:val="center"/>
          </w:tcPr>
          <w:p w14:paraId="10EDA10D" w14:textId="77777777" w:rsidR="00460BE7" w:rsidRPr="00460BE7" w:rsidRDefault="00460BE7" w:rsidP="00460BE7">
            <w:pPr>
              <w:spacing w:after="0" w:line="276" w:lineRule="auto"/>
              <w:ind w:right="-74"/>
              <w:rPr>
                <w:rFonts w:ascii="Calibri" w:eastAsia="Calibri" w:hAnsi="Calibri" w:cs="Times New Roman"/>
                <w:b/>
                <w:kern w:val="0"/>
                <w:sz w:val="20"/>
                <w:szCs w:val="20"/>
                <w:lang w:val="en-GB"/>
                <w14:ligatures w14:val="none"/>
              </w:rPr>
            </w:pPr>
            <w:r w:rsidRPr="00460BE7">
              <w:rPr>
                <w:rFonts w:ascii="Calibri" w:eastAsia="Calibri" w:hAnsi="Calibri" w:cs="Calibri"/>
                <w:b/>
                <w:i/>
                <w:color w:val="BFBFBF"/>
                <w:kern w:val="0"/>
                <w:sz w:val="20"/>
                <w:szCs w:val="20"/>
                <w:lang w:val="en-GB"/>
                <w14:ligatures w14:val="none"/>
              </w:rPr>
              <w:t>Insert</w:t>
            </w:r>
          </w:p>
        </w:tc>
      </w:tr>
      <w:tr w:rsidR="00460BE7" w:rsidRPr="00460BE7" w14:paraId="2E81DA62" w14:textId="77777777" w:rsidTr="00C71964">
        <w:trPr>
          <w:trHeight w:val="263"/>
        </w:trPr>
        <w:tc>
          <w:tcPr>
            <w:tcW w:w="8188" w:type="dxa"/>
            <w:gridSpan w:val="2"/>
            <w:shd w:val="clear" w:color="auto" w:fill="81A042"/>
            <w:vAlign w:val="center"/>
          </w:tcPr>
          <w:p w14:paraId="76BD1EB6" w14:textId="77777777" w:rsidR="00460BE7" w:rsidRPr="00460BE7" w:rsidRDefault="00460BE7" w:rsidP="00460BE7">
            <w:pPr>
              <w:spacing w:after="0" w:line="276" w:lineRule="auto"/>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4.1 (b) Insurances</w:t>
            </w:r>
          </w:p>
        </w:tc>
        <w:tc>
          <w:tcPr>
            <w:tcW w:w="1494" w:type="dxa"/>
            <w:shd w:val="clear" w:color="auto" w:fill="81A042"/>
            <w:vAlign w:val="center"/>
          </w:tcPr>
          <w:p w14:paraId="50502AAC" w14:textId="77777777" w:rsidR="00460BE7" w:rsidRPr="00460BE7" w:rsidRDefault="00460BE7" w:rsidP="00460BE7">
            <w:pPr>
              <w:spacing w:after="0" w:line="276" w:lineRule="auto"/>
              <w:jc w:val="center"/>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Please confirm</w:t>
            </w:r>
          </w:p>
        </w:tc>
      </w:tr>
      <w:tr w:rsidR="00460BE7" w:rsidRPr="00460BE7" w14:paraId="485749BA" w14:textId="77777777" w:rsidTr="000B67AB">
        <w:trPr>
          <w:trHeight w:val="624"/>
        </w:trPr>
        <w:tc>
          <w:tcPr>
            <w:tcW w:w="8188" w:type="dxa"/>
            <w:gridSpan w:val="2"/>
            <w:vAlign w:val="center"/>
          </w:tcPr>
          <w:p w14:paraId="46A3A988" w14:textId="77777777" w:rsidR="00460BE7" w:rsidRPr="00460BE7" w:rsidRDefault="00460BE7" w:rsidP="00460BE7">
            <w:pPr>
              <w:spacing w:after="0" w:line="276"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I confirm possession of the required forms and levels of insurance, and will provide insurance certificates as evidence of this fact promptly following receipt of a request from the Contracting Authority </w:t>
            </w:r>
            <w:r w:rsidRPr="00460BE7">
              <w:rPr>
                <w:rFonts w:ascii="Calibri" w:eastAsia="Calibri" w:hAnsi="Calibri" w:cs="Calibri"/>
                <w:b/>
                <w:kern w:val="0"/>
                <w:sz w:val="20"/>
                <w:szCs w:val="20"/>
                <w:lang w:val="en-GB"/>
                <w14:ligatures w14:val="none"/>
              </w:rPr>
              <w:t>or</w:t>
            </w:r>
            <w:r w:rsidRPr="00460BE7">
              <w:rPr>
                <w:rFonts w:ascii="Calibri" w:eastAsia="Calibri" w:hAnsi="Calibri" w:cs="Calibri"/>
                <w:kern w:val="0"/>
                <w:sz w:val="20"/>
                <w:szCs w:val="20"/>
                <w:lang w:val="en-GB"/>
                <w14:ligatures w14:val="none"/>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vAlign w:val="center"/>
          </w:tcPr>
          <w:p w14:paraId="0FABAEA3" w14:textId="77777777" w:rsidR="00460BE7" w:rsidRPr="00460BE7" w:rsidRDefault="00460BE7" w:rsidP="00460BE7">
            <w:pPr>
              <w:spacing w:after="0" w:line="276" w:lineRule="auto"/>
              <w:jc w:val="center"/>
              <w:rPr>
                <w:rFonts w:ascii="Calibri" w:eastAsia="Calibri" w:hAnsi="Calibri" w:cs="Calibri"/>
                <w:kern w:val="0"/>
                <w:sz w:val="20"/>
                <w:szCs w:val="20"/>
                <w:lang w:val="en-GB"/>
                <w14:ligatures w14:val="none"/>
              </w:rPr>
            </w:pPr>
            <w:r w:rsidRPr="00460BE7">
              <w:rPr>
                <w:rFonts w:ascii="Calibri" w:eastAsia="Calibri" w:hAnsi="Calibri" w:cs="Calibri"/>
                <w:bCs/>
                <w:i/>
                <w:iCs/>
                <w:color w:val="A6A6A6"/>
                <w:kern w:val="0"/>
                <w:sz w:val="20"/>
                <w:szCs w:val="20"/>
                <w14:ligatures w14:val="none"/>
              </w:rPr>
              <w:t>(Insert)</w:t>
            </w:r>
          </w:p>
        </w:tc>
      </w:tr>
      <w:tr w:rsidR="00460BE7" w:rsidRPr="00460BE7" w14:paraId="00ED01FC" w14:textId="77777777" w:rsidTr="00C71964">
        <w:trPr>
          <w:trHeight w:val="258"/>
        </w:trPr>
        <w:tc>
          <w:tcPr>
            <w:tcW w:w="8188" w:type="dxa"/>
            <w:gridSpan w:val="2"/>
            <w:shd w:val="clear" w:color="auto" w:fill="81A042"/>
            <w:vAlign w:val="center"/>
          </w:tcPr>
          <w:p w14:paraId="57B44C58" w14:textId="77777777" w:rsidR="00460BE7" w:rsidRPr="00460BE7" w:rsidRDefault="00460BE7" w:rsidP="00460BE7">
            <w:pPr>
              <w:spacing w:after="0" w:line="276" w:lineRule="auto"/>
              <w:rPr>
                <w:rFonts w:ascii="Calibri" w:eastAsia="Calibri" w:hAnsi="Calibri" w:cs="Calibri"/>
                <w:kern w:val="0"/>
                <w:sz w:val="20"/>
                <w:szCs w:val="20"/>
                <w:lang w:val="en-GB"/>
                <w14:ligatures w14:val="none"/>
              </w:rPr>
            </w:pPr>
            <w:r w:rsidRPr="00460BE7">
              <w:rPr>
                <w:rFonts w:ascii="Calibri" w:eastAsia="Calibri" w:hAnsi="Calibri" w:cs="Calibri"/>
                <w:b/>
                <w:kern w:val="0"/>
                <w:sz w:val="20"/>
                <w:szCs w:val="20"/>
                <w:lang w:val="en-GB"/>
                <w14:ligatures w14:val="none"/>
              </w:rPr>
              <w:t xml:space="preserve">4.1 (c) Financial Capacity </w:t>
            </w:r>
          </w:p>
        </w:tc>
        <w:tc>
          <w:tcPr>
            <w:tcW w:w="1494" w:type="dxa"/>
            <w:shd w:val="clear" w:color="auto" w:fill="81A042"/>
            <w:vAlign w:val="center"/>
          </w:tcPr>
          <w:p w14:paraId="3AE1BBC3" w14:textId="77777777" w:rsidR="00460BE7" w:rsidRPr="00460BE7" w:rsidRDefault="00460BE7" w:rsidP="00460BE7">
            <w:pPr>
              <w:spacing w:after="0" w:line="276" w:lineRule="auto"/>
              <w:jc w:val="center"/>
              <w:rPr>
                <w:rFonts w:ascii="Calibri" w:eastAsia="Calibri" w:hAnsi="Calibri" w:cs="Calibri"/>
                <w:kern w:val="0"/>
                <w:sz w:val="20"/>
                <w:szCs w:val="20"/>
                <w:lang w:val="en-GB"/>
                <w14:ligatures w14:val="none"/>
              </w:rPr>
            </w:pPr>
            <w:r w:rsidRPr="00460BE7">
              <w:rPr>
                <w:rFonts w:ascii="Calibri" w:eastAsia="Calibri" w:hAnsi="Calibri" w:cs="Calibri"/>
                <w:b/>
                <w:kern w:val="0"/>
                <w:sz w:val="20"/>
                <w:szCs w:val="20"/>
                <w:lang w:val="en-GB"/>
                <w14:ligatures w14:val="none"/>
              </w:rPr>
              <w:t xml:space="preserve">Please confirm </w:t>
            </w:r>
          </w:p>
        </w:tc>
      </w:tr>
      <w:tr w:rsidR="00460BE7" w:rsidRPr="00460BE7" w14:paraId="1BB98050" w14:textId="77777777" w:rsidTr="000B67AB">
        <w:trPr>
          <w:trHeight w:val="882"/>
        </w:trPr>
        <w:tc>
          <w:tcPr>
            <w:tcW w:w="8188" w:type="dxa"/>
            <w:gridSpan w:val="2"/>
            <w:vAlign w:val="center"/>
          </w:tcPr>
          <w:p w14:paraId="1F71C15E" w14:textId="77777777" w:rsidR="00460BE7" w:rsidRPr="00460BE7" w:rsidRDefault="00460BE7" w:rsidP="00460BE7">
            <w:pPr>
              <w:spacing w:after="0" w:line="276"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I confirm that I have adequate financial capacity to meet the turnover requirements specified in respect of Eligibility Criterion 4.1(c), and will provide appropriate evidence to this effect promptly following receipt of a request from the Contracting Authority</w:t>
            </w:r>
          </w:p>
        </w:tc>
        <w:tc>
          <w:tcPr>
            <w:tcW w:w="1494" w:type="dxa"/>
            <w:vAlign w:val="center"/>
          </w:tcPr>
          <w:p w14:paraId="6A13FC0D" w14:textId="77777777" w:rsidR="00460BE7" w:rsidRPr="00460BE7" w:rsidRDefault="00460BE7" w:rsidP="00460BE7">
            <w:pPr>
              <w:spacing w:after="0" w:line="276" w:lineRule="auto"/>
              <w:jc w:val="center"/>
              <w:rPr>
                <w:rFonts w:ascii="Calibri" w:eastAsia="Calibri" w:hAnsi="Calibri" w:cs="Calibri"/>
                <w:kern w:val="0"/>
                <w:sz w:val="20"/>
                <w:szCs w:val="20"/>
                <w:lang w:val="en-GB"/>
                <w14:ligatures w14:val="none"/>
              </w:rPr>
            </w:pPr>
            <w:r w:rsidRPr="00460BE7">
              <w:rPr>
                <w:rFonts w:ascii="Calibri" w:eastAsia="Calibri" w:hAnsi="Calibri" w:cs="Calibri"/>
                <w:bCs/>
                <w:i/>
                <w:iCs/>
                <w:color w:val="A6A6A6"/>
                <w:kern w:val="0"/>
                <w:sz w:val="20"/>
                <w:szCs w:val="20"/>
                <w14:ligatures w14:val="none"/>
              </w:rPr>
              <w:t>(Insert)</w:t>
            </w:r>
          </w:p>
        </w:tc>
      </w:tr>
      <w:tr w:rsidR="00460BE7" w:rsidRPr="00460BE7" w14:paraId="4B2D7509" w14:textId="77777777" w:rsidTr="00C71964">
        <w:trPr>
          <w:trHeight w:val="189"/>
        </w:trPr>
        <w:tc>
          <w:tcPr>
            <w:tcW w:w="8188" w:type="dxa"/>
            <w:gridSpan w:val="2"/>
            <w:shd w:val="clear" w:color="auto" w:fill="81A042"/>
            <w:vAlign w:val="center"/>
          </w:tcPr>
          <w:p w14:paraId="367C4957" w14:textId="77777777" w:rsidR="00460BE7" w:rsidRPr="00460BE7" w:rsidRDefault="00460BE7" w:rsidP="00460BE7">
            <w:pPr>
              <w:spacing w:after="0" w:line="276" w:lineRule="auto"/>
              <w:rPr>
                <w:rFonts w:ascii="Calibri" w:eastAsia="Calibri" w:hAnsi="Calibri" w:cs="Calibri"/>
                <w:kern w:val="0"/>
                <w:sz w:val="20"/>
                <w:szCs w:val="20"/>
                <w:lang w:val="en-GB"/>
                <w14:ligatures w14:val="none"/>
              </w:rPr>
            </w:pPr>
            <w:r w:rsidRPr="00460BE7">
              <w:rPr>
                <w:rFonts w:ascii="Calibri" w:eastAsia="Calibri" w:hAnsi="Calibri" w:cs="Calibri"/>
                <w:b/>
                <w:kern w:val="0"/>
                <w:sz w:val="20"/>
                <w:szCs w:val="20"/>
                <w:lang w:val="en-GB"/>
                <w14:ligatures w14:val="none"/>
              </w:rPr>
              <w:t xml:space="preserve">4.1 (d) Tax Clearance </w:t>
            </w:r>
          </w:p>
        </w:tc>
        <w:tc>
          <w:tcPr>
            <w:tcW w:w="1494" w:type="dxa"/>
            <w:shd w:val="clear" w:color="auto" w:fill="81A042"/>
            <w:vAlign w:val="center"/>
          </w:tcPr>
          <w:p w14:paraId="591664FF" w14:textId="77777777" w:rsidR="00460BE7" w:rsidRPr="00460BE7" w:rsidRDefault="00460BE7" w:rsidP="00460BE7">
            <w:pPr>
              <w:spacing w:after="0" w:line="276" w:lineRule="auto"/>
              <w:jc w:val="center"/>
              <w:rPr>
                <w:rFonts w:ascii="Calibri" w:eastAsia="Calibri" w:hAnsi="Calibri" w:cs="Calibri"/>
                <w:kern w:val="0"/>
                <w:sz w:val="20"/>
                <w:szCs w:val="20"/>
                <w:lang w:val="en-GB"/>
                <w14:ligatures w14:val="none"/>
              </w:rPr>
            </w:pPr>
            <w:r w:rsidRPr="00460BE7">
              <w:rPr>
                <w:rFonts w:ascii="Calibri" w:eastAsia="Calibri" w:hAnsi="Calibri" w:cs="Calibri"/>
                <w:b/>
                <w:kern w:val="0"/>
                <w:sz w:val="20"/>
                <w:szCs w:val="20"/>
                <w:lang w:val="en-GB"/>
                <w14:ligatures w14:val="none"/>
              </w:rPr>
              <w:t xml:space="preserve">Please confirm </w:t>
            </w:r>
          </w:p>
        </w:tc>
      </w:tr>
      <w:tr w:rsidR="00460BE7" w:rsidRPr="00460BE7" w14:paraId="25FEBECC" w14:textId="77777777" w:rsidTr="000B67AB">
        <w:trPr>
          <w:trHeight w:val="491"/>
        </w:trPr>
        <w:tc>
          <w:tcPr>
            <w:tcW w:w="8188" w:type="dxa"/>
            <w:gridSpan w:val="2"/>
            <w:tcBorders>
              <w:bottom w:val="single" w:sz="4" w:space="0" w:color="auto"/>
            </w:tcBorders>
            <w:vAlign w:val="center"/>
          </w:tcPr>
          <w:p w14:paraId="29EFB16A" w14:textId="77777777" w:rsidR="00460BE7" w:rsidRPr="00460BE7" w:rsidRDefault="00460BE7" w:rsidP="00460BE7">
            <w:pPr>
              <w:spacing w:after="0" w:line="276" w:lineRule="auto"/>
              <w:jc w:val="both"/>
              <w:rPr>
                <w:rFonts w:ascii="Calibri" w:eastAsia="Calibri" w:hAnsi="Calibri" w:cs="Calibri"/>
                <w:bCs/>
                <w:iCs/>
                <w:kern w:val="0"/>
                <w:sz w:val="20"/>
                <w:szCs w:val="20"/>
                <w14:ligatures w14:val="none"/>
              </w:rPr>
            </w:pPr>
            <w:r w:rsidRPr="00460BE7">
              <w:rPr>
                <w:rFonts w:ascii="Calibri" w:eastAsia="Calibri" w:hAnsi="Calibri" w:cs="Calibri"/>
                <w:kern w:val="0"/>
                <w:sz w:val="20"/>
                <w:szCs w:val="20"/>
                <w:lang w:val="en-GB"/>
                <w14:ligatures w14:val="none"/>
              </w:rPr>
              <w:t xml:space="preserve">I confirm that my tax affairs are up to date and that I am fully tax compliant, </w:t>
            </w:r>
            <w:r w:rsidRPr="00460BE7">
              <w:rPr>
                <w:rFonts w:ascii="Calibri" w:eastAsia="Calibri" w:hAnsi="Calibri" w:cs="Calibri"/>
                <w:b/>
                <w:kern w:val="0"/>
                <w:sz w:val="20"/>
                <w:szCs w:val="20"/>
                <w:lang w:val="en-GB"/>
                <w14:ligatures w14:val="none"/>
              </w:rPr>
              <w:t>or</w:t>
            </w:r>
            <w:r w:rsidRPr="00460BE7">
              <w:rPr>
                <w:rFonts w:ascii="Calibri" w:eastAsia="Calibri" w:hAnsi="Calibri" w:cs="Calibri"/>
                <w:kern w:val="0"/>
                <w:sz w:val="20"/>
                <w:szCs w:val="20"/>
                <w:lang w:val="en-GB"/>
                <w14:ligatures w14:val="none"/>
              </w:rPr>
              <w:t xml:space="preserve"> I confirm that I have applied for a Tax Clearance Certificate, which will be made available promptly following receipt of a request from the Contracting Authority</w:t>
            </w:r>
          </w:p>
        </w:tc>
        <w:tc>
          <w:tcPr>
            <w:tcW w:w="1494" w:type="dxa"/>
            <w:tcBorders>
              <w:bottom w:val="single" w:sz="4" w:space="0" w:color="auto"/>
            </w:tcBorders>
            <w:vAlign w:val="center"/>
          </w:tcPr>
          <w:p w14:paraId="6B75EC7F" w14:textId="77777777" w:rsidR="00460BE7" w:rsidRPr="00460BE7" w:rsidRDefault="00460BE7" w:rsidP="00460BE7">
            <w:pPr>
              <w:spacing w:after="0" w:line="276" w:lineRule="auto"/>
              <w:jc w:val="center"/>
              <w:rPr>
                <w:rFonts w:ascii="Calibri" w:eastAsia="Calibri" w:hAnsi="Calibri" w:cs="Calibri"/>
                <w:b/>
                <w:kern w:val="0"/>
                <w:sz w:val="20"/>
                <w:szCs w:val="20"/>
                <w:lang w:val="en-GB"/>
                <w14:ligatures w14:val="none"/>
              </w:rPr>
            </w:pPr>
            <w:r w:rsidRPr="00460BE7">
              <w:rPr>
                <w:rFonts w:ascii="Calibri" w:eastAsia="Calibri" w:hAnsi="Calibri" w:cs="Calibri"/>
                <w:bCs/>
                <w:i/>
                <w:iCs/>
                <w:color w:val="A6A6A6"/>
                <w:kern w:val="0"/>
                <w:sz w:val="20"/>
                <w:szCs w:val="20"/>
                <w14:ligatures w14:val="none"/>
              </w:rPr>
              <w:t>(Insert)</w:t>
            </w:r>
          </w:p>
        </w:tc>
      </w:tr>
      <w:tr w:rsidR="00460BE7" w:rsidRPr="00460BE7" w14:paraId="7F77442F" w14:textId="77777777" w:rsidTr="00C71964">
        <w:trPr>
          <w:trHeight w:val="491"/>
        </w:trPr>
        <w:tc>
          <w:tcPr>
            <w:tcW w:w="8188" w:type="dxa"/>
            <w:gridSpan w:val="2"/>
            <w:shd w:val="clear" w:color="auto" w:fill="81A042"/>
            <w:vAlign w:val="center"/>
          </w:tcPr>
          <w:p w14:paraId="38EA58EC" w14:textId="77777777" w:rsidR="00460BE7" w:rsidRPr="00460BE7" w:rsidRDefault="00460BE7" w:rsidP="00460BE7">
            <w:pPr>
              <w:spacing w:after="0" w:line="276" w:lineRule="auto"/>
              <w:rPr>
                <w:rFonts w:ascii="Calibri" w:eastAsia="Calibri" w:hAnsi="Calibri" w:cs="Calibri"/>
                <w:kern w:val="0"/>
                <w:sz w:val="20"/>
                <w:szCs w:val="20"/>
                <w:lang w:val="en-GB"/>
                <w14:ligatures w14:val="none"/>
              </w:rPr>
            </w:pPr>
            <w:r w:rsidRPr="00460BE7">
              <w:rPr>
                <w:rFonts w:ascii="Calibri" w:eastAsia="Calibri" w:hAnsi="Calibri" w:cs="Calibri"/>
                <w:b/>
                <w:kern w:val="0"/>
                <w:sz w:val="20"/>
                <w:szCs w:val="20"/>
                <w:lang w:val="en-GB"/>
                <w14:ligatures w14:val="none"/>
              </w:rPr>
              <w:t xml:space="preserve">4.1 (e) Declaration of Bona Fides </w:t>
            </w:r>
          </w:p>
        </w:tc>
        <w:tc>
          <w:tcPr>
            <w:tcW w:w="1494" w:type="dxa"/>
            <w:shd w:val="clear" w:color="auto" w:fill="81A042"/>
            <w:vAlign w:val="center"/>
          </w:tcPr>
          <w:p w14:paraId="11623426" w14:textId="77777777" w:rsidR="00460BE7" w:rsidRPr="00460BE7" w:rsidRDefault="00460BE7" w:rsidP="00460BE7">
            <w:pPr>
              <w:spacing w:after="0" w:line="276" w:lineRule="auto"/>
              <w:jc w:val="center"/>
              <w:rPr>
                <w:rFonts w:ascii="Calibri" w:eastAsia="Calibri" w:hAnsi="Calibri" w:cs="Calibri"/>
                <w:kern w:val="0"/>
                <w:sz w:val="20"/>
                <w:szCs w:val="20"/>
                <w:lang w:val="en-GB"/>
                <w14:ligatures w14:val="none"/>
              </w:rPr>
            </w:pPr>
            <w:r w:rsidRPr="00460BE7">
              <w:rPr>
                <w:rFonts w:ascii="Calibri" w:eastAsia="Calibri" w:hAnsi="Calibri" w:cs="Calibri"/>
                <w:b/>
                <w:kern w:val="0"/>
                <w:sz w:val="20"/>
                <w:szCs w:val="20"/>
                <w:lang w:val="en-GB"/>
                <w14:ligatures w14:val="none"/>
              </w:rPr>
              <w:t xml:space="preserve">Please confirm </w:t>
            </w:r>
          </w:p>
        </w:tc>
      </w:tr>
      <w:tr w:rsidR="00460BE7" w:rsidRPr="00460BE7" w14:paraId="6ADA5BF5" w14:textId="77777777" w:rsidTr="000B67AB">
        <w:trPr>
          <w:trHeight w:val="491"/>
        </w:trPr>
        <w:tc>
          <w:tcPr>
            <w:tcW w:w="8188" w:type="dxa"/>
            <w:gridSpan w:val="2"/>
            <w:tcBorders>
              <w:bottom w:val="single" w:sz="4" w:space="0" w:color="auto"/>
            </w:tcBorders>
            <w:vAlign w:val="center"/>
          </w:tcPr>
          <w:p w14:paraId="1D7FA9A0" w14:textId="77777777" w:rsidR="00460BE7" w:rsidRPr="00460BE7" w:rsidRDefault="00460BE7" w:rsidP="00460BE7">
            <w:pPr>
              <w:spacing w:after="0" w:line="276"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I confirm that I fully meet the requirements as set out the Declaration of Bona Fides as set out in Appendix 2 of this document and will promptly supply a signed copy following receipt of a request from the Contracting Authority.</w:t>
            </w:r>
          </w:p>
        </w:tc>
        <w:tc>
          <w:tcPr>
            <w:tcW w:w="1494" w:type="dxa"/>
            <w:tcBorders>
              <w:bottom w:val="single" w:sz="4" w:space="0" w:color="auto"/>
            </w:tcBorders>
            <w:vAlign w:val="center"/>
          </w:tcPr>
          <w:p w14:paraId="459B1DFD" w14:textId="77777777" w:rsidR="00460BE7" w:rsidRPr="00460BE7" w:rsidRDefault="00460BE7" w:rsidP="00460BE7">
            <w:pPr>
              <w:spacing w:after="0" w:line="276" w:lineRule="auto"/>
              <w:jc w:val="center"/>
              <w:rPr>
                <w:rFonts w:ascii="Calibri" w:eastAsia="Calibri" w:hAnsi="Calibri" w:cs="Calibri"/>
                <w:b/>
                <w:kern w:val="0"/>
                <w:sz w:val="20"/>
                <w:szCs w:val="20"/>
                <w:lang w:val="en-GB"/>
                <w14:ligatures w14:val="none"/>
              </w:rPr>
            </w:pPr>
            <w:r w:rsidRPr="00460BE7">
              <w:rPr>
                <w:rFonts w:ascii="Calibri" w:eastAsia="Calibri" w:hAnsi="Calibri" w:cs="Calibri"/>
                <w:bCs/>
                <w:i/>
                <w:iCs/>
                <w:color w:val="A6A6A6"/>
                <w:kern w:val="0"/>
                <w:sz w:val="20"/>
                <w:szCs w:val="20"/>
                <w14:ligatures w14:val="none"/>
              </w:rPr>
              <w:t>(Insert)</w:t>
            </w:r>
          </w:p>
        </w:tc>
      </w:tr>
      <w:tr w:rsidR="00460BE7" w:rsidRPr="00460BE7" w14:paraId="582D3462" w14:textId="77777777" w:rsidTr="00C71964">
        <w:trPr>
          <w:trHeight w:val="491"/>
        </w:trPr>
        <w:tc>
          <w:tcPr>
            <w:tcW w:w="8188" w:type="dxa"/>
            <w:gridSpan w:val="2"/>
            <w:shd w:val="clear" w:color="auto" w:fill="81A042"/>
            <w:vAlign w:val="center"/>
          </w:tcPr>
          <w:p w14:paraId="5606B92B" w14:textId="77777777" w:rsidR="00460BE7" w:rsidRPr="00460BE7" w:rsidRDefault="00460BE7" w:rsidP="00460BE7">
            <w:pPr>
              <w:spacing w:after="0" w:line="276" w:lineRule="auto"/>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 xml:space="preserve">4.1 (f) Previous Experience </w:t>
            </w:r>
          </w:p>
        </w:tc>
        <w:tc>
          <w:tcPr>
            <w:tcW w:w="1494" w:type="dxa"/>
            <w:shd w:val="clear" w:color="auto" w:fill="81A042"/>
            <w:vAlign w:val="center"/>
          </w:tcPr>
          <w:p w14:paraId="5AFA8781" w14:textId="77777777" w:rsidR="00460BE7" w:rsidRPr="00460BE7" w:rsidRDefault="00460BE7" w:rsidP="00460BE7">
            <w:pPr>
              <w:spacing w:after="0" w:line="276" w:lineRule="auto"/>
              <w:jc w:val="center"/>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Please confirm</w:t>
            </w:r>
          </w:p>
        </w:tc>
      </w:tr>
      <w:tr w:rsidR="00460BE7" w:rsidRPr="00460BE7" w14:paraId="7955BDB7" w14:textId="77777777" w:rsidTr="000B67AB">
        <w:trPr>
          <w:trHeight w:val="569"/>
        </w:trPr>
        <w:tc>
          <w:tcPr>
            <w:tcW w:w="8188" w:type="dxa"/>
            <w:gridSpan w:val="2"/>
            <w:vAlign w:val="center"/>
          </w:tcPr>
          <w:p w14:paraId="593F693E" w14:textId="77777777" w:rsidR="00460BE7" w:rsidRPr="00460BE7" w:rsidRDefault="00460BE7" w:rsidP="00460BE7">
            <w:pPr>
              <w:spacing w:after="0" w:line="276"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I confirm that I have delivered 2 projects of a similar nature and scale within the past 3 years and will promptly supply sufficiently annotated details following receipt of a request from the Contracting Authority.</w:t>
            </w:r>
          </w:p>
        </w:tc>
        <w:tc>
          <w:tcPr>
            <w:tcW w:w="1494" w:type="dxa"/>
            <w:vAlign w:val="center"/>
          </w:tcPr>
          <w:p w14:paraId="70B560F6" w14:textId="77777777" w:rsidR="00460BE7" w:rsidRPr="00460BE7" w:rsidRDefault="00460BE7" w:rsidP="00460BE7">
            <w:pPr>
              <w:spacing w:after="0" w:line="276" w:lineRule="auto"/>
              <w:jc w:val="center"/>
              <w:rPr>
                <w:rFonts w:ascii="Calibri" w:eastAsia="Calibri" w:hAnsi="Calibri" w:cs="Calibri"/>
                <w:b/>
                <w:kern w:val="0"/>
                <w:sz w:val="20"/>
                <w:szCs w:val="20"/>
                <w:lang w:val="en-GB"/>
                <w14:ligatures w14:val="none"/>
              </w:rPr>
            </w:pPr>
            <w:r w:rsidRPr="00460BE7">
              <w:rPr>
                <w:rFonts w:ascii="Calibri" w:eastAsia="Calibri" w:hAnsi="Calibri" w:cs="Calibri"/>
                <w:bCs/>
                <w:i/>
                <w:iCs/>
                <w:color w:val="A6A6A6"/>
                <w:kern w:val="0"/>
                <w:sz w:val="20"/>
                <w:szCs w:val="20"/>
                <w14:ligatures w14:val="none"/>
              </w:rPr>
              <w:t>(Insert)</w:t>
            </w:r>
          </w:p>
        </w:tc>
      </w:tr>
      <w:tr w:rsidR="00460BE7" w:rsidRPr="00460BE7" w14:paraId="3D2BE99E" w14:textId="77777777" w:rsidTr="00C71964">
        <w:trPr>
          <w:trHeight w:val="491"/>
        </w:trPr>
        <w:tc>
          <w:tcPr>
            <w:tcW w:w="8188" w:type="dxa"/>
            <w:gridSpan w:val="2"/>
            <w:shd w:val="clear" w:color="auto" w:fill="81A042"/>
            <w:vAlign w:val="center"/>
          </w:tcPr>
          <w:p w14:paraId="695C1B86" w14:textId="77777777" w:rsidR="00460BE7" w:rsidRPr="00460BE7" w:rsidRDefault="00460BE7" w:rsidP="00460BE7">
            <w:pPr>
              <w:spacing w:after="200" w:line="276" w:lineRule="auto"/>
              <w:contextualSpacing/>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 xml:space="preserve">4.1 (g) </w:t>
            </w:r>
            <w:r w:rsidRPr="00460BE7">
              <w:rPr>
                <w:rFonts w:ascii="Calibri" w:eastAsia="Calibri" w:hAnsi="Calibri" w:cs="Calibri"/>
                <w:b/>
                <w:kern w:val="0"/>
                <w:sz w:val="20"/>
                <w:szCs w:val="20"/>
                <w:lang w:val="en-US"/>
                <w14:ligatures w14:val="none"/>
              </w:rPr>
              <w:t>Quality Assurance</w:t>
            </w:r>
          </w:p>
        </w:tc>
        <w:tc>
          <w:tcPr>
            <w:tcW w:w="1494" w:type="dxa"/>
            <w:shd w:val="clear" w:color="auto" w:fill="81A042"/>
            <w:vAlign w:val="center"/>
          </w:tcPr>
          <w:p w14:paraId="0D98E23D" w14:textId="77777777" w:rsidR="00460BE7" w:rsidRPr="00460BE7" w:rsidRDefault="00460BE7" w:rsidP="00460BE7">
            <w:pPr>
              <w:spacing w:after="0" w:line="276" w:lineRule="auto"/>
              <w:jc w:val="center"/>
              <w:rPr>
                <w:rFonts w:ascii="Calibri" w:eastAsia="Calibri" w:hAnsi="Calibri" w:cs="Calibri"/>
                <w:b/>
                <w:kern w:val="0"/>
                <w:sz w:val="20"/>
                <w:szCs w:val="20"/>
                <w:lang w:val="en-GB"/>
                <w14:ligatures w14:val="none"/>
              </w:rPr>
            </w:pPr>
            <w:r w:rsidRPr="00460BE7">
              <w:rPr>
                <w:rFonts w:ascii="Calibri" w:eastAsia="Calibri" w:hAnsi="Calibri" w:cs="Calibri"/>
                <w:b/>
                <w:kern w:val="0"/>
                <w:sz w:val="20"/>
                <w:szCs w:val="20"/>
                <w:lang w:val="en-GB"/>
                <w14:ligatures w14:val="none"/>
              </w:rPr>
              <w:t>Please confirm</w:t>
            </w:r>
          </w:p>
        </w:tc>
      </w:tr>
      <w:tr w:rsidR="00460BE7" w:rsidRPr="00460BE7" w14:paraId="4943C616" w14:textId="77777777" w:rsidTr="000B67AB">
        <w:trPr>
          <w:trHeight w:val="569"/>
        </w:trPr>
        <w:tc>
          <w:tcPr>
            <w:tcW w:w="8188" w:type="dxa"/>
            <w:gridSpan w:val="2"/>
            <w:vAlign w:val="center"/>
          </w:tcPr>
          <w:p w14:paraId="58AE39B9" w14:textId="01B023D7" w:rsidR="00460BE7" w:rsidRPr="00460BE7" w:rsidRDefault="00460BE7" w:rsidP="00460BE7">
            <w:pPr>
              <w:spacing w:after="0" w:line="276" w:lineRule="auto"/>
              <w:jc w:val="both"/>
              <w:rPr>
                <w:rFonts w:ascii="Calibri" w:eastAsia="Calibri" w:hAnsi="Calibri" w:cs="Calibri"/>
                <w:kern w:val="0"/>
                <w:sz w:val="20"/>
                <w:szCs w:val="20"/>
                <w:lang w:val="en-GB"/>
                <w14:ligatures w14:val="none"/>
              </w:rPr>
            </w:pPr>
            <w:r w:rsidRPr="00460BE7">
              <w:rPr>
                <w:rFonts w:ascii="Calibri" w:eastAsia="Calibri" w:hAnsi="Calibri" w:cs="Calibri"/>
                <w:kern w:val="0"/>
                <w:sz w:val="20"/>
                <w:szCs w:val="20"/>
                <w:lang w:val="en-GB"/>
                <w14:ligatures w14:val="none"/>
              </w:rPr>
              <w:t xml:space="preserve">I confirm possession of the required </w:t>
            </w:r>
            <w:r w:rsidRPr="00460BE7">
              <w:rPr>
                <w:rFonts w:ascii="Calibri" w:eastAsia="Calibri" w:hAnsi="Calibri" w:cs="Calibri"/>
                <w:snapToGrid w:val="0"/>
                <w:kern w:val="0"/>
                <w:sz w:val="20"/>
                <w:szCs w:val="20"/>
                <w:lang w:val="en-GB"/>
                <w14:ligatures w14:val="none"/>
              </w:rPr>
              <w:t>third-party accredited quality policy of relevant scope or, alternatively, an internal quality assurance policy</w:t>
            </w:r>
            <w:r w:rsidRPr="00460BE7">
              <w:rPr>
                <w:rFonts w:ascii="Calibri" w:eastAsia="Calibri" w:hAnsi="Calibri" w:cs="Calibri"/>
                <w:kern w:val="0"/>
                <w:sz w:val="20"/>
                <w:szCs w:val="20"/>
                <w:lang w:val="en-GB"/>
                <w14:ligatures w14:val="none"/>
              </w:rPr>
              <w:t>, and will provide evidence of this fact promptly following receipt of a request from the Contracting Authority.</w:t>
            </w:r>
          </w:p>
        </w:tc>
        <w:tc>
          <w:tcPr>
            <w:tcW w:w="1494" w:type="dxa"/>
            <w:vAlign w:val="center"/>
          </w:tcPr>
          <w:p w14:paraId="2EE95A8E" w14:textId="77777777" w:rsidR="00460BE7" w:rsidRPr="00460BE7" w:rsidRDefault="00460BE7" w:rsidP="00460BE7">
            <w:pPr>
              <w:spacing w:after="0" w:line="276" w:lineRule="auto"/>
              <w:jc w:val="center"/>
              <w:rPr>
                <w:rFonts w:ascii="Calibri" w:eastAsia="Calibri" w:hAnsi="Calibri" w:cs="Calibri"/>
                <w:bCs/>
                <w:i/>
                <w:iCs/>
                <w:color w:val="A6A6A6"/>
                <w:kern w:val="0"/>
                <w:sz w:val="20"/>
                <w:szCs w:val="20"/>
                <w14:ligatures w14:val="none"/>
              </w:rPr>
            </w:pPr>
            <w:r w:rsidRPr="00460BE7">
              <w:rPr>
                <w:rFonts w:ascii="Calibri" w:eastAsia="Calibri" w:hAnsi="Calibri" w:cs="Calibri"/>
                <w:bCs/>
                <w:i/>
                <w:iCs/>
                <w:color w:val="A6A6A6"/>
                <w:kern w:val="0"/>
                <w:sz w:val="20"/>
                <w:szCs w:val="20"/>
                <w14:ligatures w14:val="none"/>
              </w:rPr>
              <w:t>(Insert)</w:t>
            </w:r>
          </w:p>
        </w:tc>
      </w:tr>
    </w:tbl>
    <w:p w14:paraId="4813254A" w14:textId="77777777" w:rsidR="00460BE7" w:rsidRPr="00460BE7" w:rsidRDefault="00460BE7" w:rsidP="00460BE7">
      <w:pPr>
        <w:spacing w:after="0" w:line="276" w:lineRule="auto"/>
        <w:ind w:right="-164"/>
        <w:rPr>
          <w:rFonts w:ascii="Calibri" w:eastAsia="Times New Roman" w:hAnsi="Calibri" w:cs="Arial"/>
          <w:b/>
          <w:bCs/>
          <w:kern w:val="0"/>
          <w:sz w:val="20"/>
          <w:szCs w:val="20"/>
          <w:lang w:val="en-GB" w:eastAsia="en-GB"/>
          <w14:ligatures w14:val="none"/>
        </w:rPr>
      </w:pPr>
    </w:p>
    <w:p w14:paraId="218A65EC" w14:textId="77777777" w:rsidR="00460BE7" w:rsidRPr="00460BE7" w:rsidRDefault="00460BE7" w:rsidP="00460BE7">
      <w:pPr>
        <w:spacing w:after="0" w:line="276" w:lineRule="auto"/>
        <w:ind w:right="-164"/>
        <w:rPr>
          <w:rFonts w:ascii="Calibri" w:eastAsia="Times New Roman" w:hAnsi="Calibri" w:cs="Calibri"/>
          <w:bCs/>
          <w:kern w:val="0"/>
          <w:sz w:val="20"/>
          <w:szCs w:val="20"/>
          <w:lang w:val="en-GB" w:eastAsia="en-GB"/>
          <w14:ligatures w14:val="none"/>
        </w:rPr>
      </w:pPr>
    </w:p>
    <w:p w14:paraId="5574C0A3" w14:textId="77777777" w:rsidR="00460BE7" w:rsidRPr="00460BE7" w:rsidRDefault="00460BE7" w:rsidP="00460BE7">
      <w:pPr>
        <w:spacing w:after="0" w:line="276" w:lineRule="auto"/>
        <w:ind w:right="-164"/>
        <w:rPr>
          <w:rFonts w:ascii="Calibri" w:eastAsia="Times New Roman" w:hAnsi="Calibri" w:cs="Calibri"/>
          <w:bCs/>
          <w:kern w:val="0"/>
          <w:sz w:val="20"/>
          <w:szCs w:val="20"/>
          <w:lang w:val="en-GB" w:eastAsia="en-GB"/>
          <w14:ligatures w14:val="none"/>
        </w:rPr>
      </w:pPr>
    </w:p>
    <w:p w14:paraId="7B0F0600" w14:textId="77777777" w:rsidR="00460BE7" w:rsidRPr="00460BE7" w:rsidRDefault="00460BE7" w:rsidP="00460BE7">
      <w:pPr>
        <w:spacing w:after="0" w:line="276" w:lineRule="auto"/>
        <w:ind w:right="-164"/>
        <w:rPr>
          <w:rFonts w:ascii="Calibri" w:eastAsia="Times New Roman" w:hAnsi="Calibri" w:cs="Calibri"/>
          <w:bCs/>
          <w:kern w:val="0"/>
          <w:sz w:val="20"/>
          <w:szCs w:val="20"/>
          <w:lang w:val="en-GB" w:eastAsia="en-GB"/>
          <w14:ligatures w14:val="none"/>
        </w:rPr>
      </w:pPr>
    </w:p>
    <w:p w14:paraId="0A663792" w14:textId="77777777" w:rsidR="00460BE7" w:rsidRPr="00460BE7" w:rsidRDefault="00460BE7" w:rsidP="00460BE7">
      <w:pPr>
        <w:spacing w:after="0" w:line="276" w:lineRule="auto"/>
        <w:ind w:right="-164"/>
        <w:rPr>
          <w:rFonts w:ascii="Calibri" w:eastAsia="Times New Roman" w:hAnsi="Calibri" w:cs="Arial"/>
          <w:bCs/>
          <w:kern w:val="0"/>
          <w:sz w:val="20"/>
          <w:szCs w:val="20"/>
          <w:lang w:val="en-GB" w:eastAsia="en-GB"/>
          <w14:ligatures w14:val="none"/>
        </w:rPr>
      </w:pPr>
      <w:r w:rsidRPr="00460BE7">
        <w:rPr>
          <w:rFonts w:ascii="Calibri" w:eastAsia="Times New Roman" w:hAnsi="Calibri" w:cs="Calibri"/>
          <w:bCs/>
          <w:kern w:val="0"/>
          <w:sz w:val="20"/>
          <w:szCs w:val="20"/>
          <w:lang w:val="en-GB" w:eastAsia="en-GB"/>
          <w14:ligatures w14:val="none"/>
        </w:rPr>
        <w:lastRenderedPageBreak/>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0E6EA266" w14:textId="77777777" w:rsidR="00460BE7" w:rsidRPr="00460BE7" w:rsidRDefault="00460BE7" w:rsidP="00460BE7">
      <w:pPr>
        <w:spacing w:after="0" w:line="276" w:lineRule="auto"/>
        <w:ind w:right="-164"/>
        <w:jc w:val="center"/>
        <w:rPr>
          <w:rFonts w:ascii="Calibri" w:eastAsia="Times New Roman" w:hAnsi="Calibri" w:cs="Calibri"/>
          <w:b/>
          <w:bCs/>
          <w:kern w:val="0"/>
          <w:sz w:val="20"/>
          <w:szCs w:val="20"/>
          <w:lang w:val="en-GB" w:eastAsia="en-GB"/>
          <w14:ligatures w14:val="none"/>
        </w:rPr>
      </w:pPr>
    </w:p>
    <w:p w14:paraId="4558EC09" w14:textId="77777777" w:rsidR="00460BE7" w:rsidRPr="00460BE7" w:rsidRDefault="00460BE7" w:rsidP="00460BE7">
      <w:pPr>
        <w:spacing w:after="0" w:line="276" w:lineRule="auto"/>
        <w:ind w:right="-164"/>
        <w:jc w:val="center"/>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THIS FORM MUST BE COMPLETED AND SIGNED BY A DULY AUTHORISED OFFICER OF THE TENDERER’S ORGANISATION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2304"/>
        <w:gridCol w:w="2303"/>
        <w:gridCol w:w="2588"/>
      </w:tblGrid>
      <w:tr w:rsidR="00460BE7" w:rsidRPr="00460BE7" w14:paraId="513B7335" w14:textId="77777777" w:rsidTr="000B67AB">
        <w:trPr>
          <w:trHeight w:val="391"/>
        </w:trPr>
        <w:tc>
          <w:tcPr>
            <w:tcW w:w="2445" w:type="dxa"/>
            <w:vAlign w:val="center"/>
          </w:tcPr>
          <w:p w14:paraId="7F63EBF5"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SIGNATURE</w:t>
            </w:r>
          </w:p>
        </w:tc>
        <w:tc>
          <w:tcPr>
            <w:tcW w:w="2304" w:type="dxa"/>
            <w:vAlign w:val="center"/>
          </w:tcPr>
          <w:p w14:paraId="37601C47" w14:textId="77777777" w:rsidR="00460BE7" w:rsidRPr="00460BE7" w:rsidRDefault="00460BE7" w:rsidP="00460BE7">
            <w:pPr>
              <w:spacing w:after="0" w:line="276" w:lineRule="auto"/>
              <w:ind w:right="181"/>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2303" w:type="dxa"/>
            <w:vAlign w:val="center"/>
          </w:tcPr>
          <w:p w14:paraId="7D299672"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Date</w:t>
            </w:r>
          </w:p>
        </w:tc>
        <w:tc>
          <w:tcPr>
            <w:tcW w:w="2588" w:type="dxa"/>
            <w:vAlign w:val="center"/>
          </w:tcPr>
          <w:p w14:paraId="3F7D9EA2" w14:textId="77777777" w:rsidR="00460BE7" w:rsidRPr="00460BE7" w:rsidRDefault="00460BE7" w:rsidP="00460BE7">
            <w:pPr>
              <w:spacing w:after="0" w:line="276" w:lineRule="auto"/>
              <w:ind w:right="181"/>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r>
      <w:tr w:rsidR="00460BE7" w:rsidRPr="00460BE7" w14:paraId="2C1A1916" w14:textId="77777777" w:rsidTr="000B67AB">
        <w:trPr>
          <w:trHeight w:val="391"/>
        </w:trPr>
        <w:tc>
          <w:tcPr>
            <w:tcW w:w="2445" w:type="dxa"/>
            <w:vAlign w:val="center"/>
          </w:tcPr>
          <w:p w14:paraId="70BFA798"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Name</w:t>
            </w:r>
          </w:p>
        </w:tc>
        <w:tc>
          <w:tcPr>
            <w:tcW w:w="2304" w:type="dxa"/>
            <w:vAlign w:val="center"/>
          </w:tcPr>
          <w:p w14:paraId="038D6F47" w14:textId="77777777" w:rsidR="00460BE7" w:rsidRPr="00460BE7" w:rsidRDefault="00460BE7" w:rsidP="00460BE7">
            <w:pPr>
              <w:spacing w:after="0" w:line="276" w:lineRule="auto"/>
              <w:ind w:right="181"/>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2303" w:type="dxa"/>
            <w:vAlign w:val="center"/>
          </w:tcPr>
          <w:p w14:paraId="63F2B069"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Position</w:t>
            </w:r>
          </w:p>
        </w:tc>
        <w:tc>
          <w:tcPr>
            <w:tcW w:w="2588" w:type="dxa"/>
            <w:vAlign w:val="center"/>
          </w:tcPr>
          <w:p w14:paraId="7066A022" w14:textId="77777777" w:rsidR="00460BE7" w:rsidRPr="00460BE7" w:rsidRDefault="00460BE7" w:rsidP="00460BE7">
            <w:pPr>
              <w:spacing w:after="0" w:line="276" w:lineRule="auto"/>
              <w:ind w:right="181"/>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r>
      <w:tr w:rsidR="00460BE7" w:rsidRPr="00460BE7" w14:paraId="32B1924D" w14:textId="77777777" w:rsidTr="000B67AB">
        <w:trPr>
          <w:trHeight w:val="391"/>
        </w:trPr>
        <w:tc>
          <w:tcPr>
            <w:tcW w:w="2445" w:type="dxa"/>
            <w:vAlign w:val="center"/>
          </w:tcPr>
          <w:p w14:paraId="004127A7"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Telephone</w:t>
            </w:r>
          </w:p>
        </w:tc>
        <w:tc>
          <w:tcPr>
            <w:tcW w:w="2304" w:type="dxa"/>
            <w:vAlign w:val="center"/>
          </w:tcPr>
          <w:p w14:paraId="5E9AF028" w14:textId="77777777" w:rsidR="00460BE7" w:rsidRPr="00460BE7" w:rsidRDefault="00460BE7" w:rsidP="00460BE7">
            <w:pPr>
              <w:spacing w:after="0" w:line="276" w:lineRule="auto"/>
              <w:ind w:right="181"/>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c>
          <w:tcPr>
            <w:tcW w:w="2303" w:type="dxa"/>
            <w:vAlign w:val="center"/>
          </w:tcPr>
          <w:p w14:paraId="78FC1B1A" w14:textId="77777777" w:rsidR="00460BE7" w:rsidRPr="00460BE7" w:rsidRDefault="00460BE7" w:rsidP="00460BE7">
            <w:pPr>
              <w:spacing w:after="0" w:line="276" w:lineRule="auto"/>
              <w:ind w:right="181"/>
              <w:rPr>
                <w:rFonts w:ascii="Calibri" w:eastAsia="Times New Roman" w:hAnsi="Calibri" w:cs="Calibri"/>
                <w:b/>
                <w:bCs/>
                <w:kern w:val="0"/>
                <w:sz w:val="20"/>
                <w:szCs w:val="20"/>
                <w:lang w:val="en-GB" w:eastAsia="en-GB"/>
                <w14:ligatures w14:val="none"/>
              </w:rPr>
            </w:pPr>
            <w:r w:rsidRPr="00460BE7">
              <w:rPr>
                <w:rFonts w:ascii="Calibri" w:eastAsia="Times New Roman" w:hAnsi="Calibri" w:cs="Calibri"/>
                <w:b/>
                <w:bCs/>
                <w:kern w:val="0"/>
                <w:sz w:val="20"/>
                <w:szCs w:val="20"/>
                <w:lang w:val="en-GB" w:eastAsia="en-GB"/>
                <w14:ligatures w14:val="none"/>
              </w:rPr>
              <w:t>Email</w:t>
            </w:r>
          </w:p>
        </w:tc>
        <w:tc>
          <w:tcPr>
            <w:tcW w:w="2588" w:type="dxa"/>
            <w:vAlign w:val="center"/>
          </w:tcPr>
          <w:p w14:paraId="7AA8A43C" w14:textId="77777777" w:rsidR="00460BE7" w:rsidRPr="00460BE7" w:rsidRDefault="00460BE7" w:rsidP="00460BE7">
            <w:pPr>
              <w:spacing w:after="0" w:line="276" w:lineRule="auto"/>
              <w:ind w:right="181"/>
              <w:rPr>
                <w:rFonts w:ascii="Calibri" w:eastAsia="Times New Roman" w:hAnsi="Calibri" w:cs="Calibri"/>
                <w:bCs/>
                <w:kern w:val="0"/>
                <w:sz w:val="20"/>
                <w:szCs w:val="20"/>
                <w:lang w:val="en-GB" w:eastAsia="en-GB"/>
                <w14:ligatures w14:val="none"/>
              </w:rPr>
            </w:pPr>
            <w:r w:rsidRPr="00460BE7">
              <w:rPr>
                <w:rFonts w:ascii="Calibri" w:eastAsia="Calibri" w:hAnsi="Calibri" w:cs="Calibri"/>
                <w:i/>
                <w:iCs/>
                <w:color w:val="A6A6A6"/>
                <w:kern w:val="0"/>
                <w:sz w:val="20"/>
                <w:szCs w:val="20"/>
                <w:lang w:eastAsia="en-GB"/>
                <w14:ligatures w14:val="none"/>
              </w:rPr>
              <w:t>(Insert)</w:t>
            </w:r>
          </w:p>
        </w:tc>
      </w:tr>
    </w:tbl>
    <w:p w14:paraId="61465B3A" w14:textId="77777777" w:rsidR="00460BE7" w:rsidRPr="00460BE7" w:rsidRDefault="00460BE7" w:rsidP="00460BE7">
      <w:pPr>
        <w:spacing w:after="0" w:line="276" w:lineRule="auto"/>
        <w:ind w:right="-164"/>
        <w:rPr>
          <w:rFonts w:ascii="Calibri" w:eastAsia="Times New Roman" w:hAnsi="Calibri" w:cs="Times New Roman"/>
          <w:b/>
          <w:bCs/>
          <w:i/>
          <w:kern w:val="0"/>
          <w:sz w:val="20"/>
          <w:lang w:val="en-GB" w:eastAsia="en-GB"/>
          <w14:ligatures w14:val="none"/>
        </w:rPr>
      </w:pPr>
    </w:p>
    <w:p w14:paraId="5D57C6A6" w14:textId="77777777" w:rsidR="00E12CCA" w:rsidRDefault="00E12CCA"/>
    <w:sectPr w:rsidR="00E12C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E71B8"/>
    <w:multiLevelType w:val="hybridMultilevel"/>
    <w:tmpl w:val="DAB270FC"/>
    <w:lvl w:ilvl="0" w:tplc="4C96795E">
      <w:start w:val="1"/>
      <w:numFmt w:val="lowerLetter"/>
      <w:lvlText w:val="(%1)"/>
      <w:lvlJc w:val="left"/>
      <w:pPr>
        <w:ind w:left="720"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6A2783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0000429">
    <w:abstractNumId w:val="0"/>
  </w:num>
  <w:num w:numId="2" w16cid:durableId="1955212369">
    <w:abstractNumId w:val="1"/>
  </w:num>
  <w:num w:numId="3" w16cid:durableId="192842096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rmuid Parker">
    <w15:presenceInfo w15:providerId="AD" w15:userId="S::DParker@hri.ie::96e4338c-802d-4726-929e-a97ede019c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37"/>
    <w:rsid w:val="0007255A"/>
    <w:rsid w:val="00113F19"/>
    <w:rsid w:val="003508D6"/>
    <w:rsid w:val="00411FA8"/>
    <w:rsid w:val="00420037"/>
    <w:rsid w:val="0045141B"/>
    <w:rsid w:val="00460BE7"/>
    <w:rsid w:val="00506E68"/>
    <w:rsid w:val="006F6764"/>
    <w:rsid w:val="00843C9D"/>
    <w:rsid w:val="008B3CF4"/>
    <w:rsid w:val="00A561A0"/>
    <w:rsid w:val="00BF21FD"/>
    <w:rsid w:val="00C71964"/>
    <w:rsid w:val="00E12CCA"/>
    <w:rsid w:val="00F72215"/>
    <w:rsid w:val="00F84D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83B9"/>
  <w15:chartTrackingRefBased/>
  <w15:docId w15:val="{5C652843-55A4-443E-8577-31F9244C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0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0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0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037"/>
    <w:rPr>
      <w:rFonts w:eastAsiaTheme="majorEastAsia" w:cstheme="majorBidi"/>
      <w:color w:val="272727" w:themeColor="text1" w:themeTint="D8"/>
    </w:rPr>
  </w:style>
  <w:style w:type="paragraph" w:styleId="Title">
    <w:name w:val="Title"/>
    <w:basedOn w:val="Normal"/>
    <w:next w:val="Normal"/>
    <w:link w:val="TitleChar"/>
    <w:uiPriority w:val="10"/>
    <w:qFormat/>
    <w:rsid w:val="00420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037"/>
    <w:pPr>
      <w:spacing w:before="160"/>
      <w:jc w:val="center"/>
    </w:pPr>
    <w:rPr>
      <w:i/>
      <w:iCs/>
      <w:color w:val="404040" w:themeColor="text1" w:themeTint="BF"/>
    </w:rPr>
  </w:style>
  <w:style w:type="character" w:customStyle="1" w:styleId="QuoteChar">
    <w:name w:val="Quote Char"/>
    <w:basedOn w:val="DefaultParagraphFont"/>
    <w:link w:val="Quote"/>
    <w:uiPriority w:val="29"/>
    <w:rsid w:val="00420037"/>
    <w:rPr>
      <w:i/>
      <w:iCs/>
      <w:color w:val="404040" w:themeColor="text1" w:themeTint="BF"/>
    </w:rPr>
  </w:style>
  <w:style w:type="paragraph" w:styleId="ListParagraph">
    <w:name w:val="List Paragraph"/>
    <w:basedOn w:val="Normal"/>
    <w:uiPriority w:val="34"/>
    <w:qFormat/>
    <w:rsid w:val="00420037"/>
    <w:pPr>
      <w:ind w:left="720"/>
      <w:contextualSpacing/>
    </w:pPr>
  </w:style>
  <w:style w:type="character" w:styleId="IntenseEmphasis">
    <w:name w:val="Intense Emphasis"/>
    <w:basedOn w:val="DefaultParagraphFont"/>
    <w:uiPriority w:val="21"/>
    <w:qFormat/>
    <w:rsid w:val="00420037"/>
    <w:rPr>
      <w:i/>
      <w:iCs/>
      <w:color w:val="0F4761" w:themeColor="accent1" w:themeShade="BF"/>
    </w:rPr>
  </w:style>
  <w:style w:type="paragraph" w:styleId="IntenseQuote">
    <w:name w:val="Intense Quote"/>
    <w:basedOn w:val="Normal"/>
    <w:next w:val="Normal"/>
    <w:link w:val="IntenseQuoteChar"/>
    <w:uiPriority w:val="30"/>
    <w:qFormat/>
    <w:rsid w:val="00420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037"/>
    <w:rPr>
      <w:i/>
      <w:iCs/>
      <w:color w:val="0F4761" w:themeColor="accent1" w:themeShade="BF"/>
    </w:rPr>
  </w:style>
  <w:style w:type="character" w:styleId="IntenseReference">
    <w:name w:val="Intense Reference"/>
    <w:basedOn w:val="DefaultParagraphFont"/>
    <w:uiPriority w:val="32"/>
    <w:qFormat/>
    <w:rsid w:val="00420037"/>
    <w:rPr>
      <w:b/>
      <w:bCs/>
      <w:smallCaps/>
      <w:color w:val="0F4761" w:themeColor="accent1" w:themeShade="BF"/>
      <w:spacing w:val="5"/>
    </w:rPr>
  </w:style>
  <w:style w:type="table" w:styleId="TableGrid">
    <w:name w:val="Table Grid"/>
    <w:basedOn w:val="TableNormal"/>
    <w:uiPriority w:val="39"/>
    <w:rsid w:val="004200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13</Pages>
  <Words>3227</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Diarmuid Parker</dc:creator>
  <cp:keywords/>
  <dc:description/>
  <cp:lastModifiedBy>Diarmuid Parker</cp:lastModifiedBy>
  <cp:revision>5</cp:revision>
  <dcterms:created xsi:type="dcterms:W3CDTF">2025-10-03T07:09:00Z</dcterms:created>
  <dcterms:modified xsi:type="dcterms:W3CDTF">2025-10-17T09:35:00Z</dcterms:modified>
</cp:coreProperties>
</file>