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D172B" w:rsidRPr="00965010" w:rsidRDefault="006D172B" w:rsidP="00965010">
      <w:pPr>
        <w:jc w:val="center"/>
        <w:rPr>
          <w:b/>
          <w:bCs/>
          <w:sz w:val="48"/>
          <w:szCs w:val="48"/>
        </w:rPr>
      </w:pPr>
    </w:p>
    <w:p w14:paraId="0A37501D" w14:textId="77777777" w:rsidR="00F654E0" w:rsidRPr="00965010" w:rsidRDefault="00F654E0" w:rsidP="00965010">
      <w:pPr>
        <w:jc w:val="center"/>
        <w:rPr>
          <w:b/>
          <w:bCs/>
          <w:sz w:val="48"/>
          <w:szCs w:val="48"/>
        </w:rPr>
      </w:pPr>
      <w:r w:rsidRPr="00F654E0">
        <w:rPr>
          <w:b/>
          <w:bCs/>
          <w:noProof/>
          <w:sz w:val="48"/>
          <w:szCs w:val="48"/>
        </w:rPr>
        <w:drawing>
          <wp:inline distT="0" distB="0" distL="0" distR="0" wp14:anchorId="2C908A4A" wp14:editId="07777777">
            <wp:extent cx="1484576" cy="895073"/>
            <wp:effectExtent l="19050" t="0" r="1324" b="0"/>
            <wp:docPr id="2"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484576" cy="895073"/>
                    </a:xfrm>
                    <a:prstGeom prst="rect">
                      <a:avLst/>
                    </a:prstGeom>
                    <a:noFill/>
                    <a:ln w="9525">
                      <a:noFill/>
                      <a:miter lim="800000"/>
                      <a:headEnd/>
                      <a:tailEnd/>
                    </a:ln>
                  </pic:spPr>
                </pic:pic>
              </a:graphicData>
            </a:graphic>
          </wp:inline>
        </w:drawing>
      </w:r>
    </w:p>
    <w:p w14:paraId="5DAB6C7B" w14:textId="77777777" w:rsidR="006D172B" w:rsidRPr="00965010" w:rsidRDefault="006D172B" w:rsidP="00965010">
      <w:pPr>
        <w:jc w:val="center"/>
        <w:rPr>
          <w:b/>
          <w:bCs/>
          <w:sz w:val="48"/>
          <w:szCs w:val="48"/>
        </w:rPr>
      </w:pPr>
    </w:p>
    <w:p w14:paraId="02EB378F" w14:textId="77777777" w:rsidR="006D172B" w:rsidRPr="00965010" w:rsidRDefault="006D172B" w:rsidP="00965010">
      <w:pPr>
        <w:jc w:val="center"/>
        <w:rPr>
          <w:b/>
          <w:bCs/>
          <w:sz w:val="48"/>
          <w:szCs w:val="48"/>
        </w:rPr>
      </w:pPr>
    </w:p>
    <w:p w14:paraId="6A05A809" w14:textId="77777777" w:rsidR="006D172B" w:rsidRPr="00965010" w:rsidRDefault="006D172B" w:rsidP="00965010">
      <w:pPr>
        <w:jc w:val="center"/>
        <w:rPr>
          <w:b/>
          <w:bCs/>
          <w:sz w:val="48"/>
          <w:szCs w:val="48"/>
        </w:rPr>
      </w:pPr>
    </w:p>
    <w:p w14:paraId="5A39BBE3" w14:textId="77777777" w:rsidR="006D172B" w:rsidRPr="00965010" w:rsidRDefault="006D172B" w:rsidP="00965010">
      <w:pPr>
        <w:jc w:val="center"/>
        <w:rPr>
          <w:b/>
          <w:bCs/>
          <w:sz w:val="48"/>
          <w:szCs w:val="48"/>
        </w:rPr>
      </w:pPr>
    </w:p>
    <w:p w14:paraId="41C8F396" w14:textId="77777777" w:rsidR="006D172B" w:rsidRPr="00965010" w:rsidRDefault="006D172B" w:rsidP="00965010">
      <w:pPr>
        <w:jc w:val="center"/>
        <w:rPr>
          <w:b/>
          <w:bCs/>
          <w:sz w:val="48"/>
          <w:szCs w:val="48"/>
        </w:rPr>
      </w:pPr>
    </w:p>
    <w:p w14:paraId="72A3D3EC" w14:textId="77777777" w:rsidR="006D172B" w:rsidRPr="00965010" w:rsidRDefault="006D172B" w:rsidP="00965010">
      <w:pPr>
        <w:jc w:val="center"/>
        <w:rPr>
          <w:b/>
          <w:bCs/>
          <w:sz w:val="48"/>
          <w:szCs w:val="48"/>
        </w:rPr>
      </w:pPr>
    </w:p>
    <w:p w14:paraId="0D0B940D" w14:textId="77777777" w:rsidR="006D172B" w:rsidRPr="00965010" w:rsidRDefault="006D172B" w:rsidP="00965010">
      <w:pPr>
        <w:jc w:val="center"/>
      </w:pPr>
    </w:p>
    <w:p w14:paraId="0E27B00A" w14:textId="77777777" w:rsidR="006D172B" w:rsidRPr="00965010" w:rsidRDefault="006D172B" w:rsidP="00965010">
      <w:pPr>
        <w:jc w:val="center"/>
      </w:pPr>
    </w:p>
    <w:p w14:paraId="60061E4C" w14:textId="77777777" w:rsidR="006D172B" w:rsidRPr="00965010" w:rsidRDefault="006D172B" w:rsidP="00965010">
      <w:pPr>
        <w:jc w:val="center"/>
      </w:pPr>
    </w:p>
    <w:p w14:paraId="44EAFD9C" w14:textId="77777777" w:rsidR="006D172B" w:rsidRPr="00965010" w:rsidRDefault="006D172B" w:rsidP="00965010">
      <w:pPr>
        <w:jc w:val="center"/>
      </w:pPr>
    </w:p>
    <w:p w14:paraId="1D26A96E" w14:textId="77777777" w:rsidR="006D172B" w:rsidRDefault="006D172B" w:rsidP="00965010">
      <w:pPr>
        <w:jc w:val="center"/>
        <w:rPr>
          <w:b/>
          <w:bCs/>
          <w:sz w:val="52"/>
          <w:szCs w:val="52"/>
        </w:rPr>
      </w:pPr>
      <w:r w:rsidRPr="00965010">
        <w:rPr>
          <w:b/>
          <w:bCs/>
          <w:sz w:val="52"/>
          <w:szCs w:val="52"/>
        </w:rPr>
        <w:t xml:space="preserve">INVITATION TO </w:t>
      </w:r>
      <w:r w:rsidR="00324E4D">
        <w:rPr>
          <w:b/>
          <w:bCs/>
          <w:sz w:val="52"/>
          <w:szCs w:val="52"/>
        </w:rPr>
        <w:t>TENDER</w:t>
      </w:r>
    </w:p>
    <w:p w14:paraId="1ACFCCC9" w14:textId="1B045295" w:rsidR="0021783D" w:rsidRPr="00965010" w:rsidRDefault="0004412B" w:rsidP="006B2066">
      <w:pPr>
        <w:jc w:val="center"/>
        <w:rPr>
          <w:sz w:val="28"/>
          <w:szCs w:val="28"/>
        </w:rPr>
      </w:pPr>
      <w:r>
        <w:rPr>
          <w:b/>
          <w:bCs/>
          <w:sz w:val="52"/>
          <w:szCs w:val="52"/>
        </w:rPr>
        <w:t xml:space="preserve">FOR </w:t>
      </w:r>
    </w:p>
    <w:p w14:paraId="3656B9AB" w14:textId="77777777" w:rsidR="006D172B" w:rsidRPr="00965010" w:rsidRDefault="006D172B" w:rsidP="00965010">
      <w:pPr>
        <w:jc w:val="center"/>
        <w:rPr>
          <w:sz w:val="28"/>
          <w:szCs w:val="28"/>
        </w:rPr>
      </w:pPr>
    </w:p>
    <w:p w14:paraId="45FB0818" w14:textId="77777777" w:rsidR="006D172B" w:rsidRPr="00965010" w:rsidRDefault="006D172B" w:rsidP="00965010">
      <w:pPr>
        <w:jc w:val="center"/>
      </w:pPr>
    </w:p>
    <w:p w14:paraId="049F31CB" w14:textId="77777777" w:rsidR="006D172B" w:rsidRPr="00965010" w:rsidRDefault="006D172B" w:rsidP="00965010">
      <w:pPr>
        <w:jc w:val="center"/>
      </w:pPr>
    </w:p>
    <w:p w14:paraId="1DA3D14F" w14:textId="77777777" w:rsidR="00F94396" w:rsidRDefault="00F94396" w:rsidP="00F94396">
      <w:pPr>
        <w:jc w:val="center"/>
      </w:pPr>
      <w:r>
        <w:rPr>
          <w:b/>
          <w:bCs/>
          <w:sz w:val="52"/>
          <w:szCs w:val="52"/>
        </w:rPr>
        <w:t>25P041</w:t>
      </w:r>
    </w:p>
    <w:p w14:paraId="4101652C" w14:textId="2D2ECD9E" w:rsidR="0004412B" w:rsidRPr="00106BCD" w:rsidRDefault="00F94396" w:rsidP="0004412B">
      <w:pPr>
        <w:spacing w:after="240"/>
        <w:jc w:val="center"/>
      </w:pPr>
      <w:r>
        <w:rPr>
          <w:b/>
          <w:bCs/>
          <w:sz w:val="52"/>
          <w:szCs w:val="52"/>
        </w:rPr>
        <w:t xml:space="preserve">RTÉ </w:t>
      </w:r>
      <w:r w:rsidR="006B2066" w:rsidRPr="006B2066">
        <w:rPr>
          <w:b/>
          <w:bCs/>
          <w:sz w:val="52"/>
          <w:szCs w:val="52"/>
        </w:rPr>
        <w:t>Dynamic Purchasing System for Cyber Security Services</w:t>
      </w:r>
    </w:p>
    <w:p w14:paraId="1299C43A" w14:textId="77777777" w:rsidR="006D172B" w:rsidRPr="00965010" w:rsidRDefault="006D172B" w:rsidP="00965010">
      <w:pPr>
        <w:spacing w:after="240"/>
        <w:jc w:val="center"/>
      </w:pPr>
    </w:p>
    <w:p w14:paraId="4DDBEF00" w14:textId="77777777" w:rsidR="00BF0572" w:rsidRPr="00965010" w:rsidRDefault="00BF0572" w:rsidP="00BF0572">
      <w:pPr>
        <w:sectPr w:rsidR="00BF0572" w:rsidRPr="00965010" w:rsidSect="0097202C">
          <w:headerReference w:type="default" r:id="rId12"/>
          <w:footerReference w:type="default" r:id="rId13"/>
          <w:headerReference w:type="first" r:id="rId14"/>
          <w:footerReference w:type="first" r:id="rId15"/>
          <w:type w:val="continuous"/>
          <w:pgSz w:w="11905" w:h="16837"/>
          <w:pgMar w:top="1440" w:right="1440" w:bottom="1440" w:left="1440" w:header="720" w:footer="720" w:gutter="0"/>
          <w:paperSrc w:first="15" w:other="15"/>
          <w:pgNumType w:start="1"/>
          <w:cols w:space="720"/>
          <w:titlePg/>
          <w:docGrid w:linePitch="360"/>
        </w:sectPr>
      </w:pPr>
    </w:p>
    <w:p w14:paraId="4E6BFFFF" w14:textId="77777777" w:rsidR="006D172B" w:rsidRPr="00965010" w:rsidRDefault="006D172B" w:rsidP="00965010">
      <w:pPr>
        <w:jc w:val="center"/>
        <w:rPr>
          <w:b/>
          <w:bCs/>
          <w:sz w:val="40"/>
          <w:szCs w:val="40"/>
        </w:rPr>
      </w:pPr>
      <w:r w:rsidRPr="00965010">
        <w:rPr>
          <w:b/>
          <w:bCs/>
          <w:sz w:val="40"/>
          <w:szCs w:val="40"/>
        </w:rPr>
        <w:lastRenderedPageBreak/>
        <w:t xml:space="preserve">Invitation to </w:t>
      </w:r>
      <w:r w:rsidR="00324E4D">
        <w:rPr>
          <w:b/>
          <w:bCs/>
          <w:sz w:val="40"/>
          <w:szCs w:val="40"/>
        </w:rPr>
        <w:t>Tender</w:t>
      </w:r>
    </w:p>
    <w:p w14:paraId="3461D779" w14:textId="77777777" w:rsidR="006D172B" w:rsidRPr="00965010" w:rsidRDefault="006D172B" w:rsidP="00965010">
      <w:pPr>
        <w:jc w:val="center"/>
        <w:rPr>
          <w:b/>
          <w:bCs/>
          <w:sz w:val="40"/>
          <w:szCs w:val="40"/>
        </w:rPr>
      </w:pPr>
    </w:p>
    <w:p w14:paraId="22E0FC93" w14:textId="77777777" w:rsidR="006D172B" w:rsidRPr="00965010" w:rsidRDefault="006D172B" w:rsidP="00965010">
      <w:pPr>
        <w:spacing w:after="220"/>
        <w:jc w:val="center"/>
        <w:rPr>
          <w:b/>
          <w:bCs/>
        </w:rPr>
      </w:pPr>
      <w:r w:rsidRPr="00965010">
        <w:rPr>
          <w:b/>
          <w:bCs/>
        </w:rPr>
        <w:t>Table of Contents</w:t>
      </w:r>
    </w:p>
    <w:bookmarkStart w:id="0" w:name="WDXFirstTOC"/>
    <w:bookmarkEnd w:id="0"/>
    <w:p w14:paraId="4B0C03B1" w14:textId="77777777" w:rsidR="009E2933" w:rsidRDefault="00D15CD4">
      <w:pPr>
        <w:pStyle w:val="TOC1"/>
        <w:rPr>
          <w:rFonts w:asciiTheme="minorHAnsi" w:eastAsiaTheme="minorEastAsia" w:hAnsiTheme="minorHAnsi" w:cstheme="minorBidi"/>
          <w:noProof/>
          <w:szCs w:val="22"/>
          <w:lang w:eastAsia="en-IE"/>
        </w:rPr>
      </w:pPr>
      <w:r>
        <w:fldChar w:fldCharType="begin"/>
      </w:r>
      <w:r w:rsidR="007351F6">
        <w:instrText xml:space="preserve">  TOC \f \h \* MERGEFORMAT  </w:instrText>
      </w:r>
      <w:r>
        <w:fldChar w:fldCharType="separate"/>
      </w:r>
      <w:hyperlink w:anchor="_Toc436928252" w:history="1">
        <w:r w:rsidR="009E2933" w:rsidRPr="0035106E">
          <w:rPr>
            <w:rStyle w:val="Hyperlink"/>
            <w:noProof/>
          </w:rPr>
          <w:t>1</w:t>
        </w:r>
        <w:r w:rsidR="009E2933">
          <w:rPr>
            <w:rFonts w:asciiTheme="minorHAnsi" w:eastAsiaTheme="minorEastAsia" w:hAnsiTheme="minorHAnsi" w:cstheme="minorBidi"/>
            <w:noProof/>
            <w:szCs w:val="22"/>
            <w:lang w:eastAsia="en-IE"/>
          </w:rPr>
          <w:tab/>
        </w:r>
        <w:r w:rsidR="009E2933" w:rsidRPr="0035106E">
          <w:rPr>
            <w:rStyle w:val="Hyperlink"/>
            <w:noProof/>
          </w:rPr>
          <w:t>INTRODUCTION</w:t>
        </w:r>
        <w:r w:rsidR="009E2933">
          <w:rPr>
            <w:noProof/>
          </w:rPr>
          <w:tab/>
        </w:r>
        <w:r>
          <w:rPr>
            <w:noProof/>
          </w:rPr>
          <w:fldChar w:fldCharType="begin"/>
        </w:r>
        <w:r w:rsidR="009E2933">
          <w:rPr>
            <w:noProof/>
          </w:rPr>
          <w:instrText xml:space="preserve"> PAGEREF _Toc436928252 \h </w:instrText>
        </w:r>
        <w:r>
          <w:rPr>
            <w:noProof/>
          </w:rPr>
        </w:r>
        <w:r>
          <w:rPr>
            <w:noProof/>
          </w:rPr>
          <w:fldChar w:fldCharType="separate"/>
        </w:r>
        <w:r w:rsidR="0010685C">
          <w:rPr>
            <w:noProof/>
          </w:rPr>
          <w:t>1</w:t>
        </w:r>
        <w:r>
          <w:rPr>
            <w:noProof/>
          </w:rPr>
          <w:fldChar w:fldCharType="end"/>
        </w:r>
      </w:hyperlink>
    </w:p>
    <w:p w14:paraId="7D4DD67B" w14:textId="77777777" w:rsidR="009E2933" w:rsidRDefault="009E2933">
      <w:pPr>
        <w:pStyle w:val="TOC1"/>
        <w:rPr>
          <w:rFonts w:asciiTheme="minorHAnsi" w:eastAsiaTheme="minorEastAsia" w:hAnsiTheme="minorHAnsi" w:cstheme="minorBidi"/>
          <w:noProof/>
          <w:szCs w:val="22"/>
          <w:lang w:eastAsia="en-IE"/>
        </w:rPr>
      </w:pPr>
      <w:hyperlink w:anchor="_Toc436928253" w:history="1">
        <w:r w:rsidRPr="0035106E">
          <w:rPr>
            <w:rStyle w:val="Hyperlink"/>
            <w:noProof/>
          </w:rPr>
          <w:t>2</w:t>
        </w:r>
        <w:r>
          <w:rPr>
            <w:rFonts w:asciiTheme="minorHAnsi" w:eastAsiaTheme="minorEastAsia" w:hAnsiTheme="minorHAnsi" w:cstheme="minorBidi"/>
            <w:noProof/>
            <w:szCs w:val="22"/>
            <w:lang w:eastAsia="en-IE"/>
          </w:rPr>
          <w:tab/>
        </w:r>
        <w:r w:rsidRPr="0035106E">
          <w:rPr>
            <w:rStyle w:val="Hyperlink"/>
            <w:noProof/>
          </w:rPr>
          <w:t>PROCESS</w:t>
        </w:r>
        <w:r>
          <w:rPr>
            <w:noProof/>
          </w:rPr>
          <w:tab/>
        </w:r>
        <w:r w:rsidR="00D15CD4">
          <w:rPr>
            <w:noProof/>
          </w:rPr>
          <w:fldChar w:fldCharType="begin"/>
        </w:r>
        <w:r>
          <w:rPr>
            <w:noProof/>
          </w:rPr>
          <w:instrText xml:space="preserve"> PAGEREF _Toc436928253 \h </w:instrText>
        </w:r>
        <w:r w:rsidR="00D15CD4">
          <w:rPr>
            <w:noProof/>
          </w:rPr>
        </w:r>
        <w:r w:rsidR="00D15CD4">
          <w:rPr>
            <w:noProof/>
          </w:rPr>
          <w:fldChar w:fldCharType="separate"/>
        </w:r>
        <w:r w:rsidR="0010685C">
          <w:rPr>
            <w:noProof/>
          </w:rPr>
          <w:t>2</w:t>
        </w:r>
        <w:r w:rsidR="00D15CD4">
          <w:rPr>
            <w:noProof/>
          </w:rPr>
          <w:fldChar w:fldCharType="end"/>
        </w:r>
      </w:hyperlink>
    </w:p>
    <w:p w14:paraId="6DC390B4" w14:textId="77777777" w:rsidR="009E2933" w:rsidRDefault="009E2933">
      <w:pPr>
        <w:pStyle w:val="TOC1"/>
        <w:rPr>
          <w:rFonts w:asciiTheme="minorHAnsi" w:eastAsiaTheme="minorEastAsia" w:hAnsiTheme="minorHAnsi" w:cstheme="minorBidi"/>
          <w:noProof/>
          <w:szCs w:val="22"/>
          <w:lang w:eastAsia="en-IE"/>
        </w:rPr>
      </w:pPr>
      <w:hyperlink w:anchor="_Toc436928254" w:history="1">
        <w:r w:rsidRPr="0035106E">
          <w:rPr>
            <w:rStyle w:val="Hyperlink"/>
            <w:noProof/>
          </w:rPr>
          <w:t>3</w:t>
        </w:r>
        <w:r>
          <w:rPr>
            <w:rFonts w:asciiTheme="minorHAnsi" w:eastAsiaTheme="minorEastAsia" w:hAnsiTheme="minorHAnsi" w:cstheme="minorBidi"/>
            <w:noProof/>
            <w:szCs w:val="22"/>
            <w:lang w:eastAsia="en-IE"/>
          </w:rPr>
          <w:tab/>
        </w:r>
        <w:r w:rsidRPr="0035106E">
          <w:rPr>
            <w:rStyle w:val="Hyperlink"/>
            <w:noProof/>
          </w:rPr>
          <w:t>TENDER SUBMISSION REQUIREMENTS</w:t>
        </w:r>
        <w:r>
          <w:rPr>
            <w:noProof/>
          </w:rPr>
          <w:tab/>
        </w:r>
        <w:r w:rsidR="00D15CD4">
          <w:rPr>
            <w:noProof/>
          </w:rPr>
          <w:fldChar w:fldCharType="begin"/>
        </w:r>
        <w:r>
          <w:rPr>
            <w:noProof/>
          </w:rPr>
          <w:instrText xml:space="preserve"> PAGEREF _Toc436928254 \h </w:instrText>
        </w:r>
        <w:r w:rsidR="00D15CD4">
          <w:rPr>
            <w:noProof/>
          </w:rPr>
        </w:r>
        <w:r w:rsidR="00D15CD4">
          <w:rPr>
            <w:noProof/>
          </w:rPr>
          <w:fldChar w:fldCharType="separate"/>
        </w:r>
        <w:r w:rsidR="0010685C">
          <w:rPr>
            <w:noProof/>
          </w:rPr>
          <w:t>3</w:t>
        </w:r>
        <w:r w:rsidR="00D15CD4">
          <w:rPr>
            <w:noProof/>
          </w:rPr>
          <w:fldChar w:fldCharType="end"/>
        </w:r>
      </w:hyperlink>
    </w:p>
    <w:p w14:paraId="7A8489CC" w14:textId="77777777" w:rsidR="009E2933" w:rsidRDefault="009E2933">
      <w:pPr>
        <w:pStyle w:val="TOC1"/>
        <w:rPr>
          <w:rFonts w:asciiTheme="minorHAnsi" w:eastAsiaTheme="minorEastAsia" w:hAnsiTheme="minorHAnsi" w:cstheme="minorBidi"/>
          <w:noProof/>
          <w:szCs w:val="22"/>
          <w:lang w:eastAsia="en-IE"/>
        </w:rPr>
      </w:pPr>
      <w:hyperlink w:anchor="_Toc436928255" w:history="1">
        <w:r w:rsidRPr="0035106E">
          <w:rPr>
            <w:rStyle w:val="Hyperlink"/>
            <w:noProof/>
          </w:rPr>
          <w:t>4</w:t>
        </w:r>
        <w:r>
          <w:rPr>
            <w:rFonts w:asciiTheme="minorHAnsi" w:eastAsiaTheme="minorEastAsia" w:hAnsiTheme="minorHAnsi" w:cstheme="minorBidi"/>
            <w:noProof/>
            <w:szCs w:val="22"/>
            <w:lang w:eastAsia="en-IE"/>
          </w:rPr>
          <w:tab/>
        </w:r>
        <w:r w:rsidRPr="0035106E">
          <w:rPr>
            <w:rStyle w:val="Hyperlink"/>
            <w:noProof/>
          </w:rPr>
          <w:t>INFORMATION AND COMMUNCIATIONS</w:t>
        </w:r>
        <w:r>
          <w:rPr>
            <w:noProof/>
          </w:rPr>
          <w:tab/>
        </w:r>
        <w:r w:rsidR="00D15CD4">
          <w:rPr>
            <w:noProof/>
          </w:rPr>
          <w:fldChar w:fldCharType="begin"/>
        </w:r>
        <w:r>
          <w:rPr>
            <w:noProof/>
          </w:rPr>
          <w:instrText xml:space="preserve"> PAGEREF _Toc436928255 \h </w:instrText>
        </w:r>
        <w:r w:rsidR="00D15CD4">
          <w:rPr>
            <w:noProof/>
          </w:rPr>
        </w:r>
        <w:r w:rsidR="00D15CD4">
          <w:rPr>
            <w:noProof/>
          </w:rPr>
          <w:fldChar w:fldCharType="separate"/>
        </w:r>
        <w:r w:rsidR="0010685C">
          <w:rPr>
            <w:noProof/>
          </w:rPr>
          <w:t>4</w:t>
        </w:r>
        <w:r w:rsidR="00D15CD4">
          <w:rPr>
            <w:noProof/>
          </w:rPr>
          <w:fldChar w:fldCharType="end"/>
        </w:r>
      </w:hyperlink>
    </w:p>
    <w:p w14:paraId="392DFB50" w14:textId="77777777" w:rsidR="009E2933" w:rsidRDefault="009E2933">
      <w:pPr>
        <w:pStyle w:val="TOC1"/>
        <w:rPr>
          <w:rFonts w:asciiTheme="minorHAnsi" w:eastAsiaTheme="minorEastAsia" w:hAnsiTheme="minorHAnsi" w:cstheme="minorBidi"/>
          <w:noProof/>
          <w:szCs w:val="22"/>
          <w:lang w:eastAsia="en-IE"/>
        </w:rPr>
      </w:pPr>
      <w:hyperlink w:anchor="_Toc436928256" w:history="1">
        <w:r w:rsidRPr="0035106E">
          <w:rPr>
            <w:rStyle w:val="Hyperlink"/>
            <w:noProof/>
          </w:rPr>
          <w:t>5</w:t>
        </w:r>
        <w:r>
          <w:rPr>
            <w:rFonts w:asciiTheme="minorHAnsi" w:eastAsiaTheme="minorEastAsia" w:hAnsiTheme="minorHAnsi" w:cstheme="minorBidi"/>
            <w:noProof/>
            <w:szCs w:val="22"/>
            <w:lang w:eastAsia="en-IE"/>
          </w:rPr>
          <w:tab/>
        </w:r>
        <w:r w:rsidRPr="0035106E">
          <w:rPr>
            <w:rStyle w:val="Hyperlink"/>
            <w:noProof/>
          </w:rPr>
          <w:t>TENDERERS</w:t>
        </w:r>
        <w:r>
          <w:rPr>
            <w:noProof/>
          </w:rPr>
          <w:tab/>
        </w:r>
        <w:r w:rsidR="00D15CD4">
          <w:rPr>
            <w:noProof/>
          </w:rPr>
          <w:fldChar w:fldCharType="begin"/>
        </w:r>
        <w:r>
          <w:rPr>
            <w:noProof/>
          </w:rPr>
          <w:instrText xml:space="preserve"> PAGEREF _Toc436928256 \h </w:instrText>
        </w:r>
        <w:r w:rsidR="00D15CD4">
          <w:rPr>
            <w:noProof/>
          </w:rPr>
        </w:r>
        <w:r w:rsidR="00D15CD4">
          <w:rPr>
            <w:noProof/>
          </w:rPr>
          <w:fldChar w:fldCharType="separate"/>
        </w:r>
        <w:r w:rsidR="0010685C">
          <w:rPr>
            <w:noProof/>
          </w:rPr>
          <w:t>5</w:t>
        </w:r>
        <w:r w:rsidR="00D15CD4">
          <w:rPr>
            <w:noProof/>
          </w:rPr>
          <w:fldChar w:fldCharType="end"/>
        </w:r>
      </w:hyperlink>
    </w:p>
    <w:p w14:paraId="0ECCDB82" w14:textId="77777777" w:rsidR="009E2933" w:rsidRDefault="009E2933">
      <w:pPr>
        <w:pStyle w:val="TOC1"/>
        <w:rPr>
          <w:rFonts w:asciiTheme="minorHAnsi" w:eastAsiaTheme="minorEastAsia" w:hAnsiTheme="minorHAnsi" w:cstheme="minorBidi"/>
          <w:noProof/>
          <w:szCs w:val="22"/>
          <w:lang w:eastAsia="en-IE"/>
        </w:rPr>
      </w:pPr>
      <w:hyperlink w:anchor="_Toc436928257" w:history="1">
        <w:r w:rsidRPr="0035106E">
          <w:rPr>
            <w:rStyle w:val="Hyperlink"/>
            <w:noProof/>
          </w:rPr>
          <w:t>6</w:t>
        </w:r>
        <w:r>
          <w:rPr>
            <w:rFonts w:asciiTheme="minorHAnsi" w:eastAsiaTheme="minorEastAsia" w:hAnsiTheme="minorHAnsi" w:cstheme="minorBidi"/>
            <w:noProof/>
            <w:szCs w:val="22"/>
            <w:lang w:eastAsia="en-IE"/>
          </w:rPr>
          <w:tab/>
        </w:r>
        <w:r w:rsidRPr="0035106E">
          <w:rPr>
            <w:rStyle w:val="Hyperlink"/>
            <w:noProof/>
          </w:rPr>
          <w:t>TENDER EVALUATION</w:t>
        </w:r>
        <w:r>
          <w:rPr>
            <w:noProof/>
          </w:rPr>
          <w:tab/>
        </w:r>
        <w:r w:rsidR="00D15CD4">
          <w:rPr>
            <w:noProof/>
          </w:rPr>
          <w:fldChar w:fldCharType="begin"/>
        </w:r>
        <w:r>
          <w:rPr>
            <w:noProof/>
          </w:rPr>
          <w:instrText xml:space="preserve"> PAGEREF _Toc436928257 \h </w:instrText>
        </w:r>
        <w:r w:rsidR="00D15CD4">
          <w:rPr>
            <w:noProof/>
          </w:rPr>
        </w:r>
        <w:r w:rsidR="00D15CD4">
          <w:rPr>
            <w:noProof/>
          </w:rPr>
          <w:fldChar w:fldCharType="separate"/>
        </w:r>
        <w:r w:rsidR="0010685C">
          <w:rPr>
            <w:noProof/>
          </w:rPr>
          <w:t>7</w:t>
        </w:r>
        <w:r w:rsidR="00D15CD4">
          <w:rPr>
            <w:noProof/>
          </w:rPr>
          <w:fldChar w:fldCharType="end"/>
        </w:r>
      </w:hyperlink>
    </w:p>
    <w:p w14:paraId="444459E1" w14:textId="77777777" w:rsidR="009E2933" w:rsidRDefault="009E2933">
      <w:pPr>
        <w:pStyle w:val="TOC1"/>
        <w:rPr>
          <w:rFonts w:asciiTheme="minorHAnsi" w:eastAsiaTheme="minorEastAsia" w:hAnsiTheme="minorHAnsi" w:cstheme="minorBidi"/>
          <w:noProof/>
          <w:szCs w:val="22"/>
          <w:lang w:eastAsia="en-IE"/>
        </w:rPr>
      </w:pPr>
      <w:hyperlink w:anchor="_Toc436928258" w:history="1">
        <w:r w:rsidRPr="0035106E">
          <w:rPr>
            <w:rStyle w:val="Hyperlink"/>
            <w:noProof/>
          </w:rPr>
          <w:t>7</w:t>
        </w:r>
        <w:r>
          <w:rPr>
            <w:rFonts w:asciiTheme="minorHAnsi" w:eastAsiaTheme="minorEastAsia" w:hAnsiTheme="minorHAnsi" w:cstheme="minorBidi"/>
            <w:noProof/>
            <w:szCs w:val="22"/>
            <w:lang w:eastAsia="en-IE"/>
          </w:rPr>
          <w:tab/>
        </w:r>
        <w:r w:rsidRPr="0035106E">
          <w:rPr>
            <w:rStyle w:val="Hyperlink"/>
            <w:noProof/>
          </w:rPr>
          <w:t>EVALUATION CRITERIA</w:t>
        </w:r>
        <w:r>
          <w:rPr>
            <w:noProof/>
          </w:rPr>
          <w:tab/>
        </w:r>
        <w:r w:rsidR="00D15CD4">
          <w:rPr>
            <w:noProof/>
          </w:rPr>
          <w:fldChar w:fldCharType="begin"/>
        </w:r>
        <w:r>
          <w:rPr>
            <w:noProof/>
          </w:rPr>
          <w:instrText xml:space="preserve"> PAGEREF _Toc436928258 \h </w:instrText>
        </w:r>
        <w:r w:rsidR="00D15CD4">
          <w:rPr>
            <w:noProof/>
          </w:rPr>
        </w:r>
        <w:r w:rsidR="00D15CD4">
          <w:rPr>
            <w:noProof/>
          </w:rPr>
          <w:fldChar w:fldCharType="separate"/>
        </w:r>
        <w:r w:rsidR="0010685C">
          <w:rPr>
            <w:noProof/>
          </w:rPr>
          <w:t>8</w:t>
        </w:r>
        <w:r w:rsidR="00D15CD4">
          <w:rPr>
            <w:noProof/>
          </w:rPr>
          <w:fldChar w:fldCharType="end"/>
        </w:r>
      </w:hyperlink>
    </w:p>
    <w:p w14:paraId="3217DF7D" w14:textId="77777777" w:rsidR="009E2933" w:rsidRDefault="009E2933">
      <w:pPr>
        <w:pStyle w:val="TOC1"/>
        <w:rPr>
          <w:rFonts w:asciiTheme="minorHAnsi" w:eastAsiaTheme="minorEastAsia" w:hAnsiTheme="minorHAnsi" w:cstheme="minorBidi"/>
          <w:noProof/>
          <w:szCs w:val="22"/>
          <w:lang w:eastAsia="en-IE"/>
        </w:rPr>
      </w:pPr>
      <w:hyperlink w:anchor="_Toc436928259" w:history="1">
        <w:r w:rsidRPr="0035106E">
          <w:rPr>
            <w:rStyle w:val="Hyperlink"/>
            <w:noProof/>
          </w:rPr>
          <w:t>8</w:t>
        </w:r>
        <w:r>
          <w:rPr>
            <w:rFonts w:asciiTheme="minorHAnsi" w:eastAsiaTheme="minorEastAsia" w:hAnsiTheme="minorHAnsi" w:cstheme="minorBidi"/>
            <w:noProof/>
            <w:szCs w:val="22"/>
            <w:lang w:eastAsia="en-IE"/>
          </w:rPr>
          <w:tab/>
        </w:r>
        <w:r w:rsidRPr="0035106E">
          <w:rPr>
            <w:rStyle w:val="Hyperlink"/>
            <w:noProof/>
          </w:rPr>
          <w:t>THE NEXT STAGE</w:t>
        </w:r>
        <w:r>
          <w:rPr>
            <w:noProof/>
          </w:rPr>
          <w:tab/>
        </w:r>
        <w:r w:rsidR="00D15CD4">
          <w:rPr>
            <w:noProof/>
          </w:rPr>
          <w:fldChar w:fldCharType="begin"/>
        </w:r>
        <w:r>
          <w:rPr>
            <w:noProof/>
          </w:rPr>
          <w:instrText xml:space="preserve"> PAGEREF _Toc436928259 \h </w:instrText>
        </w:r>
        <w:r w:rsidR="00D15CD4">
          <w:rPr>
            <w:noProof/>
          </w:rPr>
        </w:r>
        <w:r w:rsidR="00D15CD4">
          <w:rPr>
            <w:noProof/>
          </w:rPr>
          <w:fldChar w:fldCharType="separate"/>
        </w:r>
        <w:r w:rsidR="0010685C">
          <w:rPr>
            <w:noProof/>
          </w:rPr>
          <w:t>10</w:t>
        </w:r>
        <w:r w:rsidR="00D15CD4">
          <w:rPr>
            <w:noProof/>
          </w:rPr>
          <w:fldChar w:fldCharType="end"/>
        </w:r>
      </w:hyperlink>
    </w:p>
    <w:p w14:paraId="47877B22" w14:textId="10DD9EE3" w:rsidR="009E2933" w:rsidRDefault="005E3E35">
      <w:pPr>
        <w:pStyle w:val="TOC1"/>
        <w:rPr>
          <w:rFonts w:asciiTheme="minorHAnsi" w:eastAsiaTheme="minorEastAsia" w:hAnsiTheme="minorHAnsi" w:cstheme="minorBidi"/>
          <w:noProof/>
          <w:szCs w:val="22"/>
          <w:lang w:eastAsia="en-IE"/>
        </w:rPr>
      </w:pPr>
      <w:hyperlink w:anchor="_Toc436928260" w:history="1">
        <w:r>
          <w:rPr>
            <w:rStyle w:val="Hyperlink"/>
            <w:noProof/>
          </w:rPr>
          <w:t>9</w:t>
        </w:r>
        <w:r w:rsidR="009E2933">
          <w:rPr>
            <w:rFonts w:asciiTheme="minorHAnsi" w:eastAsiaTheme="minorEastAsia" w:hAnsiTheme="minorHAnsi" w:cstheme="minorBidi"/>
            <w:noProof/>
            <w:szCs w:val="22"/>
            <w:lang w:eastAsia="en-IE"/>
          </w:rPr>
          <w:tab/>
        </w:r>
        <w:r w:rsidR="009E2933" w:rsidRPr="0035106E">
          <w:rPr>
            <w:rStyle w:val="Hyperlink"/>
            <w:noProof/>
          </w:rPr>
          <w:t xml:space="preserve">MINI </w:t>
        </w:r>
        <w:r w:rsidR="002C26E1">
          <w:rPr>
            <w:rStyle w:val="Hyperlink"/>
            <w:noProof/>
          </w:rPr>
          <w:t>CYBER SECURITY SERVICES</w:t>
        </w:r>
        <w:r w:rsidR="009E2933" w:rsidRPr="0035106E">
          <w:rPr>
            <w:rStyle w:val="Hyperlink"/>
            <w:noProof/>
          </w:rPr>
          <w:t xml:space="preserve"> TENDER PROCEDURE</w:t>
        </w:r>
        <w:r w:rsidR="009E2933">
          <w:rPr>
            <w:noProof/>
          </w:rPr>
          <w:tab/>
        </w:r>
        <w:r w:rsidR="00D15CD4">
          <w:rPr>
            <w:noProof/>
          </w:rPr>
          <w:fldChar w:fldCharType="begin"/>
        </w:r>
        <w:r w:rsidR="009E2933">
          <w:rPr>
            <w:noProof/>
          </w:rPr>
          <w:instrText xml:space="preserve"> PAGEREF _Toc436928260 \h </w:instrText>
        </w:r>
        <w:r w:rsidR="00D15CD4">
          <w:rPr>
            <w:noProof/>
          </w:rPr>
        </w:r>
        <w:r w:rsidR="00D15CD4">
          <w:rPr>
            <w:noProof/>
          </w:rPr>
          <w:fldChar w:fldCharType="separate"/>
        </w:r>
        <w:r w:rsidR="0010685C">
          <w:rPr>
            <w:noProof/>
          </w:rPr>
          <w:t>10</w:t>
        </w:r>
        <w:r w:rsidR="00D15CD4">
          <w:rPr>
            <w:noProof/>
          </w:rPr>
          <w:fldChar w:fldCharType="end"/>
        </w:r>
      </w:hyperlink>
    </w:p>
    <w:p w14:paraId="7E1F5FF5" w14:textId="77777777" w:rsidR="009E2933" w:rsidRDefault="009E2933">
      <w:pPr>
        <w:pStyle w:val="TOC4"/>
        <w:rPr>
          <w:rFonts w:asciiTheme="minorHAnsi" w:eastAsiaTheme="minorEastAsia" w:hAnsiTheme="minorHAnsi" w:cstheme="minorBidi"/>
          <w:b w:val="0"/>
          <w:noProof/>
          <w:szCs w:val="22"/>
          <w:lang w:eastAsia="en-IE"/>
        </w:rPr>
      </w:pPr>
      <w:hyperlink w:anchor="_Toc436928261" w:history="1">
        <w:r w:rsidRPr="0035106E">
          <w:rPr>
            <w:rStyle w:val="Hyperlink"/>
            <w:noProof/>
          </w:rPr>
          <w:t>APPENDIX 1</w:t>
        </w:r>
      </w:hyperlink>
    </w:p>
    <w:p w14:paraId="71BDCF57" w14:textId="77777777" w:rsidR="009E2933" w:rsidRPr="005E3E35" w:rsidRDefault="009E2933">
      <w:pPr>
        <w:pStyle w:val="TOC5"/>
        <w:rPr>
          <w:rFonts w:asciiTheme="minorHAnsi" w:eastAsiaTheme="minorEastAsia" w:hAnsiTheme="minorHAnsi" w:cstheme="minorBidi"/>
          <w:b/>
          <w:noProof/>
          <w:szCs w:val="22"/>
          <w:lang w:eastAsia="en-IE"/>
        </w:rPr>
      </w:pPr>
      <w:hyperlink w:anchor="_Toc436928262" w:history="1">
        <w:r w:rsidRPr="005E3E35">
          <w:rPr>
            <w:rStyle w:val="Hyperlink"/>
            <w:b/>
            <w:noProof/>
          </w:rPr>
          <w:t>The Specification</w:t>
        </w:r>
        <w:r w:rsidRPr="005E3E35">
          <w:rPr>
            <w:b/>
            <w:noProof/>
          </w:rPr>
          <w:tab/>
        </w:r>
        <w:r w:rsidR="00D15CD4" w:rsidRPr="005E3E35">
          <w:rPr>
            <w:b/>
            <w:noProof/>
          </w:rPr>
          <w:fldChar w:fldCharType="begin"/>
        </w:r>
        <w:r w:rsidRPr="005E3E35">
          <w:rPr>
            <w:b/>
            <w:noProof/>
          </w:rPr>
          <w:instrText xml:space="preserve"> PAGEREF _Toc436928262 \h </w:instrText>
        </w:r>
        <w:r w:rsidR="00D15CD4" w:rsidRPr="005E3E35">
          <w:rPr>
            <w:b/>
            <w:noProof/>
          </w:rPr>
        </w:r>
        <w:r w:rsidR="00D15CD4" w:rsidRPr="005E3E35">
          <w:rPr>
            <w:b/>
            <w:noProof/>
          </w:rPr>
          <w:fldChar w:fldCharType="separate"/>
        </w:r>
        <w:r w:rsidR="0010685C" w:rsidRPr="005E3E35">
          <w:rPr>
            <w:b/>
            <w:noProof/>
          </w:rPr>
          <w:t>17</w:t>
        </w:r>
        <w:r w:rsidR="00D15CD4" w:rsidRPr="005E3E35">
          <w:rPr>
            <w:b/>
            <w:noProof/>
          </w:rPr>
          <w:fldChar w:fldCharType="end"/>
        </w:r>
      </w:hyperlink>
    </w:p>
    <w:p w14:paraId="5533CDAE" w14:textId="77777777" w:rsidR="009E2933" w:rsidRDefault="009E2933">
      <w:pPr>
        <w:pStyle w:val="TOC4"/>
        <w:rPr>
          <w:rFonts w:asciiTheme="minorHAnsi" w:eastAsiaTheme="minorEastAsia" w:hAnsiTheme="minorHAnsi" w:cstheme="minorBidi"/>
          <w:b w:val="0"/>
          <w:noProof/>
          <w:szCs w:val="22"/>
          <w:lang w:eastAsia="en-IE"/>
        </w:rPr>
      </w:pPr>
      <w:hyperlink w:anchor="_Toc436928263" w:history="1">
        <w:r w:rsidRPr="0035106E">
          <w:rPr>
            <w:rStyle w:val="Hyperlink"/>
            <w:noProof/>
          </w:rPr>
          <w:t>APPENDIX 2</w:t>
        </w:r>
      </w:hyperlink>
    </w:p>
    <w:p w14:paraId="68E12867" w14:textId="77777777" w:rsidR="009E2933" w:rsidRDefault="009E2933">
      <w:pPr>
        <w:pStyle w:val="TOC5"/>
        <w:rPr>
          <w:rFonts w:asciiTheme="minorHAnsi" w:eastAsiaTheme="minorEastAsia" w:hAnsiTheme="minorHAnsi" w:cstheme="minorBidi"/>
          <w:noProof/>
          <w:szCs w:val="22"/>
          <w:lang w:eastAsia="en-IE"/>
        </w:rPr>
      </w:pPr>
      <w:hyperlink w:anchor="_Toc436928264" w:history="1">
        <w:r w:rsidRPr="0035106E">
          <w:rPr>
            <w:rStyle w:val="Hyperlink"/>
            <w:noProof/>
          </w:rPr>
          <w:t>Tender Requirements</w:t>
        </w:r>
        <w:r>
          <w:rPr>
            <w:noProof/>
          </w:rPr>
          <w:tab/>
        </w:r>
        <w:r w:rsidR="00D15CD4">
          <w:rPr>
            <w:noProof/>
          </w:rPr>
          <w:fldChar w:fldCharType="begin"/>
        </w:r>
        <w:r>
          <w:rPr>
            <w:noProof/>
          </w:rPr>
          <w:instrText xml:space="preserve"> PAGEREF _Toc436928264 \h </w:instrText>
        </w:r>
        <w:r w:rsidR="00D15CD4">
          <w:rPr>
            <w:noProof/>
          </w:rPr>
        </w:r>
        <w:r w:rsidR="00D15CD4">
          <w:rPr>
            <w:noProof/>
          </w:rPr>
          <w:fldChar w:fldCharType="separate"/>
        </w:r>
        <w:r w:rsidR="0010685C">
          <w:rPr>
            <w:noProof/>
          </w:rPr>
          <w:t>27</w:t>
        </w:r>
        <w:r w:rsidR="00D15CD4">
          <w:rPr>
            <w:noProof/>
          </w:rPr>
          <w:fldChar w:fldCharType="end"/>
        </w:r>
      </w:hyperlink>
    </w:p>
    <w:p w14:paraId="73DEC17A" w14:textId="77777777" w:rsidR="009E2933" w:rsidRDefault="009E2933">
      <w:pPr>
        <w:pStyle w:val="TOC4"/>
        <w:rPr>
          <w:rFonts w:asciiTheme="minorHAnsi" w:eastAsiaTheme="minorEastAsia" w:hAnsiTheme="minorHAnsi" w:cstheme="minorBidi"/>
          <w:b w:val="0"/>
          <w:noProof/>
          <w:szCs w:val="22"/>
          <w:lang w:eastAsia="en-IE"/>
        </w:rPr>
      </w:pPr>
      <w:hyperlink w:anchor="_Toc436928265" w:history="1">
        <w:r w:rsidRPr="0035106E">
          <w:rPr>
            <w:rStyle w:val="Hyperlink"/>
            <w:noProof/>
          </w:rPr>
          <w:t>APPENDIX 3</w:t>
        </w:r>
      </w:hyperlink>
    </w:p>
    <w:p w14:paraId="37025408" w14:textId="77777777" w:rsidR="009E2933" w:rsidRDefault="009E2933">
      <w:pPr>
        <w:pStyle w:val="TOC5"/>
        <w:rPr>
          <w:rFonts w:asciiTheme="minorHAnsi" w:eastAsiaTheme="minorEastAsia" w:hAnsiTheme="minorHAnsi" w:cstheme="minorBidi"/>
          <w:noProof/>
          <w:szCs w:val="22"/>
          <w:lang w:eastAsia="en-IE"/>
        </w:rPr>
      </w:pPr>
      <w:hyperlink w:anchor="_Toc436928266" w:history="1">
        <w:r w:rsidRPr="0035106E">
          <w:rPr>
            <w:rStyle w:val="Hyperlink"/>
            <w:noProof/>
          </w:rPr>
          <w:t>Form of Tender</w:t>
        </w:r>
        <w:r>
          <w:rPr>
            <w:noProof/>
          </w:rPr>
          <w:tab/>
        </w:r>
        <w:r w:rsidR="00D15CD4">
          <w:rPr>
            <w:noProof/>
          </w:rPr>
          <w:fldChar w:fldCharType="begin"/>
        </w:r>
        <w:r>
          <w:rPr>
            <w:noProof/>
          </w:rPr>
          <w:instrText xml:space="preserve"> PAGEREF _Toc436928266 \h </w:instrText>
        </w:r>
        <w:r w:rsidR="00D15CD4">
          <w:rPr>
            <w:noProof/>
          </w:rPr>
        </w:r>
        <w:r w:rsidR="00D15CD4">
          <w:rPr>
            <w:noProof/>
          </w:rPr>
          <w:fldChar w:fldCharType="separate"/>
        </w:r>
        <w:r w:rsidR="0010685C">
          <w:rPr>
            <w:noProof/>
          </w:rPr>
          <w:t>28</w:t>
        </w:r>
        <w:r w:rsidR="00D15CD4">
          <w:rPr>
            <w:noProof/>
          </w:rPr>
          <w:fldChar w:fldCharType="end"/>
        </w:r>
      </w:hyperlink>
    </w:p>
    <w:p w14:paraId="3A7D59D7" w14:textId="77777777" w:rsidR="009E2933" w:rsidRDefault="009E2933">
      <w:pPr>
        <w:pStyle w:val="TOC4"/>
        <w:rPr>
          <w:rFonts w:asciiTheme="minorHAnsi" w:eastAsiaTheme="minorEastAsia" w:hAnsiTheme="minorHAnsi" w:cstheme="minorBidi"/>
          <w:b w:val="0"/>
          <w:noProof/>
          <w:szCs w:val="22"/>
          <w:lang w:eastAsia="en-IE"/>
        </w:rPr>
      </w:pPr>
      <w:hyperlink w:anchor="_Toc436928267" w:history="1">
        <w:r w:rsidRPr="0035106E">
          <w:rPr>
            <w:rStyle w:val="Hyperlink"/>
            <w:noProof/>
          </w:rPr>
          <w:t>APPENDIX 4</w:t>
        </w:r>
      </w:hyperlink>
    </w:p>
    <w:p w14:paraId="651EBDD7" w14:textId="77777777" w:rsidR="009E2933" w:rsidRDefault="009E2933">
      <w:pPr>
        <w:pStyle w:val="TOC5"/>
        <w:rPr>
          <w:rFonts w:asciiTheme="minorHAnsi" w:eastAsiaTheme="minorEastAsia" w:hAnsiTheme="minorHAnsi" w:cstheme="minorBidi"/>
          <w:noProof/>
          <w:szCs w:val="22"/>
          <w:lang w:eastAsia="en-IE"/>
        </w:rPr>
      </w:pPr>
      <w:hyperlink w:anchor="_Toc436928268" w:history="1">
        <w:r w:rsidRPr="0035106E">
          <w:rPr>
            <w:rStyle w:val="Hyperlink"/>
            <w:noProof/>
          </w:rPr>
          <w:t>Declaration of Eligibility</w:t>
        </w:r>
        <w:r>
          <w:rPr>
            <w:noProof/>
          </w:rPr>
          <w:tab/>
        </w:r>
        <w:r w:rsidR="00D15CD4">
          <w:rPr>
            <w:noProof/>
          </w:rPr>
          <w:fldChar w:fldCharType="begin"/>
        </w:r>
        <w:r>
          <w:rPr>
            <w:noProof/>
          </w:rPr>
          <w:instrText xml:space="preserve"> PAGEREF _Toc436928268 \h </w:instrText>
        </w:r>
        <w:r w:rsidR="00D15CD4">
          <w:rPr>
            <w:noProof/>
          </w:rPr>
        </w:r>
        <w:r w:rsidR="00D15CD4">
          <w:rPr>
            <w:noProof/>
          </w:rPr>
          <w:fldChar w:fldCharType="separate"/>
        </w:r>
        <w:r w:rsidR="0010685C">
          <w:rPr>
            <w:noProof/>
          </w:rPr>
          <w:t>30</w:t>
        </w:r>
        <w:r w:rsidR="00D15CD4">
          <w:rPr>
            <w:noProof/>
          </w:rPr>
          <w:fldChar w:fldCharType="end"/>
        </w:r>
      </w:hyperlink>
    </w:p>
    <w:p w14:paraId="3283BDC9" w14:textId="77777777" w:rsidR="009E2933" w:rsidRDefault="009E2933">
      <w:pPr>
        <w:pStyle w:val="TOC4"/>
        <w:rPr>
          <w:rFonts w:asciiTheme="minorHAnsi" w:eastAsiaTheme="minorEastAsia" w:hAnsiTheme="minorHAnsi" w:cstheme="minorBidi"/>
          <w:b w:val="0"/>
          <w:noProof/>
          <w:szCs w:val="22"/>
          <w:lang w:eastAsia="en-IE"/>
        </w:rPr>
      </w:pPr>
      <w:hyperlink w:anchor="_Toc436928269" w:history="1">
        <w:r w:rsidRPr="0035106E">
          <w:rPr>
            <w:rStyle w:val="Hyperlink"/>
            <w:noProof/>
          </w:rPr>
          <w:t>APPENDIX 5</w:t>
        </w:r>
      </w:hyperlink>
    </w:p>
    <w:p w14:paraId="16756506" w14:textId="2AD7773F" w:rsidR="009E2933" w:rsidRDefault="009E2933">
      <w:pPr>
        <w:pStyle w:val="TOC5"/>
        <w:rPr>
          <w:rFonts w:asciiTheme="minorHAnsi" w:eastAsiaTheme="minorEastAsia" w:hAnsiTheme="minorHAnsi" w:cstheme="minorBidi"/>
          <w:noProof/>
          <w:szCs w:val="22"/>
          <w:lang w:eastAsia="en-IE"/>
        </w:rPr>
      </w:pPr>
      <w:hyperlink w:anchor="_Toc436928270" w:history="1">
        <w:r w:rsidRPr="0035106E">
          <w:rPr>
            <w:rStyle w:val="Hyperlink"/>
            <w:noProof/>
          </w:rPr>
          <w:t xml:space="preserve">Mini </w:t>
        </w:r>
        <w:r w:rsidR="002C26E1">
          <w:rPr>
            <w:rStyle w:val="Hyperlink"/>
            <w:noProof/>
          </w:rPr>
          <w:t>CYBER SECURITY SERVICES</w:t>
        </w:r>
        <w:r w:rsidRPr="0035106E">
          <w:rPr>
            <w:rStyle w:val="Hyperlink"/>
            <w:noProof/>
          </w:rPr>
          <w:t xml:space="preserve"> Tender Request Template</w:t>
        </w:r>
        <w:r>
          <w:rPr>
            <w:noProof/>
          </w:rPr>
          <w:tab/>
        </w:r>
        <w:r w:rsidR="00D15CD4">
          <w:rPr>
            <w:noProof/>
          </w:rPr>
          <w:fldChar w:fldCharType="begin"/>
        </w:r>
        <w:r>
          <w:rPr>
            <w:noProof/>
          </w:rPr>
          <w:instrText xml:space="preserve"> PAGEREF _Toc436928270 \h </w:instrText>
        </w:r>
        <w:r w:rsidR="00D15CD4">
          <w:rPr>
            <w:noProof/>
          </w:rPr>
        </w:r>
        <w:r w:rsidR="00D15CD4">
          <w:rPr>
            <w:noProof/>
          </w:rPr>
          <w:fldChar w:fldCharType="separate"/>
        </w:r>
        <w:r w:rsidR="0010685C">
          <w:rPr>
            <w:noProof/>
          </w:rPr>
          <w:t>32</w:t>
        </w:r>
        <w:r w:rsidR="00D15CD4">
          <w:rPr>
            <w:noProof/>
          </w:rPr>
          <w:fldChar w:fldCharType="end"/>
        </w:r>
      </w:hyperlink>
    </w:p>
    <w:p w14:paraId="3CF2D8B6" w14:textId="77777777" w:rsidR="006D172B" w:rsidRPr="00BF0572" w:rsidRDefault="00D15CD4" w:rsidP="00BF0572">
      <w:r>
        <w:fldChar w:fldCharType="end"/>
      </w:r>
    </w:p>
    <w:p w14:paraId="0FB78278" w14:textId="77777777" w:rsidR="00BF0572" w:rsidRDefault="00BF0572" w:rsidP="00965010">
      <w:pPr>
        <w:keepNext/>
        <w:tabs>
          <w:tab w:val="left" w:pos="720"/>
        </w:tabs>
        <w:spacing w:after="220"/>
        <w:ind w:left="720" w:hanging="720"/>
        <w:outlineLvl w:val="0"/>
        <w:sectPr w:rsidR="00BF0572" w:rsidSect="0097202C">
          <w:headerReference w:type="default" r:id="rId16"/>
          <w:footerReference w:type="default" r:id="rId17"/>
          <w:pgSz w:w="11906" w:h="16838"/>
          <w:pgMar w:top="1440" w:right="1440" w:bottom="1440" w:left="1440" w:header="720" w:footer="720" w:gutter="0"/>
          <w:pgNumType w:start="1"/>
          <w:cols w:space="708"/>
          <w:titlePg/>
          <w:docGrid w:linePitch="360"/>
        </w:sectPr>
      </w:pPr>
      <w:bookmarkStart w:id="1" w:name="_Ref208136006"/>
    </w:p>
    <w:bookmarkStart w:id="2" w:name="_Ref406966591"/>
    <w:bookmarkStart w:id="3" w:name="_Ref413265591"/>
    <w:bookmarkEnd w:id="1"/>
    <w:p w14:paraId="536D82F9" w14:textId="77777777" w:rsidR="006D172B" w:rsidRPr="00965010" w:rsidRDefault="00D15CD4" w:rsidP="006606C0">
      <w:pPr>
        <w:pStyle w:val="ACLevel1"/>
        <w:keepNext/>
        <w:numPr>
          <w:ilvl w:val="0"/>
          <w:numId w:val="14"/>
        </w:numPr>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_Ref414026684 \r </w:instrText>
      </w:r>
      <w:r>
        <w:fldChar w:fldCharType="separate"/>
      </w:r>
      <w:bookmarkStart w:id="4" w:name="_Toc436928252"/>
      <w:r w:rsidR="007C132B">
        <w:instrText>1</w:instrText>
      </w:r>
      <w:r>
        <w:fldChar w:fldCharType="end"/>
      </w:r>
      <w:r w:rsidR="007351F6">
        <w:tab/>
        <w:instrText>INTRODUCTION</w:instrText>
      </w:r>
      <w:bookmarkEnd w:id="4"/>
      <w:r w:rsidR="007351F6" w:rsidRPr="007351F6">
        <w:instrText xml:space="preserve">" \l1 </w:instrText>
      </w:r>
      <w:r>
        <w:rPr>
          <w:rStyle w:val="ACLevel1asheadingtext"/>
        </w:rPr>
        <w:fldChar w:fldCharType="end"/>
      </w:r>
      <w:bookmarkStart w:id="5" w:name="_Ref414026684"/>
      <w:r w:rsidR="00BF0572" w:rsidRPr="00BF0572">
        <w:rPr>
          <w:rStyle w:val="ACLevel1asheadingtext"/>
        </w:rPr>
        <w:t>INTRODUCTION</w:t>
      </w:r>
      <w:bookmarkEnd w:id="2"/>
      <w:bookmarkEnd w:id="3"/>
      <w:bookmarkEnd w:id="5"/>
    </w:p>
    <w:p w14:paraId="2A4B891D" w14:textId="77777777" w:rsidR="006D172B" w:rsidRPr="00965010" w:rsidRDefault="00BF0572" w:rsidP="00BF0572">
      <w:pPr>
        <w:pStyle w:val="ACLevel2"/>
        <w:keepNext/>
      </w:pPr>
      <w:r w:rsidRPr="073D8A5E">
        <w:rPr>
          <w:rStyle w:val="ACLevel2asheadingtext"/>
        </w:rPr>
        <w:t xml:space="preserve">The role of </w:t>
      </w:r>
      <w:r w:rsidR="00D55CBC" w:rsidRPr="073D8A5E">
        <w:rPr>
          <w:rStyle w:val="ACLevel2asheadingtext"/>
        </w:rPr>
        <w:t>RT</w:t>
      </w:r>
      <w:r w:rsidR="00B63894" w:rsidRPr="073D8A5E">
        <w:rPr>
          <w:b/>
          <w:bCs/>
        </w:rPr>
        <w:t>É</w:t>
      </w:r>
    </w:p>
    <w:p w14:paraId="57670257" w14:textId="13966A4F" w:rsidR="00D962AE" w:rsidRPr="00D408CC" w:rsidRDefault="00D962AE" w:rsidP="00D962AE">
      <w:pPr>
        <w:pStyle w:val="ACLevel1"/>
        <w:numPr>
          <w:ilvl w:val="0"/>
          <w:numId w:val="0"/>
        </w:numPr>
        <w:ind w:left="1854"/>
      </w:pPr>
      <w:r w:rsidRPr="00D408CC">
        <w:t>RTÉ (</w:t>
      </w:r>
      <w:proofErr w:type="spellStart"/>
      <w:r w:rsidRPr="00D408CC">
        <w:t>Raidió</w:t>
      </w:r>
      <w:proofErr w:type="spellEnd"/>
      <w:r w:rsidRPr="00D408CC">
        <w:t xml:space="preserve"> </w:t>
      </w:r>
      <w:proofErr w:type="spellStart"/>
      <w:r w:rsidRPr="00D408CC">
        <w:t>Teilifís</w:t>
      </w:r>
      <w:proofErr w:type="spellEnd"/>
      <w:r w:rsidRPr="00D408CC">
        <w:t xml:space="preserve"> Éireann) is Ireland’s national public service media organisation, providing comprehensive, cost-effective, free-to-air television, radio and online services to the public in Ireland and to audiences internationally.</w:t>
      </w:r>
    </w:p>
    <w:p w14:paraId="7777BA3A" w14:textId="4599E7C0" w:rsidR="00D962AE" w:rsidRPr="00D408CC" w:rsidRDefault="00D962AE" w:rsidP="00D962AE">
      <w:pPr>
        <w:pStyle w:val="ACLevel1"/>
        <w:numPr>
          <w:ilvl w:val="0"/>
          <w:numId w:val="0"/>
        </w:numPr>
        <w:ind w:left="1854"/>
      </w:pPr>
      <w:r w:rsidRPr="00D408CC">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w:t>
      </w:r>
    </w:p>
    <w:p w14:paraId="209D513F" w14:textId="0C2F400A" w:rsidR="00D962AE" w:rsidRPr="00D408CC" w:rsidRDefault="00D962AE" w:rsidP="00D962AE">
      <w:pPr>
        <w:pStyle w:val="ACLevel1"/>
        <w:numPr>
          <w:ilvl w:val="0"/>
          <w:numId w:val="0"/>
        </w:numPr>
        <w:ind w:left="1854"/>
      </w:pPr>
      <w:r w:rsidRPr="00D408CC">
        <w:t xml:space="preserve">RTÉ’s television services are RTÉ One, RTÉ One+1, RTÉ2, RTÉ2+1, </w:t>
      </w:r>
      <w:proofErr w:type="spellStart"/>
      <w:r w:rsidRPr="00D408CC">
        <w:t>RTÉjr</w:t>
      </w:r>
      <w:proofErr w:type="spellEnd"/>
      <w:r w:rsidRPr="00D408CC">
        <w:t xml:space="preserve"> and the RTÉ News channel., while RTÉ also operates four primary Radio stations - RTÉ Radio 1, RTÉ 2fm, RTÉ lyric </w:t>
      </w:r>
      <w:proofErr w:type="spellStart"/>
      <w:r w:rsidRPr="00D408CC">
        <w:t>fm</w:t>
      </w:r>
      <w:proofErr w:type="spellEnd"/>
      <w:r w:rsidRPr="00D408CC">
        <w:t xml:space="preserve"> and RTÉ </w:t>
      </w:r>
      <w:proofErr w:type="spellStart"/>
      <w:r w:rsidRPr="00D408CC">
        <w:t>Raidió</w:t>
      </w:r>
      <w:proofErr w:type="spellEnd"/>
      <w:r w:rsidRPr="00D408CC">
        <w:t xml:space="preserve"> </w:t>
      </w:r>
      <w:proofErr w:type="spellStart"/>
      <w:r w:rsidRPr="00D408CC">
        <w:t>na</w:t>
      </w:r>
      <w:proofErr w:type="spellEnd"/>
      <w:r w:rsidRPr="00D408CC">
        <w:t xml:space="preserve"> </w:t>
      </w:r>
      <w:proofErr w:type="spellStart"/>
      <w:r w:rsidRPr="00D408CC">
        <w:t>Gaeltachta</w:t>
      </w:r>
      <w:proofErr w:type="spellEnd"/>
      <w:r w:rsidRPr="00D408CC">
        <w:t xml:space="preserve">, RTE's range of digital services, includes the number 1 news and entertainment website in Ireland - RTE.ie, RTÉ Radio Player and RTÉ  Player, which had a record year in 2023 with over 105 million streams. RTÉ Player is also a go-to on demand destinations for top-class Irish content for kids, alongside RTÉ's two curated YouTube channels, </w:t>
      </w:r>
      <w:proofErr w:type="spellStart"/>
      <w:r w:rsidRPr="00D408CC">
        <w:t>RTÉjr</w:t>
      </w:r>
      <w:proofErr w:type="spellEnd"/>
      <w:r w:rsidRPr="00D408CC">
        <w:t xml:space="preserve"> and RTÉ Kids and award-winning </w:t>
      </w:r>
      <w:proofErr w:type="spellStart"/>
      <w:r w:rsidRPr="00D408CC">
        <w:t>RTÉjr</w:t>
      </w:r>
      <w:proofErr w:type="spellEnd"/>
      <w:r w:rsidRPr="00D408CC">
        <w:t xml:space="preserve"> Podcasts on rte.ie. RTÉ is currently developing new RTÉ Audio and RTE News Apps. </w:t>
      </w:r>
    </w:p>
    <w:p w14:paraId="4E42A3DF" w14:textId="77777777" w:rsidR="00D962AE" w:rsidRPr="00D408CC" w:rsidRDefault="00D962AE" w:rsidP="00D962AE">
      <w:pPr>
        <w:pStyle w:val="ACLevel1"/>
        <w:numPr>
          <w:ilvl w:val="0"/>
          <w:numId w:val="0"/>
        </w:numPr>
        <w:ind w:left="1854"/>
      </w:pPr>
      <w:r w:rsidRPr="00D408CC">
        <w:t>RTÉ Archives maintains a collection of audiovisual recordings, photographs and documents relating to RTÉ output from 1926 to the present day on behalf of the nation.</w:t>
      </w:r>
    </w:p>
    <w:p w14:paraId="18BD82E4" w14:textId="362112DD" w:rsidR="00D962AE" w:rsidRPr="00D408CC" w:rsidRDefault="00D962AE" w:rsidP="00D962AE">
      <w:pPr>
        <w:pStyle w:val="ACLevel1"/>
        <w:numPr>
          <w:ilvl w:val="0"/>
          <w:numId w:val="0"/>
        </w:numPr>
        <w:ind w:left="1854"/>
      </w:pPr>
      <w:r w:rsidRPr="00D408CC">
        <w:t>In 2023, there were over 3.45 million visits to the specially curated RTÉ Archives website for the public to explore a wide range of content and subject matter from a record of Irish life captured by RTÉ radio and television.</w:t>
      </w:r>
    </w:p>
    <w:p w14:paraId="447932C4" w14:textId="1E3FCFF1" w:rsidR="00D962AE" w:rsidRPr="00D408CC" w:rsidRDefault="00D962AE" w:rsidP="00D962AE">
      <w:pPr>
        <w:pStyle w:val="ACLevel1"/>
        <w:numPr>
          <w:ilvl w:val="0"/>
          <w:numId w:val="0"/>
        </w:numPr>
        <w:ind w:left="1854"/>
      </w:pPr>
      <w:r w:rsidRPr="00D408CC">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p>
    <w:p w14:paraId="789D61FD" w14:textId="06A1B708" w:rsidR="00D962AE" w:rsidRPr="00D408CC" w:rsidRDefault="00D962AE" w:rsidP="00D962AE">
      <w:pPr>
        <w:pStyle w:val="ACLevel1"/>
        <w:numPr>
          <w:ilvl w:val="0"/>
          <w:numId w:val="0"/>
        </w:numPr>
        <w:ind w:left="1854"/>
      </w:pPr>
      <w:r w:rsidRPr="00D408CC">
        <w:t xml:space="preserve">Saorview, Ireland’s first free-to-air digital television service, is owned and managed by RTÉ, and includes RTÉ's television and </w:t>
      </w:r>
      <w:proofErr w:type="spellStart"/>
      <w:r w:rsidRPr="00D408CC">
        <w:t>fm</w:t>
      </w:r>
      <w:proofErr w:type="spellEnd"/>
      <w:r w:rsidRPr="00D408CC">
        <w:t xml:space="preserve"> radio services</w:t>
      </w:r>
      <w:r w:rsidR="00307780">
        <w:t xml:space="preserve"> and other broadcasters</w:t>
      </w:r>
      <w:r w:rsidRPr="00D408CC">
        <w:t>.</w:t>
      </w:r>
    </w:p>
    <w:p w14:paraId="02319E7F" w14:textId="1A3B262B" w:rsidR="073D8A5E" w:rsidRDefault="073D8A5E" w:rsidP="073D8A5E">
      <w:pPr>
        <w:pStyle w:val="ACLevel2"/>
        <w:numPr>
          <w:ilvl w:val="1"/>
          <w:numId w:val="0"/>
        </w:numPr>
        <w:ind w:left="360"/>
        <w:rPr>
          <w:b/>
          <w:bCs/>
        </w:rPr>
      </w:pPr>
    </w:p>
    <w:p w14:paraId="479322C7" w14:textId="77777777" w:rsidR="00DD348C" w:rsidRPr="000332E0" w:rsidRDefault="00BF0572" w:rsidP="00BF0572">
      <w:pPr>
        <w:pStyle w:val="ACLevel2"/>
        <w:keepNext/>
      </w:pPr>
      <w:r w:rsidRPr="073D8A5E">
        <w:rPr>
          <w:rStyle w:val="ACLevel2asheadingtext"/>
        </w:rPr>
        <w:t>Contract Purpose</w:t>
      </w:r>
    </w:p>
    <w:p w14:paraId="7216A182" w14:textId="3F4BB4B9" w:rsidR="009345A4" w:rsidRPr="00AE04A5" w:rsidRDefault="0004412B" w:rsidP="00A03798">
      <w:pPr>
        <w:pStyle w:val="ACLevel1"/>
        <w:numPr>
          <w:ilvl w:val="0"/>
          <w:numId w:val="0"/>
        </w:numPr>
        <w:ind w:left="1843"/>
        <w:rPr>
          <w:bCs/>
        </w:rPr>
      </w:pPr>
      <w:r w:rsidRPr="00AE04A5">
        <w:rPr>
          <w:bCs/>
        </w:rPr>
        <w:t xml:space="preserve">RTÉ are seeking Tenderers to participate in </w:t>
      </w:r>
      <w:r w:rsidR="00BC1EF5" w:rsidRPr="00AE04A5">
        <w:rPr>
          <w:bCs/>
        </w:rPr>
        <w:t xml:space="preserve">a Dynamic Purchasing System (DPS) </w:t>
      </w:r>
      <w:r w:rsidR="009345A4" w:rsidRPr="00AE04A5">
        <w:rPr>
          <w:bCs/>
        </w:rPr>
        <w:t xml:space="preserve">for the provision of Cyber Security </w:t>
      </w:r>
      <w:r w:rsidR="00E85BB6" w:rsidRPr="00AE04A5">
        <w:rPr>
          <w:bCs/>
        </w:rPr>
        <w:t xml:space="preserve">Products and </w:t>
      </w:r>
      <w:r w:rsidR="009345A4" w:rsidRPr="00AE04A5">
        <w:rPr>
          <w:bCs/>
        </w:rPr>
        <w:t>Services – See Appendix 1 (Specification) for more details regarding the requirements.</w:t>
      </w:r>
    </w:p>
    <w:p w14:paraId="693EE578" w14:textId="77777777" w:rsidR="009345A4" w:rsidRPr="00AE04A5" w:rsidRDefault="009345A4" w:rsidP="00A03798">
      <w:pPr>
        <w:pStyle w:val="ACLevel1"/>
        <w:numPr>
          <w:ilvl w:val="0"/>
          <w:numId w:val="0"/>
        </w:numPr>
        <w:ind w:left="1843"/>
        <w:rPr>
          <w:bCs/>
        </w:rPr>
      </w:pPr>
      <w:r w:rsidRPr="00AE04A5">
        <w:rPr>
          <w:bCs/>
        </w:rPr>
        <w:t>The DPS is divided into the following Lots:</w:t>
      </w:r>
    </w:p>
    <w:p w14:paraId="3AB34748" w14:textId="77777777" w:rsidR="00C30B9E" w:rsidRPr="00AE04A5" w:rsidRDefault="009345A4" w:rsidP="00A03798">
      <w:pPr>
        <w:pStyle w:val="ACLevel1"/>
        <w:numPr>
          <w:ilvl w:val="0"/>
          <w:numId w:val="0"/>
        </w:numPr>
        <w:spacing w:after="0"/>
        <w:ind w:left="1843"/>
        <w:rPr>
          <w:bCs/>
        </w:rPr>
      </w:pPr>
      <w:r w:rsidRPr="00AE04A5">
        <w:rPr>
          <w:bCs/>
        </w:rPr>
        <w:t>Lot 1: Cyber security products and software, including software products made available as SaaS</w:t>
      </w:r>
      <w:r w:rsidR="00C30B9E" w:rsidRPr="00AE04A5">
        <w:rPr>
          <w:bCs/>
        </w:rPr>
        <w:t xml:space="preserve"> (Software as a Service)</w:t>
      </w:r>
    </w:p>
    <w:p w14:paraId="7A2FEAA4" w14:textId="35E394F6" w:rsidR="009345A4" w:rsidRPr="00AE04A5" w:rsidRDefault="009345A4" w:rsidP="00A03798">
      <w:pPr>
        <w:pStyle w:val="ACLevel1"/>
        <w:numPr>
          <w:ilvl w:val="0"/>
          <w:numId w:val="0"/>
        </w:numPr>
        <w:spacing w:after="0"/>
        <w:ind w:left="1843"/>
        <w:rPr>
          <w:bCs/>
        </w:rPr>
      </w:pPr>
      <w:r w:rsidRPr="00AE04A5">
        <w:rPr>
          <w:bCs/>
        </w:rPr>
        <w:lastRenderedPageBreak/>
        <w:t>Lot 2: Cyber security managed services such as SOC/SEIM</w:t>
      </w:r>
      <w:r w:rsidR="00C30B9E" w:rsidRPr="00AE04A5">
        <w:rPr>
          <w:bCs/>
        </w:rPr>
        <w:t xml:space="preserve"> </w:t>
      </w:r>
      <w:r w:rsidR="00221EF0" w:rsidRPr="00AE04A5">
        <w:rPr>
          <w:bCs/>
        </w:rPr>
        <w:t>(Security Operations Centre services and Security Event Incident Management</w:t>
      </w:r>
      <w:r w:rsidR="009F6CD3" w:rsidRPr="00AE04A5">
        <w:rPr>
          <w:bCs/>
        </w:rPr>
        <w:t xml:space="preserve"> services</w:t>
      </w:r>
      <w:r w:rsidR="00221EF0" w:rsidRPr="00AE04A5">
        <w:rPr>
          <w:bCs/>
        </w:rPr>
        <w:t>)</w:t>
      </w:r>
    </w:p>
    <w:p w14:paraId="1B49963C" w14:textId="77777777" w:rsidR="009345A4" w:rsidRDefault="009345A4" w:rsidP="001F10B8">
      <w:pPr>
        <w:pStyle w:val="ACLevel1"/>
        <w:numPr>
          <w:ilvl w:val="0"/>
          <w:numId w:val="0"/>
        </w:numPr>
        <w:spacing w:after="0"/>
        <w:ind w:left="1418"/>
        <w:rPr>
          <w:bCs/>
        </w:rPr>
      </w:pPr>
      <w:r w:rsidRPr="00AE04A5">
        <w:rPr>
          <w:bCs/>
        </w:rPr>
        <w:t>Lot 3: Cyber security professional services</w:t>
      </w:r>
    </w:p>
    <w:p w14:paraId="292EB905" w14:textId="77777777" w:rsidR="006771B2" w:rsidRPr="00AE04A5" w:rsidRDefault="006771B2" w:rsidP="001F10B8">
      <w:pPr>
        <w:pStyle w:val="ACLevel1"/>
        <w:numPr>
          <w:ilvl w:val="0"/>
          <w:numId w:val="0"/>
        </w:numPr>
        <w:spacing w:after="0"/>
        <w:ind w:left="1418"/>
        <w:rPr>
          <w:bCs/>
        </w:rPr>
      </w:pPr>
    </w:p>
    <w:p w14:paraId="12B0E927" w14:textId="434F9F18" w:rsidR="0004412B" w:rsidRPr="00AE04A5" w:rsidRDefault="009345A4" w:rsidP="001F10B8">
      <w:pPr>
        <w:pStyle w:val="ACLevel1"/>
        <w:numPr>
          <w:ilvl w:val="0"/>
          <w:numId w:val="0"/>
        </w:numPr>
        <w:ind w:left="1418"/>
        <w:rPr>
          <w:bCs/>
        </w:rPr>
      </w:pPr>
      <w:r w:rsidRPr="00AE04A5">
        <w:rPr>
          <w:bCs/>
        </w:rPr>
        <w:t xml:space="preserve">Admission to the DPS is subject to Applicants meeting the minimum requirements </w:t>
      </w:r>
      <w:r w:rsidR="008B7636">
        <w:rPr>
          <w:bCs/>
        </w:rPr>
        <w:t xml:space="preserve">for Pass/Fail criteria, </w:t>
      </w:r>
      <w:r w:rsidRPr="00AE04A5">
        <w:rPr>
          <w:bCs/>
        </w:rPr>
        <w:t xml:space="preserve">and </w:t>
      </w:r>
      <w:r w:rsidR="00ED4D23">
        <w:rPr>
          <w:bCs/>
        </w:rPr>
        <w:t xml:space="preserve">the </w:t>
      </w:r>
      <w:r w:rsidRPr="00AE04A5">
        <w:rPr>
          <w:bCs/>
        </w:rPr>
        <w:t>minimum scores set out in this document</w:t>
      </w:r>
      <w:r w:rsidR="0000007D">
        <w:rPr>
          <w:bCs/>
        </w:rPr>
        <w:t>,</w:t>
      </w:r>
      <w:r w:rsidR="00ED4D23">
        <w:rPr>
          <w:bCs/>
        </w:rPr>
        <w:t xml:space="preserve"> a</w:t>
      </w:r>
      <w:r w:rsidR="0000007D">
        <w:rPr>
          <w:bCs/>
        </w:rPr>
        <w:t>nd the</w:t>
      </w:r>
      <w:r w:rsidR="00ED4D23">
        <w:rPr>
          <w:bCs/>
        </w:rPr>
        <w:t xml:space="preserve"> evaluat</w:t>
      </w:r>
      <w:r w:rsidR="0000007D">
        <w:rPr>
          <w:bCs/>
        </w:rPr>
        <w:t>ion results..</w:t>
      </w:r>
    </w:p>
    <w:p w14:paraId="75565A1F" w14:textId="77777777" w:rsidR="00BF2648" w:rsidRPr="00BF2648" w:rsidRDefault="00BF2648" w:rsidP="00F447F7">
      <w:pPr>
        <w:spacing w:line="276" w:lineRule="auto"/>
        <w:ind w:left="720" w:firstLine="720"/>
        <w:rPr>
          <w:rStyle w:val="ACLevel2asheadingtext"/>
          <w:bCs w:val="0"/>
        </w:rPr>
      </w:pPr>
      <w:r w:rsidRPr="00BF2648">
        <w:rPr>
          <w:rStyle w:val="ACLevel2asheadingtext"/>
          <w:bCs w:val="0"/>
        </w:rPr>
        <w:t>The DPS submission process is as follows;</w:t>
      </w:r>
    </w:p>
    <w:p w14:paraId="1945CB99" w14:textId="335C41D5" w:rsidR="007F1A19" w:rsidRPr="00444B4C" w:rsidRDefault="007F1A19" w:rsidP="00F447F7">
      <w:pPr>
        <w:spacing w:line="276" w:lineRule="auto"/>
        <w:ind w:left="1440"/>
        <w:rPr>
          <w:bCs/>
        </w:rPr>
      </w:pPr>
      <w:r w:rsidRPr="00F447F7">
        <w:rPr>
          <w:b/>
        </w:rPr>
        <w:t>Stage 1:</w:t>
      </w:r>
      <w:r w:rsidRPr="00444B4C">
        <w:rPr>
          <w:bCs/>
        </w:rPr>
        <w:t xml:space="preserve">  This is the initial publication of the DPS and involves the seeking of applications for admittance to the   DPS initially. This first round of applicants will be processed after the initial closing date and will be notified via </w:t>
      </w:r>
      <w:proofErr w:type="spellStart"/>
      <w:r w:rsidRPr="00444B4C">
        <w:rPr>
          <w:bCs/>
        </w:rPr>
        <w:t>eTenders</w:t>
      </w:r>
      <w:proofErr w:type="spellEnd"/>
      <w:r w:rsidRPr="00444B4C">
        <w:rPr>
          <w:bCs/>
        </w:rPr>
        <w:t xml:space="preserve">. </w:t>
      </w:r>
    </w:p>
    <w:p w14:paraId="25A06EE5" w14:textId="77777777" w:rsidR="007F1A19" w:rsidRPr="00444B4C" w:rsidRDefault="007F1A19" w:rsidP="007F1A19">
      <w:pPr>
        <w:spacing w:line="276" w:lineRule="auto"/>
        <w:rPr>
          <w:bCs/>
        </w:rPr>
      </w:pPr>
    </w:p>
    <w:p w14:paraId="16CB1784" w14:textId="77777777" w:rsidR="007F1A19" w:rsidRPr="00444B4C" w:rsidRDefault="007F1A19" w:rsidP="00F447F7">
      <w:pPr>
        <w:spacing w:line="276" w:lineRule="auto"/>
        <w:ind w:left="1440"/>
        <w:rPr>
          <w:bCs/>
        </w:rPr>
      </w:pPr>
      <w:r w:rsidRPr="00F447F7">
        <w:rPr>
          <w:b/>
        </w:rPr>
        <w:t>Stage 2:</w:t>
      </w:r>
      <w:r w:rsidRPr="00444B4C">
        <w:rPr>
          <w:bCs/>
        </w:rPr>
        <w:t xml:space="preserve">  Thereafter, applicants applying after the initial closing date will be processed within 30 days normally of their completed application submitted and will be notified via </w:t>
      </w:r>
      <w:proofErr w:type="spellStart"/>
      <w:r w:rsidRPr="00444B4C">
        <w:rPr>
          <w:bCs/>
        </w:rPr>
        <w:t>eTenders</w:t>
      </w:r>
      <w:proofErr w:type="spellEnd"/>
      <w:r w:rsidRPr="00444B4C">
        <w:rPr>
          <w:bCs/>
        </w:rPr>
        <w:t>.</w:t>
      </w:r>
    </w:p>
    <w:p w14:paraId="0851F202" w14:textId="77777777" w:rsidR="007F1A19" w:rsidRPr="00444B4C" w:rsidRDefault="007F1A19" w:rsidP="007F1A19">
      <w:pPr>
        <w:spacing w:line="276" w:lineRule="auto"/>
        <w:rPr>
          <w:bCs/>
        </w:rPr>
      </w:pPr>
    </w:p>
    <w:p w14:paraId="3A901A5B" w14:textId="462F4CA7" w:rsidR="008A063A" w:rsidRDefault="007F1A19" w:rsidP="00F447F7">
      <w:pPr>
        <w:spacing w:line="276" w:lineRule="auto"/>
        <w:ind w:left="1418" w:firstLine="22"/>
        <w:rPr>
          <w:bCs/>
        </w:rPr>
      </w:pPr>
      <w:r w:rsidRPr="00F447F7">
        <w:rPr>
          <w:b/>
        </w:rPr>
        <w:t>Stage 3:</w:t>
      </w:r>
      <w:r w:rsidRPr="00444B4C">
        <w:rPr>
          <w:bCs/>
        </w:rPr>
        <w:t xml:space="preserve">  </w:t>
      </w:r>
      <w:r w:rsidR="00EB156B">
        <w:rPr>
          <w:bCs/>
        </w:rPr>
        <w:t>Min</w:t>
      </w:r>
      <w:r w:rsidR="009D2DE4">
        <w:rPr>
          <w:bCs/>
        </w:rPr>
        <w:t>i</w:t>
      </w:r>
      <w:r w:rsidR="00EB156B">
        <w:rPr>
          <w:bCs/>
        </w:rPr>
        <w:t xml:space="preserve"> Tenders </w:t>
      </w:r>
      <w:r w:rsidRPr="00444B4C">
        <w:rPr>
          <w:bCs/>
        </w:rPr>
        <w:t xml:space="preserve">will be issued where </w:t>
      </w:r>
      <w:r w:rsidR="008A063A">
        <w:rPr>
          <w:bCs/>
        </w:rPr>
        <w:t>RTÉ</w:t>
      </w:r>
      <w:r w:rsidRPr="00444B4C">
        <w:rPr>
          <w:bCs/>
        </w:rPr>
        <w:t xml:space="preserve"> has identified a requirement for </w:t>
      </w:r>
    </w:p>
    <w:p w14:paraId="4ABDDC0A" w14:textId="160E383C" w:rsidR="007F1A19" w:rsidRPr="00444B4C" w:rsidRDefault="007F1A19" w:rsidP="00F447F7">
      <w:pPr>
        <w:spacing w:line="276" w:lineRule="auto"/>
        <w:ind w:left="1418" w:firstLine="22"/>
        <w:rPr>
          <w:bCs/>
        </w:rPr>
      </w:pPr>
      <w:r w:rsidRPr="00444B4C">
        <w:rPr>
          <w:bCs/>
        </w:rPr>
        <w:t>services.</w:t>
      </w:r>
    </w:p>
    <w:p w14:paraId="27B4D1E8" w14:textId="77777777" w:rsidR="008A063A" w:rsidRDefault="008A063A" w:rsidP="00D218F4">
      <w:pPr>
        <w:pStyle w:val="ACLevel1"/>
        <w:numPr>
          <w:ilvl w:val="0"/>
          <w:numId w:val="0"/>
        </w:numPr>
        <w:ind w:left="1418"/>
        <w:rPr>
          <w:bCs/>
        </w:rPr>
      </w:pPr>
    </w:p>
    <w:p w14:paraId="20BD7BD1" w14:textId="6E01101E" w:rsidR="00D218F4" w:rsidRPr="00D218F4" w:rsidRDefault="00907CBD" w:rsidP="00D218F4">
      <w:pPr>
        <w:pStyle w:val="ACLevel1"/>
        <w:numPr>
          <w:ilvl w:val="0"/>
          <w:numId w:val="0"/>
        </w:numPr>
        <w:ind w:left="1418"/>
        <w:rPr>
          <w:bCs/>
        </w:rPr>
      </w:pPr>
      <w:r>
        <w:rPr>
          <w:bCs/>
        </w:rPr>
        <w:t xml:space="preserve">The term of the DPS shall be </w:t>
      </w:r>
      <w:r w:rsidR="0087082E">
        <w:rPr>
          <w:bCs/>
        </w:rPr>
        <w:t>five</w:t>
      </w:r>
      <w:r w:rsidR="00D218F4" w:rsidRPr="00D218F4">
        <w:rPr>
          <w:bCs/>
        </w:rPr>
        <w:t xml:space="preserve"> (</w:t>
      </w:r>
      <w:r w:rsidR="0087082E">
        <w:rPr>
          <w:bCs/>
        </w:rPr>
        <w:t>5</w:t>
      </w:r>
      <w:r w:rsidR="00D218F4" w:rsidRPr="00D218F4">
        <w:rPr>
          <w:bCs/>
        </w:rPr>
        <w:t xml:space="preserve">) years from the date of its establishment unless </w:t>
      </w:r>
      <w:r w:rsidR="00D93B24">
        <w:rPr>
          <w:bCs/>
        </w:rPr>
        <w:t xml:space="preserve">extended or </w:t>
      </w:r>
      <w:r w:rsidR="00D218F4" w:rsidRPr="00D218F4">
        <w:rPr>
          <w:bCs/>
        </w:rPr>
        <w:t>terminated earlier by RTÉ.</w:t>
      </w:r>
    </w:p>
    <w:p w14:paraId="4D38A881" w14:textId="2043BC6C" w:rsidR="00D555F8" w:rsidRPr="00AE04A5" w:rsidRDefault="00D218F4" w:rsidP="00D218F4">
      <w:pPr>
        <w:pStyle w:val="ACLevel1"/>
        <w:numPr>
          <w:ilvl w:val="0"/>
          <w:numId w:val="0"/>
        </w:numPr>
        <w:ind w:left="1418"/>
        <w:rPr>
          <w:bCs/>
        </w:rPr>
      </w:pPr>
      <w:r w:rsidRPr="00D218F4">
        <w:rPr>
          <w:bCs/>
        </w:rPr>
        <w:t>Applicants may apply for inclusion on the DPS at any stage during this period.</w:t>
      </w:r>
    </w:p>
    <w:p w14:paraId="08EB97AE" w14:textId="0ABD1D78" w:rsidR="00D555F8" w:rsidRPr="00AE04A5" w:rsidRDefault="00D555F8" w:rsidP="001F10B8">
      <w:pPr>
        <w:pStyle w:val="ACLevel1"/>
        <w:numPr>
          <w:ilvl w:val="0"/>
          <w:numId w:val="0"/>
        </w:numPr>
        <w:ind w:left="1418"/>
        <w:rPr>
          <w:bCs/>
        </w:rPr>
      </w:pPr>
      <w:r w:rsidRPr="00AE04A5">
        <w:rPr>
          <w:bCs/>
        </w:rPr>
        <w:t>Applicants should note that from time to time over the term of the DPS, the Contracting Authority, at its sole discretion but without altering the overall nature of the DPS, may modify the qualifying criteria to reflect changes in its requirements.  The conditions under which such an option may be exercised by the Contracting Authority will be outlined in the relevant call off competition document.</w:t>
      </w:r>
    </w:p>
    <w:p w14:paraId="0F609305" w14:textId="20A998D5" w:rsidR="00380FCF" w:rsidRPr="00380FCF" w:rsidRDefault="00D555F8" w:rsidP="00A50965">
      <w:pPr>
        <w:pStyle w:val="ACLevel1"/>
        <w:numPr>
          <w:ilvl w:val="0"/>
          <w:numId w:val="0"/>
        </w:numPr>
        <w:ind w:left="1418"/>
        <w:rPr>
          <w:bCs/>
        </w:rPr>
      </w:pPr>
      <w:r w:rsidRPr="00AE04A5">
        <w:rPr>
          <w:bCs/>
        </w:rPr>
        <w:t>The Contracting Authority reserves the right to add additional lots to the DPS</w:t>
      </w:r>
      <w:r w:rsidR="00362F76">
        <w:rPr>
          <w:bCs/>
        </w:rPr>
        <w:t xml:space="preserve">. </w:t>
      </w:r>
      <w:r w:rsidR="00277D9A">
        <w:rPr>
          <w:bCs/>
        </w:rPr>
        <w:t xml:space="preserve">Any amendments will be published as far as practicable on </w:t>
      </w:r>
      <w:proofErr w:type="spellStart"/>
      <w:r w:rsidR="00277D9A">
        <w:rPr>
          <w:bCs/>
        </w:rPr>
        <w:t>etenders</w:t>
      </w:r>
      <w:proofErr w:type="spellEnd"/>
      <w:r w:rsidR="00277D9A">
        <w:rPr>
          <w:bCs/>
        </w:rPr>
        <w:t>.</w:t>
      </w:r>
      <w:r w:rsidR="00380FCF" w:rsidRPr="00380FCF">
        <w:t xml:space="preserve"> </w:t>
      </w:r>
      <w:r w:rsidR="00380FCF" w:rsidRPr="00380FCF">
        <w:rPr>
          <w:bCs/>
        </w:rPr>
        <w:t>•</w:t>
      </w:r>
      <w:r w:rsidR="00380FCF" w:rsidRPr="00380FCF">
        <w:rPr>
          <w:bCs/>
        </w:rPr>
        <w:tab/>
        <w:t>There will be no upper limit on the number of tenderers admitted to the DPS.</w:t>
      </w:r>
    </w:p>
    <w:p w14:paraId="79282F45" w14:textId="02BA151D" w:rsidR="00380FCF" w:rsidRPr="00380FCF" w:rsidRDefault="00380FCF" w:rsidP="00A50965">
      <w:pPr>
        <w:pStyle w:val="ACLevel1"/>
        <w:numPr>
          <w:ilvl w:val="0"/>
          <w:numId w:val="0"/>
        </w:numPr>
        <w:ind w:left="1418"/>
        <w:rPr>
          <w:bCs/>
        </w:rPr>
      </w:pPr>
      <w:r w:rsidRPr="00380FCF">
        <w:rPr>
          <w:bCs/>
        </w:rPr>
        <w:t xml:space="preserve">If a Candidate fail to pre-qualify they will have the option to re-apply to the DPS again at a later date. </w:t>
      </w:r>
    </w:p>
    <w:p w14:paraId="453A50B5" w14:textId="6D64BAE6" w:rsidR="00380FCF" w:rsidRPr="00380FCF" w:rsidRDefault="00A50965" w:rsidP="00A50965">
      <w:pPr>
        <w:pStyle w:val="ACLevel1"/>
        <w:numPr>
          <w:ilvl w:val="0"/>
          <w:numId w:val="0"/>
        </w:numPr>
        <w:ind w:left="1418"/>
        <w:rPr>
          <w:bCs/>
        </w:rPr>
      </w:pPr>
      <w:r>
        <w:rPr>
          <w:bCs/>
        </w:rPr>
        <w:t>T</w:t>
      </w:r>
      <w:r w:rsidR="00380FCF" w:rsidRPr="00380FCF">
        <w:rPr>
          <w:bCs/>
        </w:rPr>
        <w:t>o join the DPS, applicants must pre-qualify. Qualification details are explained in the Section D.</w:t>
      </w:r>
    </w:p>
    <w:p w14:paraId="354CD56F" w14:textId="16961FCE" w:rsidR="00DE4CD0" w:rsidRPr="00AE04A5" w:rsidRDefault="00380FCF" w:rsidP="00380FCF">
      <w:pPr>
        <w:pStyle w:val="ACLevel1"/>
        <w:numPr>
          <w:ilvl w:val="0"/>
          <w:numId w:val="0"/>
        </w:numPr>
        <w:ind w:left="1418"/>
        <w:rPr>
          <w:bCs/>
        </w:rPr>
      </w:pPr>
      <w:r w:rsidRPr="00380FCF">
        <w:rPr>
          <w:bCs/>
        </w:rPr>
        <w:t xml:space="preserve">The DPS will be conducted as an electronic system only. The </w:t>
      </w:r>
      <w:proofErr w:type="spellStart"/>
      <w:r w:rsidRPr="00380FCF">
        <w:rPr>
          <w:bCs/>
        </w:rPr>
        <w:t>eTenders</w:t>
      </w:r>
      <w:proofErr w:type="spellEnd"/>
      <w:r w:rsidRPr="00380FCF">
        <w:rPr>
          <w:bCs/>
        </w:rPr>
        <w:t xml:space="preserve"> website will be used for all stages of the DPS</w:t>
      </w:r>
      <w:r w:rsidR="00122E19">
        <w:rPr>
          <w:bCs/>
        </w:rPr>
        <w:t xml:space="preserve"> where possible</w:t>
      </w:r>
      <w:r w:rsidRPr="00380FCF">
        <w:rPr>
          <w:bCs/>
        </w:rPr>
        <w:t>.</w:t>
      </w:r>
      <w:r w:rsidR="00857D29">
        <w:rPr>
          <w:bCs/>
        </w:rPr>
        <w:t xml:space="preserve"> Contracts entered into during the term of this DPS may extend beyond the expiry of the DPS if executed during </w:t>
      </w:r>
      <w:r w:rsidR="00ED4D23">
        <w:rPr>
          <w:bCs/>
        </w:rPr>
        <w:t>the term of the DPS.</w:t>
      </w:r>
    </w:p>
    <w:p w14:paraId="6D0C0402" w14:textId="77777777" w:rsidR="00806CE0" w:rsidRDefault="00806CE0" w:rsidP="00806CE0">
      <w:pPr>
        <w:pStyle w:val="ACLevel1"/>
        <w:numPr>
          <w:ilvl w:val="0"/>
          <w:numId w:val="0"/>
        </w:numPr>
        <w:ind w:left="1440"/>
        <w:rPr>
          <w:b/>
          <w:color w:val="FF0000"/>
        </w:rPr>
      </w:pPr>
      <w:r w:rsidRPr="00AE04A5">
        <w:rPr>
          <w:bCs/>
        </w:rPr>
        <w:t>RTÉ reserves the right at its sole discretion to purchase similar or the same services or products from other suppliers.</w:t>
      </w:r>
    </w:p>
    <w:p w14:paraId="0562CB0E" w14:textId="77777777" w:rsidR="00DE4CD0" w:rsidRPr="00106BCD" w:rsidRDefault="00DE4CD0" w:rsidP="00116E90">
      <w:pPr>
        <w:pStyle w:val="ACLevel1"/>
        <w:numPr>
          <w:ilvl w:val="0"/>
          <w:numId w:val="0"/>
        </w:numPr>
        <w:ind w:left="1440"/>
        <w:rPr>
          <w:b/>
        </w:rPr>
      </w:pPr>
    </w:p>
    <w:p w14:paraId="02629585" w14:textId="77777777" w:rsidR="006D172B" w:rsidRPr="00965010" w:rsidRDefault="00324E4D" w:rsidP="00BF0572">
      <w:pPr>
        <w:pStyle w:val="ACLevel2"/>
        <w:keepNext/>
      </w:pPr>
      <w:r w:rsidRPr="073D8A5E">
        <w:rPr>
          <w:rStyle w:val="ACLevel2asheadingtext"/>
        </w:rPr>
        <w:lastRenderedPageBreak/>
        <w:t>ITT</w:t>
      </w:r>
      <w:r w:rsidR="00BF0572" w:rsidRPr="073D8A5E">
        <w:rPr>
          <w:rStyle w:val="ACLevel2asheadingtext"/>
        </w:rPr>
        <w:t xml:space="preserve"> Documents</w:t>
      </w:r>
    </w:p>
    <w:p w14:paraId="3E633221" w14:textId="77777777" w:rsidR="006D172B" w:rsidRPr="00965010" w:rsidRDefault="00BF0572" w:rsidP="00BF0572">
      <w:pPr>
        <w:pStyle w:val="ACBody2"/>
      </w:pPr>
      <w:r w:rsidRPr="00965010">
        <w:t xml:space="preserve">This </w:t>
      </w:r>
      <w:r w:rsidR="00324E4D">
        <w:t>ITT</w:t>
      </w:r>
      <w:r w:rsidRPr="00965010">
        <w:t xml:space="preserve"> has been prepared by </w:t>
      </w:r>
      <w:r w:rsidR="00D55CBC">
        <w:t>RT</w:t>
      </w:r>
      <w:r w:rsidR="00B63894" w:rsidRPr="00B63894">
        <w:t>É</w:t>
      </w:r>
      <w:r w:rsidRPr="00965010">
        <w:t xml:space="preserve"> for the purpose of providing Tenderers with certain information to assist them in submitting Tenders, which will satisfy </w:t>
      </w:r>
      <w:r w:rsidR="00D55CBC">
        <w:t>RT</w:t>
      </w:r>
      <w:r w:rsidR="00B63894" w:rsidRPr="00B63894">
        <w:t>É</w:t>
      </w:r>
      <w:r>
        <w:t>’</w:t>
      </w:r>
      <w:r w:rsidRPr="00965010">
        <w:t xml:space="preserve">s requirements in respect of the </w:t>
      </w:r>
      <w:r w:rsidR="00D55CBC">
        <w:t>Specification</w:t>
      </w:r>
      <w:r w:rsidRPr="00965010">
        <w:t>.</w:t>
      </w:r>
    </w:p>
    <w:bookmarkStart w:id="6" w:name="_Ref208200398"/>
    <w:bookmarkStart w:id="7" w:name="_Ref406966637"/>
    <w:bookmarkStart w:id="8" w:name="_Ref413265654"/>
    <w:p w14:paraId="3BD96D22" w14:textId="77777777" w:rsidR="006D172B" w:rsidRPr="00965010"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_Ref414026716 \r </w:instrText>
      </w:r>
      <w:r>
        <w:fldChar w:fldCharType="separate"/>
      </w:r>
      <w:bookmarkStart w:id="9" w:name="_Toc436928253"/>
      <w:r w:rsidR="007C132B">
        <w:instrText>2</w:instrText>
      </w:r>
      <w:r>
        <w:fldChar w:fldCharType="end"/>
      </w:r>
      <w:r w:rsidR="007351F6">
        <w:tab/>
        <w:instrText>PROCESS</w:instrText>
      </w:r>
      <w:bookmarkEnd w:id="9"/>
      <w:r w:rsidR="007351F6" w:rsidRPr="007351F6">
        <w:instrText xml:space="preserve">" \l1 </w:instrText>
      </w:r>
      <w:r>
        <w:rPr>
          <w:rStyle w:val="ACLevel1asheadingtext"/>
        </w:rPr>
        <w:fldChar w:fldCharType="end"/>
      </w:r>
      <w:bookmarkStart w:id="10" w:name="_Ref414026716"/>
      <w:r w:rsidR="00BF0572" w:rsidRPr="00BF0572">
        <w:rPr>
          <w:rStyle w:val="ACLevel1asheadingtext"/>
        </w:rPr>
        <w:t>PROCESS</w:t>
      </w:r>
      <w:bookmarkEnd w:id="6"/>
      <w:bookmarkEnd w:id="7"/>
      <w:bookmarkEnd w:id="8"/>
      <w:bookmarkEnd w:id="10"/>
    </w:p>
    <w:p w14:paraId="409D1351" w14:textId="77777777" w:rsidR="006D172B" w:rsidRPr="00965010" w:rsidRDefault="00BF0572" w:rsidP="00BF0572">
      <w:pPr>
        <w:pStyle w:val="ACLevel2"/>
        <w:keepNext/>
      </w:pPr>
      <w:bookmarkStart w:id="11" w:name="_Ref247603304"/>
      <w:r w:rsidRPr="00BF0572">
        <w:rPr>
          <w:rStyle w:val="ACLevel2asheadingtext"/>
        </w:rPr>
        <w:t>General overview of process</w:t>
      </w:r>
      <w:bookmarkEnd w:id="11"/>
    </w:p>
    <w:p w14:paraId="101A1A7B" w14:textId="792579B2" w:rsidR="006D172B" w:rsidRPr="00965010" w:rsidRDefault="00BF0572" w:rsidP="00BF0572">
      <w:pPr>
        <w:pStyle w:val="ACLevel3"/>
      </w:pPr>
      <w:bookmarkStart w:id="12" w:name="_Ref355795152"/>
      <w:r w:rsidRPr="00965010">
        <w:t xml:space="preserve">As notified in the contract notice published in </w:t>
      </w:r>
      <w:proofErr w:type="spellStart"/>
      <w:r w:rsidR="00614B28" w:rsidRPr="0010685C">
        <w:t>eTenders</w:t>
      </w:r>
      <w:proofErr w:type="spellEnd"/>
      <w:r w:rsidR="00614B28" w:rsidRPr="0010685C">
        <w:t xml:space="preserve"> ref </w:t>
      </w:r>
      <w:r w:rsidR="00034B25">
        <w:t>6565390</w:t>
      </w:r>
      <w:r w:rsidR="00A15E1D" w:rsidRPr="0010685C">
        <w:t>,</w:t>
      </w:r>
      <w:r w:rsidRPr="00965010">
        <w:t xml:space="preserve"> </w:t>
      </w:r>
      <w:r w:rsidRPr="00393E63">
        <w:t xml:space="preserve">this competition is being carried out in accordance with the </w:t>
      </w:r>
      <w:r w:rsidR="004861D2" w:rsidRPr="00393E63">
        <w:t xml:space="preserve">open </w:t>
      </w:r>
      <w:r w:rsidRPr="00393E63">
        <w:t>procedure.</w:t>
      </w:r>
      <w:r w:rsidRPr="00965010">
        <w:t xml:space="preserve">  It is currently intended that the </w:t>
      </w:r>
      <w:r w:rsidR="00613B83">
        <w:t xml:space="preserve">initial </w:t>
      </w:r>
      <w:r w:rsidRPr="00965010">
        <w:t xml:space="preserve">Tender Process will be conducted as set out in the table in Section </w:t>
      </w:r>
      <w:r w:rsidR="00D15CD4" w:rsidRPr="00965010">
        <w:fldChar w:fldCharType="begin"/>
      </w:r>
      <w:r w:rsidRPr="00965010">
        <w:instrText xml:space="preserve"> REF _Ref208115258 \w \h </w:instrText>
      </w:r>
      <w:r w:rsidR="00D15CD4" w:rsidRPr="00965010">
        <w:fldChar w:fldCharType="separate"/>
      </w:r>
      <w:r w:rsidR="007C132B">
        <w:t>2.2</w:t>
      </w:r>
      <w:r w:rsidR="00D15CD4" w:rsidRPr="00965010">
        <w:fldChar w:fldCharType="end"/>
      </w:r>
      <w:r w:rsidRPr="00965010">
        <w:t xml:space="preserve"> (Timetable).</w:t>
      </w:r>
      <w:bookmarkEnd w:id="12"/>
    </w:p>
    <w:p w14:paraId="12006B9B" w14:textId="125CF796" w:rsidR="006D172B" w:rsidRDefault="00BF0572" w:rsidP="00BF0572">
      <w:pPr>
        <w:pStyle w:val="ACLevel3"/>
      </w:pPr>
      <w:bookmarkStart w:id="13" w:name="_Ref208387556"/>
      <w:r w:rsidRPr="00965010">
        <w:t xml:space="preserve">Once Tenders have been submitted, </w:t>
      </w:r>
      <w:r w:rsidR="00D55CBC">
        <w:t>RT</w:t>
      </w:r>
      <w:r w:rsidR="00B63894" w:rsidRPr="00B63894">
        <w:t>É</w:t>
      </w:r>
      <w:r w:rsidRPr="00965010">
        <w:t xml:space="preserve"> will assess those Tenders in accordance with the </w:t>
      </w:r>
      <w:r w:rsidR="004861D2">
        <w:t>mi</w:t>
      </w:r>
      <w:r w:rsidR="005F66E7">
        <w:t xml:space="preserve">nimum requirements (Section </w:t>
      </w:r>
      <w:r w:rsidR="00D15CD4">
        <w:fldChar w:fldCharType="begin"/>
      </w:r>
      <w:r w:rsidR="005F66E7">
        <w:instrText xml:space="preserve"> REF _Ref349202933 \w \h </w:instrText>
      </w:r>
      <w:r w:rsidR="00D15CD4">
        <w:fldChar w:fldCharType="separate"/>
      </w:r>
      <w:r w:rsidR="007C132B">
        <w:t>5.1</w:t>
      </w:r>
      <w:r w:rsidR="00D15CD4">
        <w:fldChar w:fldCharType="end"/>
      </w:r>
      <w:r w:rsidR="004861D2">
        <w:t xml:space="preserve">) and then the </w:t>
      </w:r>
      <w:r w:rsidRPr="00965010">
        <w:t>evaluation criteria set out at Section</w:t>
      </w:r>
      <w:r w:rsidR="00FB4D91">
        <w:t xml:space="preserve"> </w:t>
      </w:r>
      <w:r w:rsidR="00D15CD4">
        <w:fldChar w:fldCharType="begin"/>
      </w:r>
      <w:r w:rsidR="003532C6">
        <w:instrText xml:space="preserve"> REF _Ref252194475 \w \h </w:instrText>
      </w:r>
      <w:r w:rsidR="00D15CD4">
        <w:fldChar w:fldCharType="separate"/>
      </w:r>
      <w:r w:rsidR="007C132B">
        <w:t>7</w:t>
      </w:r>
      <w:r w:rsidR="00D15CD4">
        <w:fldChar w:fldCharType="end"/>
      </w:r>
      <w:r w:rsidRPr="00965010">
        <w:t xml:space="preserve"> (</w:t>
      </w:r>
      <w:r w:rsidRPr="00800BBD">
        <w:t>Evaluation</w:t>
      </w:r>
      <w:r w:rsidR="003532C6" w:rsidRPr="00800BBD">
        <w:t xml:space="preserve"> Criteria</w:t>
      </w:r>
      <w:r w:rsidRPr="00800BBD">
        <w:t xml:space="preserve">) of this </w:t>
      </w:r>
      <w:r w:rsidR="00324E4D" w:rsidRPr="00800BBD">
        <w:t>ITT</w:t>
      </w:r>
      <w:r w:rsidRPr="00800BBD">
        <w:t>, in order to identify the most economically advantageous Tender</w:t>
      </w:r>
      <w:r w:rsidR="005F4A43">
        <w:t xml:space="preserve">s for selection into the </w:t>
      </w:r>
      <w:r w:rsidR="0001434C">
        <w:t>DPS</w:t>
      </w:r>
      <w:r w:rsidRPr="00800BBD">
        <w:t>.</w:t>
      </w:r>
      <w:bookmarkEnd w:id="13"/>
      <w:r w:rsidR="0001434C">
        <w:t xml:space="preserve"> Each </w:t>
      </w:r>
      <w:r w:rsidR="003A1E5F">
        <w:t>Tenderer</w:t>
      </w:r>
      <w:r w:rsidR="0001434C">
        <w:t xml:space="preserve"> will be </w:t>
      </w:r>
      <w:r w:rsidR="003A1E5F">
        <w:t>required to indicate which Lot they wish to be included</w:t>
      </w:r>
      <w:r w:rsidR="0097776F">
        <w:t xml:space="preserve"> in the DPS. </w:t>
      </w:r>
    </w:p>
    <w:p w14:paraId="5998F757" w14:textId="1410ED4B" w:rsidR="005F4A43" w:rsidRPr="00800BBD" w:rsidRDefault="005F4A43" w:rsidP="00BF0572">
      <w:pPr>
        <w:pStyle w:val="ACLevel3"/>
      </w:pPr>
      <w:r>
        <w:t xml:space="preserve">Once the </w:t>
      </w:r>
      <w:r w:rsidR="00A63918">
        <w:t>DPS Lots are c</w:t>
      </w:r>
      <w:r>
        <w:t>reated RT</w:t>
      </w:r>
      <w:r w:rsidR="00A63918">
        <w:t>É</w:t>
      </w:r>
      <w:r>
        <w:t xml:space="preserve"> intends to award Orders using the </w:t>
      </w:r>
      <w:r w:rsidR="00806CE0">
        <w:t xml:space="preserve">Mini </w:t>
      </w:r>
      <w:r w:rsidR="00A63918">
        <w:t>T</w:t>
      </w:r>
      <w:r w:rsidR="00806CE0">
        <w:t xml:space="preserve">ender </w:t>
      </w:r>
      <w:r>
        <w:t>Procedure</w:t>
      </w:r>
      <w:r w:rsidR="00A63918">
        <w:t xml:space="preserve"> which will be circulated </w:t>
      </w:r>
      <w:r w:rsidR="00E47670">
        <w:t xml:space="preserve">electronically </w:t>
      </w:r>
      <w:r w:rsidR="00A63918">
        <w:t>to Tenderers admitted to that Lot on the DPS</w:t>
      </w:r>
      <w:r>
        <w:t>.</w:t>
      </w:r>
    </w:p>
    <w:p w14:paraId="645FF246" w14:textId="77777777" w:rsidR="006D172B" w:rsidRPr="00965010" w:rsidRDefault="00BF0572" w:rsidP="00BF0572">
      <w:pPr>
        <w:pStyle w:val="ACLevel2"/>
        <w:keepNext/>
      </w:pPr>
      <w:bookmarkStart w:id="14" w:name="_Ref208115258"/>
      <w:bookmarkStart w:id="15" w:name="_Ref241470430"/>
      <w:r w:rsidRPr="00BF0572">
        <w:rPr>
          <w:rStyle w:val="ACLevel2asheadingtext"/>
        </w:rPr>
        <w:t>Timetable</w:t>
      </w:r>
      <w:bookmarkEnd w:id="14"/>
      <w:bookmarkEnd w:id="15"/>
    </w:p>
    <w:p w14:paraId="3AE5FAD6" w14:textId="77777777" w:rsidR="006D172B" w:rsidRDefault="00D55CBC" w:rsidP="00BF0572">
      <w:pPr>
        <w:pStyle w:val="ACBody2"/>
      </w:pPr>
      <w:bookmarkStart w:id="16" w:name="_Ref187642309"/>
      <w:bookmarkStart w:id="17" w:name="_Ref147034794"/>
      <w:r>
        <w:t>RT</w:t>
      </w:r>
      <w:r w:rsidR="00B63894" w:rsidRPr="00B63894">
        <w:t>É</w:t>
      </w:r>
      <w:r w:rsidR="00BF0572" w:rsidRPr="00965010">
        <w:t xml:space="preserve"> expects to complete the competition in accordance with the timetable as set out below:</w:t>
      </w:r>
    </w:p>
    <w:tbl>
      <w:tblPr>
        <w:tblW w:w="7524" w:type="dxa"/>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961"/>
        <w:gridCol w:w="4275"/>
      </w:tblGrid>
      <w:tr w:rsidR="006D172B" w:rsidRPr="00965010" w14:paraId="61A497BD" w14:textId="77777777" w:rsidTr="00B54F39">
        <w:trPr>
          <w:trHeight w:val="450"/>
          <w:tblHeader/>
        </w:trPr>
        <w:tc>
          <w:tcPr>
            <w:tcW w:w="2288" w:type="dxa"/>
          </w:tcPr>
          <w:p w14:paraId="491072FA" w14:textId="77777777" w:rsidR="006D172B" w:rsidRPr="00965010" w:rsidRDefault="00B54F39" w:rsidP="00B54F39">
            <w:pPr>
              <w:spacing w:before="120" w:after="120"/>
              <w:jc w:val="left"/>
              <w:rPr>
                <w:b/>
                <w:bCs/>
              </w:rPr>
            </w:pPr>
            <w:r>
              <w:rPr>
                <w:b/>
                <w:bCs/>
              </w:rPr>
              <w:t>Date</w:t>
            </w:r>
          </w:p>
        </w:tc>
        <w:tc>
          <w:tcPr>
            <w:tcW w:w="961" w:type="dxa"/>
          </w:tcPr>
          <w:p w14:paraId="34CE0A41" w14:textId="77777777" w:rsidR="006D172B" w:rsidRPr="00965010" w:rsidRDefault="006D172B" w:rsidP="00B54F39">
            <w:pPr>
              <w:spacing w:before="120" w:after="120"/>
              <w:jc w:val="left"/>
              <w:rPr>
                <w:b/>
                <w:bCs/>
              </w:rPr>
            </w:pPr>
          </w:p>
        </w:tc>
        <w:tc>
          <w:tcPr>
            <w:tcW w:w="4275" w:type="dxa"/>
          </w:tcPr>
          <w:p w14:paraId="15F68445" w14:textId="77777777" w:rsidR="006D172B" w:rsidRPr="00965010" w:rsidRDefault="006D172B" w:rsidP="00B54F39">
            <w:pPr>
              <w:spacing w:before="120" w:after="120"/>
              <w:jc w:val="left"/>
              <w:rPr>
                <w:b/>
                <w:bCs/>
              </w:rPr>
            </w:pPr>
            <w:r w:rsidRPr="00965010">
              <w:rPr>
                <w:b/>
                <w:bCs/>
              </w:rPr>
              <w:t>Task</w:t>
            </w:r>
          </w:p>
        </w:tc>
      </w:tr>
      <w:tr w:rsidR="006D172B" w:rsidRPr="00965010" w14:paraId="179F0824" w14:textId="77777777" w:rsidTr="00B54F39">
        <w:trPr>
          <w:trHeight w:val="450"/>
          <w:tblHeader/>
        </w:trPr>
        <w:tc>
          <w:tcPr>
            <w:tcW w:w="2288" w:type="dxa"/>
          </w:tcPr>
          <w:p w14:paraId="4C2C1693" w14:textId="79911AB4" w:rsidR="006D172B" w:rsidRPr="005B50CB" w:rsidRDefault="00DB153D" w:rsidP="00B54F39">
            <w:pPr>
              <w:spacing w:before="120" w:after="120"/>
              <w:jc w:val="left"/>
              <w:rPr>
                <w:bCs/>
              </w:rPr>
            </w:pPr>
            <w:r>
              <w:rPr>
                <w:bCs/>
              </w:rPr>
              <w:t>17</w:t>
            </w:r>
            <w:r w:rsidR="00A15E1D" w:rsidRPr="005B50CB">
              <w:rPr>
                <w:bCs/>
              </w:rPr>
              <w:t>/</w:t>
            </w:r>
            <w:r w:rsidR="00E47670">
              <w:rPr>
                <w:bCs/>
              </w:rPr>
              <w:t>0</w:t>
            </w:r>
            <w:r>
              <w:rPr>
                <w:bCs/>
              </w:rPr>
              <w:t>9</w:t>
            </w:r>
            <w:r w:rsidR="00A15E1D" w:rsidRPr="005B50CB">
              <w:rPr>
                <w:bCs/>
              </w:rPr>
              <w:t>/</w:t>
            </w:r>
            <w:r w:rsidR="00E47670">
              <w:rPr>
                <w:bCs/>
              </w:rPr>
              <w:t>2025</w:t>
            </w:r>
          </w:p>
        </w:tc>
        <w:tc>
          <w:tcPr>
            <w:tcW w:w="961" w:type="dxa"/>
          </w:tcPr>
          <w:p w14:paraId="62EBF3C5" w14:textId="77777777" w:rsidR="006D172B" w:rsidRPr="00965010" w:rsidRDefault="006D172B" w:rsidP="00B54F39">
            <w:pPr>
              <w:spacing w:before="120" w:after="120"/>
              <w:jc w:val="center"/>
              <w:rPr>
                <w:bCs/>
              </w:rPr>
            </w:pPr>
          </w:p>
        </w:tc>
        <w:tc>
          <w:tcPr>
            <w:tcW w:w="4275" w:type="dxa"/>
          </w:tcPr>
          <w:p w14:paraId="018FA397" w14:textId="77777777" w:rsidR="006D172B" w:rsidRPr="00965010" w:rsidRDefault="006D172B" w:rsidP="00B54F39">
            <w:pPr>
              <w:spacing w:before="120" w:after="120"/>
              <w:rPr>
                <w:bCs/>
              </w:rPr>
            </w:pPr>
            <w:r w:rsidRPr="00965010">
              <w:rPr>
                <w:bCs/>
              </w:rPr>
              <w:t xml:space="preserve">Issue </w:t>
            </w:r>
            <w:r w:rsidR="00324E4D">
              <w:rPr>
                <w:bCs/>
              </w:rPr>
              <w:t>ITT</w:t>
            </w:r>
            <w:r w:rsidRPr="00965010">
              <w:rPr>
                <w:bCs/>
              </w:rPr>
              <w:t xml:space="preserve"> Documents </w:t>
            </w:r>
          </w:p>
        </w:tc>
      </w:tr>
      <w:tr w:rsidR="00DB2765" w:rsidRPr="00965010" w14:paraId="66536AD5" w14:textId="77777777" w:rsidTr="00B54F39">
        <w:trPr>
          <w:trHeight w:val="450"/>
          <w:tblHeader/>
        </w:trPr>
        <w:tc>
          <w:tcPr>
            <w:tcW w:w="2288" w:type="dxa"/>
          </w:tcPr>
          <w:p w14:paraId="48FE583B" w14:textId="1879C30F" w:rsidR="00DB2765" w:rsidRPr="005B50CB" w:rsidRDefault="00065082" w:rsidP="005B50CB">
            <w:pPr>
              <w:spacing w:before="120" w:after="120"/>
              <w:jc w:val="left"/>
              <w:rPr>
                <w:bCs/>
              </w:rPr>
            </w:pPr>
            <w:del w:id="18" w:author="Joe Lavelle" w:date="2025-10-13T14:21:00Z" w16du:dateUtc="2025-10-13T13:21:00Z">
              <w:r w:rsidDel="0047090F">
                <w:rPr>
                  <w:bCs/>
                </w:rPr>
                <w:delText>01</w:delText>
              </w:r>
            </w:del>
            <w:ins w:id="19" w:author="Joe Lavelle" w:date="2025-10-13T14:21:00Z" w16du:dateUtc="2025-10-13T13:21:00Z">
              <w:r w:rsidR="0047090F">
                <w:rPr>
                  <w:bCs/>
                </w:rPr>
                <w:t>17</w:t>
              </w:r>
            </w:ins>
            <w:r w:rsidR="00B419E5" w:rsidRPr="005B50CB">
              <w:rPr>
                <w:bCs/>
              </w:rPr>
              <w:t>/</w:t>
            </w:r>
            <w:r>
              <w:rPr>
                <w:bCs/>
              </w:rPr>
              <w:t>10</w:t>
            </w:r>
            <w:r w:rsidR="00B419E5" w:rsidRPr="005B50CB">
              <w:rPr>
                <w:bCs/>
              </w:rPr>
              <w:t>/</w:t>
            </w:r>
            <w:r w:rsidR="00B419E5">
              <w:rPr>
                <w:bCs/>
              </w:rPr>
              <w:t>2025</w:t>
            </w:r>
          </w:p>
        </w:tc>
        <w:tc>
          <w:tcPr>
            <w:tcW w:w="961" w:type="dxa"/>
          </w:tcPr>
          <w:p w14:paraId="6D98A12B" w14:textId="77777777" w:rsidR="00DB2765" w:rsidRPr="00965010" w:rsidRDefault="00DB2765" w:rsidP="00B54F39">
            <w:pPr>
              <w:spacing w:before="120" w:after="120"/>
              <w:jc w:val="center"/>
              <w:rPr>
                <w:bCs/>
              </w:rPr>
            </w:pPr>
          </w:p>
        </w:tc>
        <w:tc>
          <w:tcPr>
            <w:tcW w:w="4275" w:type="dxa"/>
          </w:tcPr>
          <w:p w14:paraId="1AD50243" w14:textId="77777777" w:rsidR="00DB2765" w:rsidRPr="00965010" w:rsidRDefault="00B54F39" w:rsidP="00B54F39">
            <w:pPr>
              <w:spacing w:before="120" w:after="120"/>
              <w:rPr>
                <w:bCs/>
              </w:rPr>
            </w:pPr>
            <w:r>
              <w:rPr>
                <w:bCs/>
              </w:rPr>
              <w:t>Query Closing Date</w:t>
            </w:r>
            <w:r w:rsidR="005A08B5">
              <w:rPr>
                <w:bCs/>
              </w:rPr>
              <w:t xml:space="preserve"> by 1pm Irish time</w:t>
            </w:r>
          </w:p>
        </w:tc>
      </w:tr>
      <w:tr w:rsidR="00FB4D91" w:rsidRPr="00965010" w14:paraId="35A6DB56" w14:textId="77777777" w:rsidTr="00B54F39">
        <w:trPr>
          <w:trHeight w:val="450"/>
          <w:tblHeader/>
        </w:trPr>
        <w:tc>
          <w:tcPr>
            <w:tcW w:w="2288" w:type="dxa"/>
          </w:tcPr>
          <w:p w14:paraId="6C7F03FD" w14:textId="70027BCD" w:rsidR="00FB4D91" w:rsidRPr="005B50CB" w:rsidRDefault="007300F2" w:rsidP="005B50CB">
            <w:pPr>
              <w:spacing w:before="120" w:after="120"/>
              <w:jc w:val="left"/>
              <w:rPr>
                <w:bCs/>
              </w:rPr>
            </w:pPr>
            <w:del w:id="20" w:author="Joe Lavelle" w:date="2025-10-13T14:21:00Z" w16du:dateUtc="2025-10-13T13:21:00Z">
              <w:r w:rsidDel="0047090F">
                <w:rPr>
                  <w:bCs/>
                </w:rPr>
                <w:delText>20</w:delText>
              </w:r>
            </w:del>
            <w:ins w:id="21" w:author="Joe Lavelle" w:date="2025-10-13T14:21:00Z" w16du:dateUtc="2025-10-13T13:21:00Z">
              <w:r w:rsidR="0047090F">
                <w:rPr>
                  <w:bCs/>
                </w:rPr>
                <w:t>31</w:t>
              </w:r>
            </w:ins>
            <w:r w:rsidR="00B419E5" w:rsidRPr="005B50CB">
              <w:rPr>
                <w:bCs/>
              </w:rPr>
              <w:t>/</w:t>
            </w:r>
            <w:r>
              <w:rPr>
                <w:bCs/>
              </w:rPr>
              <w:t>10</w:t>
            </w:r>
            <w:r w:rsidR="00B419E5" w:rsidRPr="005B50CB">
              <w:rPr>
                <w:bCs/>
              </w:rPr>
              <w:t>/</w:t>
            </w:r>
            <w:r w:rsidR="00B419E5">
              <w:rPr>
                <w:bCs/>
              </w:rPr>
              <w:t>2025</w:t>
            </w:r>
          </w:p>
        </w:tc>
        <w:tc>
          <w:tcPr>
            <w:tcW w:w="961" w:type="dxa"/>
          </w:tcPr>
          <w:p w14:paraId="2946DB82" w14:textId="77777777" w:rsidR="00FB4D91" w:rsidRPr="00965010" w:rsidRDefault="00FB4D91" w:rsidP="00B54F39">
            <w:pPr>
              <w:spacing w:before="120" w:after="120"/>
              <w:jc w:val="center"/>
              <w:rPr>
                <w:bCs/>
              </w:rPr>
            </w:pPr>
          </w:p>
        </w:tc>
        <w:tc>
          <w:tcPr>
            <w:tcW w:w="4275" w:type="dxa"/>
          </w:tcPr>
          <w:p w14:paraId="46F2B890" w14:textId="77777777" w:rsidR="00FB4D91" w:rsidRPr="00965010" w:rsidRDefault="00B54F39" w:rsidP="007F12F1">
            <w:pPr>
              <w:spacing w:before="120" w:after="120"/>
              <w:rPr>
                <w:bCs/>
              </w:rPr>
            </w:pPr>
            <w:r w:rsidRPr="00965010">
              <w:rPr>
                <w:bCs/>
              </w:rPr>
              <w:t>Delivery of Tender (</w:t>
            </w:r>
            <w:r>
              <w:rPr>
                <w:bCs/>
              </w:rPr>
              <w:t>“</w:t>
            </w:r>
            <w:r w:rsidRPr="00965010">
              <w:rPr>
                <w:bCs/>
              </w:rPr>
              <w:t xml:space="preserve">Tender </w:t>
            </w:r>
            <w:r>
              <w:rPr>
                <w:bCs/>
              </w:rPr>
              <w:t xml:space="preserve">Submission </w:t>
            </w:r>
            <w:r w:rsidRPr="00965010">
              <w:rPr>
                <w:bCs/>
              </w:rPr>
              <w:t>Date</w:t>
            </w:r>
            <w:r>
              <w:rPr>
                <w:bCs/>
              </w:rPr>
              <w:t>”</w:t>
            </w:r>
            <w:r w:rsidRPr="00965010">
              <w:rPr>
                <w:bCs/>
              </w:rPr>
              <w:t>)</w:t>
            </w:r>
            <w:r w:rsidR="00A64914">
              <w:rPr>
                <w:bCs/>
              </w:rPr>
              <w:t xml:space="preserve"> by 1pm Irish time</w:t>
            </w:r>
          </w:p>
        </w:tc>
      </w:tr>
      <w:tr w:rsidR="00DB2765" w:rsidRPr="00965010" w14:paraId="16E65638" w14:textId="77777777" w:rsidTr="00B54F39">
        <w:trPr>
          <w:trHeight w:val="450"/>
          <w:tblHeader/>
        </w:trPr>
        <w:tc>
          <w:tcPr>
            <w:tcW w:w="2288" w:type="dxa"/>
          </w:tcPr>
          <w:p w14:paraId="5B18CEAC" w14:textId="7CC0D8B8" w:rsidR="00DB2765" w:rsidRPr="005B50CB" w:rsidRDefault="000F5F28" w:rsidP="005B50CB">
            <w:pPr>
              <w:spacing w:before="120" w:after="120"/>
              <w:jc w:val="left"/>
              <w:rPr>
                <w:bCs/>
              </w:rPr>
            </w:pPr>
            <w:del w:id="22" w:author="Joe Lavelle" w:date="2025-10-13T15:04:00Z" w16du:dateUtc="2025-10-13T14:04:00Z">
              <w:r w:rsidDel="00795E85">
                <w:rPr>
                  <w:bCs/>
                </w:rPr>
                <w:delText>30</w:delText>
              </w:r>
            </w:del>
            <w:ins w:id="23" w:author="Joe Lavelle" w:date="2025-10-13T15:04:00Z" w16du:dateUtc="2025-10-13T14:04:00Z">
              <w:r w:rsidR="00795E85">
                <w:rPr>
                  <w:bCs/>
                </w:rPr>
                <w:t>21</w:t>
              </w:r>
            </w:ins>
            <w:r w:rsidR="00B419E5" w:rsidRPr="005B50CB">
              <w:rPr>
                <w:bCs/>
              </w:rPr>
              <w:t>/</w:t>
            </w:r>
            <w:r>
              <w:rPr>
                <w:bCs/>
              </w:rPr>
              <w:t>1</w:t>
            </w:r>
            <w:del w:id="24" w:author="Joe Lavelle" w:date="2025-10-13T15:04:00Z" w16du:dateUtc="2025-10-13T14:04:00Z">
              <w:r w:rsidDel="00795E85">
                <w:rPr>
                  <w:bCs/>
                </w:rPr>
                <w:delText>0</w:delText>
              </w:r>
            </w:del>
            <w:ins w:id="25" w:author="Joe Lavelle" w:date="2025-10-13T15:04:00Z" w16du:dateUtc="2025-10-13T14:04:00Z">
              <w:r w:rsidR="00795E85">
                <w:rPr>
                  <w:bCs/>
                </w:rPr>
                <w:t>1</w:t>
              </w:r>
            </w:ins>
            <w:r w:rsidR="00B419E5" w:rsidRPr="005B50CB">
              <w:rPr>
                <w:bCs/>
              </w:rPr>
              <w:t>/</w:t>
            </w:r>
            <w:r w:rsidR="00B419E5">
              <w:rPr>
                <w:bCs/>
              </w:rPr>
              <w:t>2025</w:t>
            </w:r>
          </w:p>
        </w:tc>
        <w:tc>
          <w:tcPr>
            <w:tcW w:w="961" w:type="dxa"/>
          </w:tcPr>
          <w:p w14:paraId="5997CC1D" w14:textId="77777777" w:rsidR="00DB2765" w:rsidRPr="00965010" w:rsidRDefault="00DB2765" w:rsidP="00B54F39">
            <w:pPr>
              <w:spacing w:before="120" w:after="120"/>
              <w:jc w:val="center"/>
              <w:rPr>
                <w:bCs/>
              </w:rPr>
            </w:pPr>
          </w:p>
        </w:tc>
        <w:tc>
          <w:tcPr>
            <w:tcW w:w="4275" w:type="dxa"/>
          </w:tcPr>
          <w:p w14:paraId="2B2F8442" w14:textId="438B5E0F" w:rsidR="00DB2765" w:rsidRPr="00965010" w:rsidRDefault="00DB2765" w:rsidP="004861D2">
            <w:pPr>
              <w:spacing w:before="120" w:after="120"/>
              <w:rPr>
                <w:bCs/>
              </w:rPr>
            </w:pPr>
            <w:r w:rsidRPr="00965010">
              <w:rPr>
                <w:bCs/>
              </w:rPr>
              <w:t xml:space="preserve">Notification of </w:t>
            </w:r>
            <w:r w:rsidR="004861D2">
              <w:rPr>
                <w:bCs/>
              </w:rPr>
              <w:t xml:space="preserve">Successful </w:t>
            </w:r>
            <w:r w:rsidRPr="00965010">
              <w:rPr>
                <w:bCs/>
              </w:rPr>
              <w:t>Tenderer</w:t>
            </w:r>
            <w:r w:rsidR="005B50CB">
              <w:rPr>
                <w:bCs/>
              </w:rPr>
              <w:t>s</w:t>
            </w:r>
            <w:r w:rsidR="00551701">
              <w:rPr>
                <w:bCs/>
              </w:rPr>
              <w:t xml:space="preserve"> for the Initial Competition</w:t>
            </w:r>
          </w:p>
        </w:tc>
      </w:tr>
      <w:tr w:rsidR="001A5AD4" w:rsidRPr="00965010" w14:paraId="77627854" w14:textId="77777777" w:rsidTr="00B54F39">
        <w:trPr>
          <w:trHeight w:val="450"/>
          <w:tblHeader/>
        </w:trPr>
        <w:tc>
          <w:tcPr>
            <w:tcW w:w="2288" w:type="dxa"/>
          </w:tcPr>
          <w:p w14:paraId="45C6B833" w14:textId="1C0560CD" w:rsidR="001A5AD4" w:rsidRDefault="001A5AD4" w:rsidP="005B50CB">
            <w:pPr>
              <w:spacing w:before="120" w:after="120"/>
              <w:jc w:val="left"/>
              <w:rPr>
                <w:bCs/>
              </w:rPr>
            </w:pPr>
            <w:del w:id="26" w:author="Joe Lavelle" w:date="2025-10-13T15:04:00Z" w16du:dateUtc="2025-10-13T14:04:00Z">
              <w:r w:rsidDel="003C6E12">
                <w:rPr>
                  <w:bCs/>
                </w:rPr>
                <w:delText>1</w:delText>
              </w:r>
              <w:r w:rsidR="00B65A73" w:rsidDel="003C6E12">
                <w:rPr>
                  <w:bCs/>
                </w:rPr>
                <w:delText>7</w:delText>
              </w:r>
            </w:del>
            <w:ins w:id="27" w:author="Joe Lavelle" w:date="2025-10-13T15:04:00Z" w16du:dateUtc="2025-10-13T14:04:00Z">
              <w:r w:rsidR="003C6E12">
                <w:rPr>
                  <w:bCs/>
                </w:rPr>
                <w:t>31</w:t>
              </w:r>
            </w:ins>
            <w:r>
              <w:rPr>
                <w:bCs/>
              </w:rPr>
              <w:t>/</w:t>
            </w:r>
            <w:del w:id="28" w:author="Joe Lavelle" w:date="2025-10-13T15:04:00Z" w16du:dateUtc="2025-10-13T14:04:00Z">
              <w:r w:rsidDel="003C6E12">
                <w:rPr>
                  <w:bCs/>
                </w:rPr>
                <w:delText>09</w:delText>
              </w:r>
            </w:del>
            <w:ins w:id="29" w:author="Joe Lavelle" w:date="2025-10-13T15:04:00Z" w16du:dateUtc="2025-10-13T14:04:00Z">
              <w:r w:rsidR="003C6E12">
                <w:rPr>
                  <w:bCs/>
                </w:rPr>
                <w:t>10</w:t>
              </w:r>
            </w:ins>
            <w:r>
              <w:rPr>
                <w:bCs/>
              </w:rPr>
              <w:t>/203</w:t>
            </w:r>
            <w:del w:id="30" w:author="Joe Lavelle" w:date="2025-10-13T15:05:00Z" w16du:dateUtc="2025-10-13T14:05:00Z">
              <w:r w:rsidDel="005E7963">
                <w:rPr>
                  <w:bCs/>
                </w:rPr>
                <w:delText>2</w:delText>
              </w:r>
            </w:del>
            <w:ins w:id="31" w:author="Joe Lavelle" w:date="2025-10-13T15:05:00Z" w16du:dateUtc="2025-10-13T14:05:00Z">
              <w:r w:rsidR="005E7963">
                <w:rPr>
                  <w:bCs/>
                </w:rPr>
                <w:t>0</w:t>
              </w:r>
            </w:ins>
          </w:p>
        </w:tc>
        <w:tc>
          <w:tcPr>
            <w:tcW w:w="961" w:type="dxa"/>
          </w:tcPr>
          <w:p w14:paraId="73955D8F" w14:textId="77777777" w:rsidR="001A5AD4" w:rsidRPr="00965010" w:rsidRDefault="001A5AD4" w:rsidP="00B54F39">
            <w:pPr>
              <w:spacing w:before="120" w:after="120"/>
              <w:jc w:val="center"/>
              <w:rPr>
                <w:bCs/>
              </w:rPr>
            </w:pPr>
          </w:p>
        </w:tc>
        <w:tc>
          <w:tcPr>
            <w:tcW w:w="4275" w:type="dxa"/>
          </w:tcPr>
          <w:p w14:paraId="44331968" w14:textId="313163B9" w:rsidR="001A5AD4" w:rsidRPr="00965010" w:rsidRDefault="001A5AD4" w:rsidP="004861D2">
            <w:pPr>
              <w:spacing w:before="120" w:after="120"/>
              <w:rPr>
                <w:bCs/>
              </w:rPr>
            </w:pPr>
            <w:r>
              <w:rPr>
                <w:bCs/>
              </w:rPr>
              <w:t xml:space="preserve">DPS submissions close on </w:t>
            </w:r>
            <w:proofErr w:type="spellStart"/>
            <w:r>
              <w:rPr>
                <w:bCs/>
              </w:rPr>
              <w:t>etenders</w:t>
            </w:r>
            <w:proofErr w:type="spellEnd"/>
          </w:p>
        </w:tc>
      </w:tr>
    </w:tbl>
    <w:p w14:paraId="110FFD37" w14:textId="77777777" w:rsidR="008B1691" w:rsidRDefault="008B1691" w:rsidP="0019611F"/>
    <w:p w14:paraId="46173926" w14:textId="77777777" w:rsidR="006D172B" w:rsidRPr="00965010" w:rsidRDefault="00016E19" w:rsidP="00016E19">
      <w:pPr>
        <w:pStyle w:val="ACBody2"/>
      </w:pPr>
      <w:r>
        <w:t xml:space="preserve">Note: </w:t>
      </w:r>
      <w:r w:rsidR="002A19C3" w:rsidRPr="00016E19">
        <w:t xml:space="preserve">While the above dates reflect RTÉ’s intentions at this time, they are subject to change. Any changes will be </w:t>
      </w:r>
      <w:r w:rsidR="008B1691">
        <w:t>notified to Tenderers</w:t>
      </w:r>
      <w:r w:rsidR="002A19C3" w:rsidRPr="00016E19">
        <w:t xml:space="preserve"> </w:t>
      </w:r>
      <w:r w:rsidR="008B1691">
        <w:t>through</w:t>
      </w:r>
      <w:r w:rsidR="002A19C3" w:rsidRPr="00016E19">
        <w:t xml:space="preserve"> </w:t>
      </w:r>
      <w:proofErr w:type="spellStart"/>
      <w:r>
        <w:t>eTenders</w:t>
      </w:r>
      <w:proofErr w:type="spellEnd"/>
      <w:r w:rsidR="002A19C3" w:rsidRPr="00016E19">
        <w:t>.</w:t>
      </w:r>
    </w:p>
    <w:bookmarkStart w:id="32" w:name="_Ref146611978"/>
    <w:bookmarkStart w:id="33" w:name="_Ref406966700"/>
    <w:bookmarkStart w:id="34" w:name="_Ref413264857"/>
    <w:bookmarkStart w:id="35" w:name="_Ref146611980"/>
    <w:bookmarkEnd w:id="16"/>
    <w:bookmarkEnd w:id="17"/>
    <w:p w14:paraId="6748756D" w14:textId="77777777" w:rsidR="006D172B" w:rsidRPr="00131B9B" w:rsidRDefault="00D15CD4" w:rsidP="00131B9B">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_Ref414026903 \r </w:instrText>
      </w:r>
      <w:r>
        <w:fldChar w:fldCharType="separate"/>
      </w:r>
      <w:bookmarkStart w:id="36" w:name="_Toc436928254"/>
      <w:r w:rsidR="007C132B">
        <w:instrText>3</w:instrText>
      </w:r>
      <w:r>
        <w:fldChar w:fldCharType="end"/>
      </w:r>
      <w:r w:rsidR="007351F6">
        <w:tab/>
        <w:instrText>TENDER SUBMISSION REQUIREMENTS</w:instrText>
      </w:r>
      <w:bookmarkEnd w:id="36"/>
      <w:r w:rsidR="007351F6" w:rsidRPr="007351F6">
        <w:instrText xml:space="preserve">" \l1 </w:instrText>
      </w:r>
      <w:r>
        <w:rPr>
          <w:rStyle w:val="ACLevel1asheadingtext"/>
        </w:rPr>
        <w:fldChar w:fldCharType="end"/>
      </w:r>
      <w:bookmarkStart w:id="37" w:name="_Ref414026903"/>
      <w:r w:rsidR="00BF0572" w:rsidRPr="00131B9B">
        <w:rPr>
          <w:rStyle w:val="ACLevel1asheadingtext"/>
        </w:rPr>
        <w:t>TENDER SUBMISSION REQUIREMENTS</w:t>
      </w:r>
      <w:bookmarkEnd w:id="32"/>
      <w:bookmarkEnd w:id="33"/>
      <w:bookmarkEnd w:id="34"/>
      <w:bookmarkEnd w:id="37"/>
    </w:p>
    <w:p w14:paraId="74F795F1" w14:textId="77777777" w:rsidR="006D172B" w:rsidRPr="00965010" w:rsidRDefault="00BF0572" w:rsidP="00BF0572">
      <w:pPr>
        <w:pStyle w:val="ACLevel2"/>
        <w:keepNext/>
      </w:pPr>
      <w:bookmarkStart w:id="38" w:name="_Ref215949826"/>
      <w:r w:rsidRPr="00BF0572">
        <w:rPr>
          <w:rStyle w:val="ACLevel2asheadingtext"/>
        </w:rPr>
        <w:t>General</w:t>
      </w:r>
      <w:bookmarkEnd w:id="38"/>
    </w:p>
    <w:p w14:paraId="335C2455" w14:textId="77777777" w:rsidR="006D172B" w:rsidRPr="00965010" w:rsidRDefault="00BF0572" w:rsidP="00BF0572">
      <w:pPr>
        <w:pStyle w:val="ACBody2"/>
      </w:pPr>
      <w:r w:rsidRPr="00965010">
        <w:t xml:space="preserve">This Section </w:t>
      </w:r>
      <w:r w:rsidR="00D15CD4" w:rsidRPr="00965010">
        <w:fldChar w:fldCharType="begin"/>
      </w:r>
      <w:r w:rsidRPr="00965010">
        <w:instrText xml:space="preserve"> REF _Ref146611978 \w \h </w:instrText>
      </w:r>
      <w:r w:rsidR="00D15CD4" w:rsidRPr="00965010">
        <w:fldChar w:fldCharType="separate"/>
      </w:r>
      <w:r w:rsidR="007C132B">
        <w:t>3</w:t>
      </w:r>
      <w:r w:rsidR="00D15CD4" w:rsidRPr="00965010">
        <w:fldChar w:fldCharType="end"/>
      </w:r>
      <w:r w:rsidRPr="00965010">
        <w:t xml:space="preserve"> sets out those requirements which shall apply to each Tender.</w:t>
      </w:r>
    </w:p>
    <w:p w14:paraId="724608AA" w14:textId="77777777" w:rsidR="006D172B" w:rsidRPr="00965010" w:rsidRDefault="00BF0572" w:rsidP="00BF0572">
      <w:pPr>
        <w:pStyle w:val="ACLevel3"/>
      </w:pPr>
      <w:bookmarkStart w:id="39" w:name="_Ref247601278"/>
      <w:bookmarkStart w:id="40" w:name="_Ref208373028"/>
      <w:r w:rsidRPr="00965010">
        <w:lastRenderedPageBreak/>
        <w:t>All Tenders must:</w:t>
      </w:r>
      <w:bookmarkEnd w:id="39"/>
    </w:p>
    <w:p w14:paraId="24FBFE8A" w14:textId="77777777" w:rsidR="006D172B" w:rsidRPr="00965010" w:rsidRDefault="00BF0572" w:rsidP="00BF0572">
      <w:pPr>
        <w:pStyle w:val="ACLevel4"/>
      </w:pPr>
      <w:r w:rsidRPr="00965010">
        <w:t xml:space="preserve">be prepared and submitted in accordance with the requirements contained in this </w:t>
      </w:r>
      <w:r w:rsidR="00324E4D">
        <w:t>ITT</w:t>
      </w:r>
      <w:r w:rsidRPr="00965010">
        <w:t>;</w:t>
      </w:r>
    </w:p>
    <w:bookmarkEnd w:id="40"/>
    <w:p w14:paraId="02FB21CD" w14:textId="77777777" w:rsidR="006D172B" w:rsidRPr="00965010" w:rsidRDefault="00BF0572" w:rsidP="00BF0572">
      <w:pPr>
        <w:pStyle w:val="ACLevel4"/>
      </w:pPr>
      <w:r w:rsidRPr="00965010">
        <w:t xml:space="preserve">comply with any directions given to Tenderers by </w:t>
      </w:r>
      <w:r w:rsidR="00D55CBC">
        <w:t>RT</w:t>
      </w:r>
      <w:r w:rsidR="00B63894" w:rsidRPr="00B63894">
        <w:t>É</w:t>
      </w:r>
      <w:r w:rsidRPr="00965010">
        <w:t xml:space="preserve"> during the tender period; and</w:t>
      </w:r>
    </w:p>
    <w:p w14:paraId="673AE2A9" w14:textId="77777777" w:rsidR="006D172B" w:rsidRPr="00965010" w:rsidRDefault="00BF0572" w:rsidP="00BF0572">
      <w:pPr>
        <w:pStyle w:val="ACLevel4"/>
      </w:pPr>
      <w:r w:rsidRPr="00965010">
        <w:t xml:space="preserve">not contain any proposals that were the subject of objection by </w:t>
      </w:r>
      <w:r w:rsidR="00D55CBC">
        <w:t>RT</w:t>
      </w:r>
      <w:r w:rsidR="00B63894" w:rsidRPr="00B63894">
        <w:t>É</w:t>
      </w:r>
      <w:r w:rsidRPr="00965010">
        <w:t xml:space="preserve"> during the tender period.</w:t>
      </w:r>
    </w:p>
    <w:p w14:paraId="17389C34" w14:textId="77777777" w:rsidR="006D172B" w:rsidRPr="00965010" w:rsidRDefault="00BF0572" w:rsidP="00BF0572">
      <w:pPr>
        <w:pStyle w:val="ACLevel3"/>
      </w:pPr>
      <w:bookmarkStart w:id="41" w:name="_Ref209243574"/>
      <w:r w:rsidRPr="00965010">
        <w:t xml:space="preserve">If a Tender fails to comply in any respect with the requirements (or the intent of such requirements), set out in Section </w:t>
      </w:r>
      <w:r w:rsidR="00D15CD4" w:rsidRPr="00965010">
        <w:fldChar w:fldCharType="begin"/>
      </w:r>
      <w:r w:rsidRPr="00965010">
        <w:instrText xml:space="preserve"> REF _Ref208373028 \w \h </w:instrText>
      </w:r>
      <w:r w:rsidR="00D15CD4" w:rsidRPr="00965010">
        <w:fldChar w:fldCharType="separate"/>
      </w:r>
      <w:r w:rsidR="007C132B">
        <w:t>3.1(a)</w:t>
      </w:r>
      <w:r w:rsidR="00D15CD4" w:rsidRPr="00965010">
        <w:fldChar w:fldCharType="end"/>
      </w:r>
      <w:r w:rsidRPr="00965010">
        <w:t xml:space="preserve"> or is ambiguous or incomplete, </w:t>
      </w:r>
      <w:r w:rsidR="00D55CBC">
        <w:t>RT</w:t>
      </w:r>
      <w:r w:rsidR="00B63894" w:rsidRPr="00B63894">
        <w:t>É</w:t>
      </w:r>
      <w:r w:rsidRPr="00965010">
        <w:t xml:space="preserve"> shall be entitled at its absolute discretion, to take such action as it considers appropriate, including</w:t>
      </w:r>
      <w:bookmarkEnd w:id="41"/>
      <w:r w:rsidRPr="00965010">
        <w:t>:</w:t>
      </w:r>
    </w:p>
    <w:p w14:paraId="6114530B" w14:textId="77777777" w:rsidR="006D172B" w:rsidRPr="00965010" w:rsidRDefault="00BF0572" w:rsidP="00BF0572">
      <w:pPr>
        <w:pStyle w:val="ACLevel4"/>
      </w:pPr>
      <w:r w:rsidRPr="00965010">
        <w:t>rejecting the relevant Tender as non-compliant;</w:t>
      </w:r>
    </w:p>
    <w:p w14:paraId="4A119C10" w14:textId="77777777" w:rsidR="006D172B" w:rsidRPr="00965010" w:rsidRDefault="00BF0572" w:rsidP="00BF0572">
      <w:pPr>
        <w:pStyle w:val="ACLevel4"/>
      </w:pPr>
      <w:bookmarkStart w:id="42" w:name="_Ref246922189"/>
      <w:r w:rsidRPr="00965010">
        <w:t xml:space="preserve">without prejudice to </w:t>
      </w:r>
      <w:r w:rsidR="00D55CBC">
        <w:t>RT</w:t>
      </w:r>
      <w:r w:rsidR="00B63894" w:rsidRPr="00B63894">
        <w:t>É</w:t>
      </w:r>
      <w:r>
        <w:t>’</w:t>
      </w:r>
      <w:r w:rsidRPr="00965010">
        <w:t xml:space="preserve">s right to reject the relevant Tender, </w:t>
      </w:r>
      <w:r w:rsidR="00D55CBC">
        <w:t>RT</w:t>
      </w:r>
      <w:r w:rsidR="00B63894" w:rsidRPr="00B63894">
        <w:t>É</w:t>
      </w:r>
      <w:r w:rsidRPr="00965010">
        <w:t xml:space="preserve"> may:</w:t>
      </w:r>
      <w:bookmarkEnd w:id="42"/>
    </w:p>
    <w:p w14:paraId="609F6586" w14:textId="77777777" w:rsidR="006D172B" w:rsidRPr="00965010" w:rsidRDefault="00BF0572" w:rsidP="00BF0572">
      <w:pPr>
        <w:pStyle w:val="ACLevel5"/>
      </w:pPr>
      <w:bookmarkStart w:id="43" w:name="_Ref278463708"/>
      <w:r w:rsidRPr="00965010">
        <w:t>meet with, raise issues with and/or seek clarification from a Tenderer in respect of the relevant Tender;</w:t>
      </w:r>
      <w:bookmarkEnd w:id="43"/>
    </w:p>
    <w:p w14:paraId="60CB8446" w14:textId="77777777" w:rsidR="006D172B" w:rsidRPr="00965010" w:rsidRDefault="00BF0572" w:rsidP="00BF0572">
      <w:pPr>
        <w:pStyle w:val="ACLevel5"/>
      </w:pPr>
      <w:r w:rsidRPr="00965010">
        <w:t xml:space="preserve">request a Tenderer to provide </w:t>
      </w:r>
      <w:r w:rsidR="00D55CBC">
        <w:t>RT</w:t>
      </w:r>
      <w:r w:rsidR="00B63894" w:rsidRPr="00B63894">
        <w:t>É</w:t>
      </w:r>
      <w:r w:rsidRPr="00965010">
        <w:t xml:space="preserve"> with information or items which have not been provided or have been provided in an incorrect, unclear or ambiguous form;</w:t>
      </w:r>
    </w:p>
    <w:p w14:paraId="7C67909E" w14:textId="77777777" w:rsidR="006D172B" w:rsidRPr="00965010" w:rsidRDefault="00BF0572" w:rsidP="00BF0572">
      <w:pPr>
        <w:pStyle w:val="ACLevel5"/>
      </w:pPr>
      <w:r w:rsidRPr="00965010">
        <w:t>waiv</w:t>
      </w:r>
      <w:r w:rsidR="00251EDE">
        <w:t>e</w:t>
      </w:r>
      <w:r w:rsidRPr="00965010">
        <w:t xml:space="preserve"> a requirement which, in the opinion of </w:t>
      </w:r>
      <w:r w:rsidR="00D55CBC">
        <w:t>RT</w:t>
      </w:r>
      <w:r w:rsidR="00B63894" w:rsidRPr="00B63894">
        <w:t>É</w:t>
      </w:r>
      <w:r w:rsidRPr="00965010">
        <w:t>, is minor or procedural; and/or</w:t>
      </w:r>
    </w:p>
    <w:p w14:paraId="5EC4490E" w14:textId="77777777" w:rsidR="006D172B" w:rsidRPr="00965010" w:rsidRDefault="00BF0572" w:rsidP="00BF0572">
      <w:pPr>
        <w:pStyle w:val="ACLevel5"/>
      </w:pPr>
      <w:r w:rsidRPr="00965010">
        <w:t xml:space="preserve">amend the relevant requirement of the </w:t>
      </w:r>
      <w:r w:rsidR="00324E4D">
        <w:t>ITT</w:t>
      </w:r>
      <w:r w:rsidRPr="00965010">
        <w:t xml:space="preserve"> and invite Tenderers to adjust their Tenders on the basis of such revised requirement</w:t>
      </w:r>
      <w:r w:rsidR="003532C6">
        <w:t>,</w:t>
      </w:r>
    </w:p>
    <w:p w14:paraId="4F70D8DD" w14:textId="77777777" w:rsidR="006D172B" w:rsidRPr="00965010" w:rsidRDefault="00BF0572" w:rsidP="00BF0572">
      <w:pPr>
        <w:pStyle w:val="ACBody4"/>
      </w:pPr>
      <w:r w:rsidRPr="00965010">
        <w:t xml:space="preserve">PROVIDED HOWEVER no amendment and/or change to </w:t>
      </w:r>
      <w:r w:rsidR="00D55CBC">
        <w:t>RT</w:t>
      </w:r>
      <w:r w:rsidR="00B63894" w:rsidRPr="00B63894">
        <w:t>É</w:t>
      </w:r>
      <w:r>
        <w:t>’</w:t>
      </w:r>
      <w:r w:rsidRPr="00965010">
        <w:t xml:space="preserve">s requirements shall be permitted if, in the opinion of </w:t>
      </w:r>
      <w:r w:rsidR="00B63894">
        <w:t>RTÉ</w:t>
      </w:r>
      <w:r w:rsidRPr="00965010">
        <w:t xml:space="preserve">, the amendment and/or change, if accepted, would constitute a material amendment and/or change to </w:t>
      </w:r>
      <w:r w:rsidR="00B63894">
        <w:t>RTÉ</w:t>
      </w:r>
      <w:r>
        <w:t>’</w:t>
      </w:r>
      <w:r w:rsidRPr="00965010">
        <w:t>s requirements.</w:t>
      </w:r>
    </w:p>
    <w:p w14:paraId="2499D551" w14:textId="77777777" w:rsidR="006D172B" w:rsidRPr="00965010" w:rsidRDefault="00BF0572" w:rsidP="00BF0572">
      <w:pPr>
        <w:pStyle w:val="ACLevel3"/>
      </w:pPr>
      <w:bookmarkStart w:id="44" w:name="_Ref208386524"/>
      <w:r w:rsidRPr="00965010">
        <w:t xml:space="preserve">If a Tenderer does not submit all information requested by </w:t>
      </w:r>
      <w:r w:rsidR="00B63894">
        <w:t>RTÉ</w:t>
      </w:r>
      <w:r w:rsidRPr="00965010">
        <w:t xml:space="preserve"> pursuant to Section </w:t>
      </w:r>
      <w:r w:rsidR="00D15CD4" w:rsidRPr="00965010">
        <w:fldChar w:fldCharType="begin"/>
      </w:r>
      <w:r w:rsidRPr="00965010">
        <w:instrText xml:space="preserve"> REF _Ref246922189 \w \h </w:instrText>
      </w:r>
      <w:r w:rsidR="00D15CD4" w:rsidRPr="00965010">
        <w:fldChar w:fldCharType="separate"/>
      </w:r>
      <w:r w:rsidR="007C132B">
        <w:t>3.1(b)(ii)</w:t>
      </w:r>
      <w:r w:rsidR="00D15CD4" w:rsidRPr="00965010">
        <w:fldChar w:fldCharType="end"/>
      </w:r>
      <w:r w:rsidRPr="00965010">
        <w:t xml:space="preserve"> above by the time specified, or if the information submitted is rejected by </w:t>
      </w:r>
      <w:r w:rsidR="00B63894">
        <w:t>RTÉ</w:t>
      </w:r>
      <w:r w:rsidRPr="00965010">
        <w:t>, the Tenderer</w:t>
      </w:r>
      <w:r>
        <w:t>’</w:t>
      </w:r>
      <w:r w:rsidRPr="00965010">
        <w:t xml:space="preserve">s tender may be rejected and not be considered further.  </w:t>
      </w:r>
    </w:p>
    <w:p w14:paraId="7B68F1A3" w14:textId="77777777" w:rsidR="00E54247" w:rsidRPr="00965010" w:rsidRDefault="00BF0572" w:rsidP="00BF0572">
      <w:pPr>
        <w:pStyle w:val="ACLevel2"/>
      </w:pPr>
      <w:bookmarkStart w:id="45" w:name="_Ref349204265"/>
      <w:bookmarkStart w:id="46" w:name="_Ref215950505"/>
      <w:bookmarkEnd w:id="44"/>
      <w:r w:rsidRPr="00965010">
        <w:t>Tenderers shall be submitted in accordance with the Form o</w:t>
      </w:r>
      <w:r w:rsidR="005F66E7">
        <w:t xml:space="preserve">f Tender attached at </w:t>
      </w:r>
      <w:r w:rsidR="00251EDE">
        <w:t>Appendix 3</w:t>
      </w:r>
      <w:r w:rsidR="00016E19">
        <w:t xml:space="preserve"> and the </w:t>
      </w:r>
      <w:r w:rsidR="00251EDE">
        <w:t>requirements of Section 5 (Tenders) of this ITT</w:t>
      </w:r>
      <w:r w:rsidRPr="00965010">
        <w:t>.</w:t>
      </w:r>
      <w:bookmarkEnd w:id="45"/>
    </w:p>
    <w:bookmarkEnd w:id="46"/>
    <w:p w14:paraId="4D907852" w14:textId="77777777" w:rsidR="006D172B" w:rsidRPr="00965010" w:rsidRDefault="00BF0572" w:rsidP="00BF0572">
      <w:pPr>
        <w:pStyle w:val="ACLevel2"/>
        <w:keepNext/>
      </w:pPr>
      <w:r w:rsidRPr="00BF0572">
        <w:rPr>
          <w:rStyle w:val="ACLevel2asheadingtext"/>
        </w:rPr>
        <w:t>Documents in English</w:t>
      </w:r>
    </w:p>
    <w:p w14:paraId="29DF4869" w14:textId="77777777" w:rsidR="006D172B" w:rsidRPr="00965010" w:rsidRDefault="00BF0572" w:rsidP="00BF0572">
      <w:pPr>
        <w:pStyle w:val="ACBody2"/>
      </w:pPr>
      <w:r>
        <w:t>All Tenders, supporting documents and correspondence must be submitted in</w:t>
      </w:r>
      <w:r w:rsidR="008B1691">
        <w:t xml:space="preserve"> the</w:t>
      </w:r>
      <w:r>
        <w:t xml:space="preserve"> English language.  Where any original document which forms part of a Tender is not in English, Tenderers must provide an accurate English translation together with a copy of the original document.  In the event of any discrepancy or difference between various languages, the version in English language shall prevail.</w:t>
      </w:r>
    </w:p>
    <w:p w14:paraId="70712C9A" w14:textId="5D1114FC" w:rsidR="4EBF19CB" w:rsidRPr="006606C0" w:rsidRDefault="4EBF19CB" w:rsidP="006606C0">
      <w:pPr>
        <w:pStyle w:val="ACLevel2"/>
        <w:keepNext/>
        <w:rPr>
          <w:rStyle w:val="ACLevel2asheadingtext"/>
          <w:b w:val="0"/>
          <w:bCs w:val="0"/>
        </w:rPr>
      </w:pPr>
      <w:r w:rsidRPr="4A861483">
        <w:rPr>
          <w:rStyle w:val="ACLevel2asheadingtext"/>
        </w:rPr>
        <w:lastRenderedPageBreak/>
        <w:t>Delivery of Tenders</w:t>
      </w:r>
    </w:p>
    <w:p w14:paraId="209275B4" w14:textId="2A1186AD" w:rsidR="006D172B" w:rsidRPr="00965010" w:rsidRDefault="00BF0572" w:rsidP="71401B8C">
      <w:pPr>
        <w:pStyle w:val="ACLevel3"/>
        <w:rPr>
          <w:color w:val="000000" w:themeColor="text1"/>
        </w:rPr>
      </w:pPr>
      <w:bookmarkStart w:id="47" w:name="_Ref215950522"/>
      <w:r>
        <w:t>Delivery of Tenders</w:t>
      </w:r>
      <w:r w:rsidR="78329B57" w:rsidRPr="71401B8C">
        <w:rPr>
          <w:color w:val="000000" w:themeColor="text1"/>
        </w:rPr>
        <w:t xml:space="preserve"> Candidates must send their Electronic Submission response through the eTenders.gov.ie portal by the proposed submission date as per section 2.2 Timetable</w:t>
      </w:r>
      <w:r w:rsidR="00982F52">
        <w:rPr>
          <w:color w:val="000000" w:themeColor="text1"/>
        </w:rPr>
        <w:t xml:space="preserve">, in order to be included in the </w:t>
      </w:r>
      <w:r w:rsidR="00084814">
        <w:rPr>
          <w:color w:val="000000" w:themeColor="text1"/>
        </w:rPr>
        <w:t>Initial Competition</w:t>
      </w:r>
      <w:r w:rsidR="78329B57" w:rsidRPr="71401B8C">
        <w:rPr>
          <w:color w:val="000000" w:themeColor="text1"/>
        </w:rPr>
        <w:t>. Please note the submission time contained in the Tender Notice</w:t>
      </w:r>
      <w:r w:rsidR="00084814">
        <w:rPr>
          <w:color w:val="000000" w:themeColor="text1"/>
        </w:rPr>
        <w:t xml:space="preserve"> for the Initial Competition</w:t>
      </w:r>
    </w:p>
    <w:p w14:paraId="6D3C874E" w14:textId="76819BDA" w:rsidR="006D172B" w:rsidRPr="00965010" w:rsidRDefault="78329B57" w:rsidP="71401B8C">
      <w:pPr>
        <w:pStyle w:val="ACLevel3"/>
        <w:rPr>
          <w:color w:val="000000" w:themeColor="text1"/>
        </w:rPr>
      </w:pPr>
      <w:r w:rsidRPr="71401B8C">
        <w:rPr>
          <w:color w:val="000000" w:themeColor="text1"/>
        </w:rPr>
        <w:t>Tenders must be received on the Tender Submission Date by the time stated in the timetable set out in Section 2.2 (Timetable). It is the responsibility of Tenderers to ensure tenders are submitted by the tender deadline</w:t>
      </w:r>
      <w:r w:rsidR="008910D2">
        <w:rPr>
          <w:color w:val="000000" w:themeColor="text1"/>
        </w:rPr>
        <w:t xml:space="preserve"> for inclusion in the Initial Competition</w:t>
      </w:r>
      <w:r w:rsidRPr="71401B8C">
        <w:rPr>
          <w:color w:val="000000" w:themeColor="text1"/>
        </w:rPr>
        <w:t xml:space="preserve">. </w:t>
      </w:r>
      <w:r w:rsidR="00746DF3">
        <w:rPr>
          <w:color w:val="000000" w:themeColor="text1"/>
        </w:rPr>
        <w:t>R</w:t>
      </w:r>
      <w:r w:rsidR="00960A12">
        <w:rPr>
          <w:color w:val="000000" w:themeColor="text1"/>
        </w:rPr>
        <w:t>TÉ may but shall not be obliged to run an Initial Competition</w:t>
      </w:r>
      <w:r w:rsidR="00746DF3">
        <w:rPr>
          <w:color w:val="000000" w:themeColor="text1"/>
        </w:rPr>
        <w:t xml:space="preserve">. </w:t>
      </w:r>
      <w:r w:rsidR="008910D2">
        <w:rPr>
          <w:color w:val="000000" w:themeColor="text1"/>
        </w:rPr>
        <w:t xml:space="preserve"> </w:t>
      </w:r>
      <w:r w:rsidR="00746DF3">
        <w:rPr>
          <w:color w:val="000000" w:themeColor="text1"/>
        </w:rPr>
        <w:t xml:space="preserve">Thereafter </w:t>
      </w:r>
      <w:r w:rsidR="00551701">
        <w:rPr>
          <w:color w:val="000000" w:themeColor="text1"/>
        </w:rPr>
        <w:t>DPS responses may be submitted at any time while the DPS is open.</w:t>
      </w:r>
    </w:p>
    <w:p w14:paraId="29060045" w14:textId="0F45482F" w:rsidR="006D172B" w:rsidRPr="00965010" w:rsidRDefault="78329B57" w:rsidP="71401B8C">
      <w:pPr>
        <w:pStyle w:val="ACLevel3"/>
        <w:rPr>
          <w:color w:val="000000" w:themeColor="text1"/>
        </w:rPr>
      </w:pPr>
      <w:r w:rsidRPr="71401B8C">
        <w:rPr>
          <w:color w:val="000000" w:themeColor="text1"/>
        </w:rPr>
        <w:t>E-mailed copies of the Tender submission will not be accepted unless specifically stated otherwise in this ITT. Electronic files will be accepted in MS Word, Excel and Adobe PDF formats. RTÉ is not responsible for corruption in electronic documents. Tenderers must ensure electronic documents are not corrupt.</w:t>
      </w:r>
    </w:p>
    <w:p w14:paraId="7DAA40A3" w14:textId="3519304A" w:rsidR="006D172B" w:rsidRPr="00965010" w:rsidRDefault="006D172B" w:rsidP="71401B8C">
      <w:pPr>
        <w:pStyle w:val="ACLevel2"/>
        <w:keepNext/>
        <w:numPr>
          <w:ilvl w:val="1"/>
          <w:numId w:val="0"/>
        </w:numPr>
        <w:ind w:left="720"/>
        <w:rPr>
          <w:rStyle w:val="ACLevel2asheadingtext"/>
        </w:rPr>
      </w:pPr>
    </w:p>
    <w:bookmarkStart w:id="48" w:name="_Ref208200399"/>
    <w:bookmarkStart w:id="49" w:name="_Ref406966778"/>
    <w:bookmarkStart w:id="50" w:name="_Ref413265044"/>
    <w:bookmarkEnd w:id="47"/>
    <w:p w14:paraId="60E3314E" w14:textId="77777777" w:rsidR="006D172B" w:rsidRPr="00965010"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_Ref414027106 \r </w:instrText>
      </w:r>
      <w:r>
        <w:fldChar w:fldCharType="separate"/>
      </w:r>
      <w:bookmarkStart w:id="51" w:name="_Toc436928255"/>
      <w:r w:rsidR="007C132B">
        <w:instrText>4</w:instrText>
      </w:r>
      <w:r>
        <w:fldChar w:fldCharType="end"/>
      </w:r>
      <w:r w:rsidR="007351F6">
        <w:tab/>
        <w:instrText>INFORMATION AND COMMUNCIATIONS</w:instrText>
      </w:r>
      <w:bookmarkEnd w:id="51"/>
      <w:r w:rsidR="007351F6" w:rsidRPr="007351F6">
        <w:instrText xml:space="preserve">" \l1 </w:instrText>
      </w:r>
      <w:r>
        <w:rPr>
          <w:rStyle w:val="ACLevel1asheadingtext"/>
        </w:rPr>
        <w:fldChar w:fldCharType="end"/>
      </w:r>
      <w:bookmarkStart w:id="52" w:name="_Ref414027106"/>
      <w:r w:rsidR="00BF0572" w:rsidRPr="00BF0572">
        <w:rPr>
          <w:rStyle w:val="ACLevel1asheadingtext"/>
        </w:rPr>
        <w:t>INFORMATION AND COMMUNCIATIONS</w:t>
      </w:r>
      <w:bookmarkEnd w:id="48"/>
      <w:bookmarkEnd w:id="49"/>
      <w:bookmarkEnd w:id="50"/>
      <w:bookmarkEnd w:id="52"/>
    </w:p>
    <w:p w14:paraId="4DEB40A1" w14:textId="77777777" w:rsidR="006D172B" w:rsidRPr="00965010" w:rsidRDefault="00BF0572" w:rsidP="00BF0572">
      <w:pPr>
        <w:pStyle w:val="ACLevel2"/>
        <w:keepNext/>
      </w:pPr>
      <w:bookmarkStart w:id="53" w:name="_Ref208374030"/>
      <w:r w:rsidRPr="00BF0572">
        <w:rPr>
          <w:rStyle w:val="ACLevel2asheadingtext"/>
        </w:rPr>
        <w:t>Query Procedure</w:t>
      </w:r>
      <w:bookmarkEnd w:id="53"/>
    </w:p>
    <w:p w14:paraId="15FBCC07" w14:textId="77777777" w:rsidR="006D172B" w:rsidRPr="00965010" w:rsidRDefault="00BF0572" w:rsidP="00BF0572">
      <w:pPr>
        <w:pStyle w:val="ACLevel3"/>
      </w:pPr>
      <w:r w:rsidRPr="00965010">
        <w:t>Tenderers may submit queries or requests for further information (</w:t>
      </w:r>
      <w:r>
        <w:t>“</w:t>
      </w:r>
      <w:r w:rsidRPr="00965010">
        <w:rPr>
          <w:b/>
          <w:bCs/>
        </w:rPr>
        <w:t>Queries</w:t>
      </w:r>
      <w:r>
        <w:t>”</w:t>
      </w:r>
      <w:r w:rsidRPr="00965010">
        <w:t xml:space="preserve">) in relation to this </w:t>
      </w:r>
      <w:r w:rsidR="00324E4D">
        <w:t>ITT</w:t>
      </w:r>
      <w:r w:rsidRPr="00965010">
        <w:t xml:space="preserve"> or the </w:t>
      </w:r>
      <w:r w:rsidR="00D55CBC">
        <w:t>Specification</w:t>
      </w:r>
      <w:r w:rsidRPr="00965010">
        <w:t xml:space="preserve"> </w:t>
      </w:r>
      <w:r w:rsidR="003D414B">
        <w:t xml:space="preserve">(as described in Section 4.2 </w:t>
      </w:r>
      <w:r w:rsidR="00B06520">
        <w:t>(</w:t>
      </w:r>
      <w:r w:rsidR="003D414B">
        <w:t>Communication</w:t>
      </w:r>
      <w:r w:rsidR="00B06520">
        <w:t>s)</w:t>
      </w:r>
      <w:r w:rsidR="003D414B">
        <w:t xml:space="preserve">) </w:t>
      </w:r>
      <w:r w:rsidRPr="00965010">
        <w:t xml:space="preserve">during the tender process up to the Query Closing Date set out in Section </w:t>
      </w:r>
      <w:r w:rsidR="00D15CD4" w:rsidRPr="00965010">
        <w:fldChar w:fldCharType="begin"/>
      </w:r>
      <w:r w:rsidRPr="00965010">
        <w:instrText xml:space="preserve"> REF _Ref208115258 \w \h </w:instrText>
      </w:r>
      <w:r w:rsidR="00D15CD4" w:rsidRPr="00965010">
        <w:fldChar w:fldCharType="separate"/>
      </w:r>
      <w:r w:rsidR="007C132B">
        <w:t>2.2</w:t>
      </w:r>
      <w:r w:rsidR="00D15CD4" w:rsidRPr="00965010">
        <w:fldChar w:fldCharType="end"/>
      </w:r>
      <w:r w:rsidRPr="00965010">
        <w:t xml:space="preserve"> (Timetable).  Queries received after the Query Closing Date will only be reviewed at the absolute discretion of </w:t>
      </w:r>
      <w:r w:rsidR="00B63894">
        <w:t>RTÉ</w:t>
      </w:r>
      <w:r w:rsidRPr="00965010">
        <w:t>.</w:t>
      </w:r>
    </w:p>
    <w:p w14:paraId="67318E7E" w14:textId="77777777" w:rsidR="006D172B" w:rsidRPr="00965010" w:rsidRDefault="00B63894" w:rsidP="00BF0572">
      <w:pPr>
        <w:pStyle w:val="ACLevel3"/>
      </w:pPr>
      <w:bookmarkStart w:id="54" w:name="_Ref208374262"/>
      <w:r>
        <w:t>RTÉ</w:t>
      </w:r>
      <w:r w:rsidR="00BF0572" w:rsidRPr="00965010">
        <w:t xml:space="preserve"> will endeavour to respond to all reasonable queries/requests received before the Query Closing Date for submission of such requests but does not undertake to respond to all queries/requests received.</w:t>
      </w:r>
    </w:p>
    <w:p w14:paraId="78308676" w14:textId="77777777" w:rsidR="006D172B" w:rsidRPr="00965010" w:rsidRDefault="00B63894" w:rsidP="00BF0572">
      <w:pPr>
        <w:pStyle w:val="ACLevel3"/>
      </w:pPr>
      <w:bookmarkStart w:id="55" w:name="_Ref208374052"/>
      <w:bookmarkEnd w:id="54"/>
      <w:r>
        <w:t>RTÉ</w:t>
      </w:r>
      <w:r w:rsidR="00BF0572" w:rsidRPr="00965010">
        <w:t xml:space="preserve"> requires a minimum of three (3) Business Days to respond to any Query.</w:t>
      </w:r>
    </w:p>
    <w:p w14:paraId="55D26FEE" w14:textId="77777777" w:rsidR="006D172B" w:rsidRPr="00965010" w:rsidRDefault="00BF0572" w:rsidP="00BF0572">
      <w:pPr>
        <w:pStyle w:val="ACLevel3"/>
      </w:pPr>
      <w:bookmarkStart w:id="56" w:name="_Ref278463655"/>
      <w:bookmarkEnd w:id="55"/>
      <w:r w:rsidRPr="00965010">
        <w:t xml:space="preserve">If a Tenderer believes that a Query is confidential or commercially sensitive it must mark the Query as </w:t>
      </w:r>
      <w:r>
        <w:t>“</w:t>
      </w:r>
      <w:r w:rsidRPr="00965010">
        <w:t>confidential</w:t>
      </w:r>
      <w:r>
        <w:t>”</w:t>
      </w:r>
      <w:r w:rsidRPr="00965010">
        <w:t xml:space="preserve"> or </w:t>
      </w:r>
      <w:r>
        <w:t>“</w:t>
      </w:r>
      <w:r w:rsidRPr="00965010">
        <w:t>commercially sensitive</w:t>
      </w:r>
      <w:r>
        <w:t>”</w:t>
      </w:r>
      <w:r w:rsidRPr="00965010">
        <w:t xml:space="preserve"> and Tenderers must, if requested, provide </w:t>
      </w:r>
      <w:r w:rsidR="00B63894">
        <w:t>RTÉ</w:t>
      </w:r>
      <w:r w:rsidRPr="00965010">
        <w:t xml:space="preserve"> with the reasons why they consider the information commercially sensitive or confidential.  If </w:t>
      </w:r>
      <w:r w:rsidR="00B63894">
        <w:t>RTÉ</w:t>
      </w:r>
      <w:r w:rsidRPr="00965010">
        <w:t xml:space="preserve">, in its absolute discretion, is satisfied that the Query should be properly regarded as confidential or commercially sensitive, the Query and </w:t>
      </w:r>
      <w:r w:rsidR="00B63894">
        <w:t>RTÉ</w:t>
      </w:r>
      <w:r>
        <w:t>’</w:t>
      </w:r>
      <w:r w:rsidRPr="00965010">
        <w:t>s response to that Query will be kept confidential (subject to the requirements of any Law).</w:t>
      </w:r>
      <w:bookmarkEnd w:id="56"/>
    </w:p>
    <w:p w14:paraId="6C135A33" w14:textId="77777777" w:rsidR="006D172B" w:rsidRPr="00965010" w:rsidRDefault="00BF0572" w:rsidP="00BF0572">
      <w:pPr>
        <w:pStyle w:val="ACLevel3"/>
      </w:pPr>
      <w:r w:rsidRPr="00965010">
        <w:t xml:space="preserve">If </w:t>
      </w:r>
      <w:r w:rsidR="00B63894">
        <w:t>RTÉ</w:t>
      </w:r>
      <w:r w:rsidRPr="00965010">
        <w:t xml:space="preserve"> determines that it would be inappropriate to answer the Query on a confidential basis it will notify the Tenderer and require the Tenderer to either withdraw the Query or to resubmit without the requirement for confidentiality.</w:t>
      </w:r>
    </w:p>
    <w:p w14:paraId="6EC1EF42" w14:textId="77777777" w:rsidR="006D172B" w:rsidRPr="00965010" w:rsidRDefault="00BF0572" w:rsidP="00BF0572">
      <w:pPr>
        <w:pStyle w:val="ACLevel2"/>
        <w:keepNext/>
      </w:pPr>
      <w:bookmarkStart w:id="57" w:name="_Ref208373835"/>
      <w:r w:rsidRPr="00BF0572">
        <w:rPr>
          <w:rStyle w:val="ACLevel2asheadingtext"/>
        </w:rPr>
        <w:lastRenderedPageBreak/>
        <w:t>Communications</w:t>
      </w:r>
      <w:bookmarkEnd w:id="57"/>
    </w:p>
    <w:p w14:paraId="4A180F9C" w14:textId="77777777" w:rsidR="006D172B" w:rsidRPr="00965010" w:rsidRDefault="00BF0572" w:rsidP="00BF0572">
      <w:pPr>
        <w:pStyle w:val="ACLevel3"/>
      </w:pPr>
      <w:bookmarkStart w:id="58" w:name="_Ref209246217"/>
      <w:r w:rsidRPr="00965010">
        <w:t>Each Tenderer will appoint a representative</w:t>
      </w:r>
      <w:r w:rsidR="00D92545">
        <w:t xml:space="preserve"> </w:t>
      </w:r>
      <w:r w:rsidRPr="00965010">
        <w:t xml:space="preserve">who will be responsible for communicating with </w:t>
      </w:r>
      <w:r w:rsidR="00B63894">
        <w:t>RTÉ</w:t>
      </w:r>
      <w:r w:rsidRPr="00965010">
        <w:t xml:space="preserve"> and all communications with </w:t>
      </w:r>
      <w:r w:rsidR="00B63894">
        <w:t>RTÉ</w:t>
      </w:r>
      <w:r w:rsidRPr="00965010">
        <w:t xml:space="preserve"> will be through th</w:t>
      </w:r>
      <w:r w:rsidR="00D92545">
        <w:t>at r</w:t>
      </w:r>
      <w:r w:rsidRPr="00965010">
        <w:t>epresentative.</w:t>
      </w:r>
    </w:p>
    <w:bookmarkEnd w:id="58"/>
    <w:p w14:paraId="0EB7E342" w14:textId="77777777" w:rsidR="006D172B" w:rsidRPr="00965010" w:rsidRDefault="003D414B" w:rsidP="00BF0572">
      <w:pPr>
        <w:pStyle w:val="ACLevel3"/>
      </w:pPr>
      <w:r>
        <w:t xml:space="preserve">All communications </w:t>
      </w:r>
      <w:r w:rsidR="00BF0572" w:rsidRPr="00965010">
        <w:t>by Tenderers must be in writing to:</w:t>
      </w:r>
    </w:p>
    <w:p w14:paraId="60590E5E" w14:textId="4093D8D9" w:rsidR="006D172B" w:rsidRPr="00965010" w:rsidRDefault="00BF0572" w:rsidP="00BF0572">
      <w:pPr>
        <w:pStyle w:val="ACBody3"/>
      </w:pPr>
      <w:r w:rsidRPr="00965010">
        <w:t>E-mail address:</w:t>
      </w:r>
      <w:r w:rsidRPr="00965010">
        <w:tab/>
      </w:r>
      <w:hyperlink r:id="rId18" w:history="1">
        <w:r w:rsidR="005D0D3B" w:rsidRPr="00743AAA">
          <w:rPr>
            <w:rStyle w:val="Hyperlink"/>
          </w:rPr>
          <w:t>joe.lavelle@rte.ie</w:t>
        </w:r>
      </w:hyperlink>
      <w:r w:rsidR="005D0D3B">
        <w:t xml:space="preserve"> or his nominee</w:t>
      </w:r>
      <w:r w:rsidR="00C16E70">
        <w:rPr>
          <w:b/>
          <w:color w:val="000000" w:themeColor="text1"/>
        </w:rPr>
        <w:t xml:space="preserve"> </w:t>
      </w:r>
      <w:r w:rsidR="005A08B5">
        <w:t xml:space="preserve"> </w:t>
      </w:r>
    </w:p>
    <w:p w14:paraId="604BE063" w14:textId="77777777" w:rsidR="006D172B" w:rsidRPr="00965010" w:rsidRDefault="00BF0572" w:rsidP="00BF0572">
      <w:pPr>
        <w:pStyle w:val="ACBody3"/>
      </w:pPr>
      <w:r w:rsidRPr="00965010">
        <w:t>Any communication will state clearly</w:t>
      </w:r>
      <w:r w:rsidR="00985BDB">
        <w:t xml:space="preserve"> </w:t>
      </w:r>
      <w:r w:rsidR="007F12F1">
        <w:t xml:space="preserve">the </w:t>
      </w:r>
      <w:r w:rsidR="00985BDB">
        <w:t>Tender</w:t>
      </w:r>
      <w:r w:rsidR="007F12F1">
        <w:t xml:space="preserve"> title and</w:t>
      </w:r>
      <w:r w:rsidR="00985BDB">
        <w:t xml:space="preserve"> </w:t>
      </w:r>
      <w:r w:rsidR="007F12F1">
        <w:t>r</w:t>
      </w:r>
      <w:r w:rsidR="00985BDB">
        <w:t>eference</w:t>
      </w:r>
      <w:r w:rsidR="007F12F1">
        <w:t>.</w:t>
      </w:r>
      <w:r w:rsidR="00985BDB">
        <w:t xml:space="preserve"> </w:t>
      </w:r>
    </w:p>
    <w:p w14:paraId="69B4A217" w14:textId="77777777" w:rsidR="005E066A" w:rsidRPr="004861D2" w:rsidRDefault="00985BDB" w:rsidP="00BF0572">
      <w:pPr>
        <w:pStyle w:val="ACLevel2"/>
        <w:keepNext/>
      </w:pPr>
      <w:bookmarkStart w:id="59" w:name="_Ref208388747"/>
      <w:r>
        <w:rPr>
          <w:rStyle w:val="ACLevel2asheadingtext"/>
        </w:rPr>
        <w:t>RTÉ’s Terms and Conditions</w:t>
      </w:r>
    </w:p>
    <w:bookmarkEnd w:id="59"/>
    <w:p w14:paraId="2BDE2B24" w14:textId="77777777" w:rsidR="006F44A7" w:rsidRDefault="00D213F3" w:rsidP="004861D2">
      <w:pPr>
        <w:pStyle w:val="ACLevel3"/>
        <w:numPr>
          <w:ilvl w:val="0"/>
          <w:numId w:val="0"/>
        </w:numPr>
        <w:ind w:left="1440"/>
      </w:pPr>
      <w:r>
        <w:t xml:space="preserve">A copy of </w:t>
      </w:r>
      <w:r w:rsidR="00B63894">
        <w:t>RTÉ</w:t>
      </w:r>
      <w:r>
        <w:t xml:space="preserve">’s Terms and Conditions has been made available to Tenderers with this ITT. </w:t>
      </w:r>
      <w:r w:rsidR="006F44A7">
        <w:t xml:space="preserve">Tenderers must submit their Tenders on the basis of the Terms and Conditions applicable at the date of Tender submission.  </w:t>
      </w:r>
      <w:r w:rsidR="00B63894">
        <w:t>RTÉ</w:t>
      </w:r>
      <w:r w:rsidR="0084303E">
        <w:t xml:space="preserve"> intends to enter </w:t>
      </w:r>
      <w:r w:rsidR="005F4A43">
        <w:t xml:space="preserve">into contracts for Services </w:t>
      </w:r>
      <w:r w:rsidR="0084303E">
        <w:t>based on the Tender Terms and Conditions (the “</w:t>
      </w:r>
      <w:r w:rsidR="0084303E" w:rsidRPr="004861D2">
        <w:rPr>
          <w:b/>
        </w:rPr>
        <w:t>Contract</w:t>
      </w:r>
      <w:r w:rsidR="0084303E">
        <w:t xml:space="preserve">”). Please see further Section </w:t>
      </w:r>
      <w:r w:rsidR="00D15CD4">
        <w:fldChar w:fldCharType="begin"/>
      </w:r>
      <w:r w:rsidR="0084303E">
        <w:instrText xml:space="preserve"> REF _Ref349146011 \w \h </w:instrText>
      </w:r>
      <w:r w:rsidR="00D15CD4">
        <w:fldChar w:fldCharType="separate"/>
      </w:r>
      <w:r w:rsidR="007C132B">
        <w:t>8</w:t>
      </w:r>
      <w:r w:rsidR="00D15CD4">
        <w:fldChar w:fldCharType="end"/>
      </w:r>
      <w:r w:rsidR="0084303E">
        <w:t xml:space="preserve"> in this regard.</w:t>
      </w:r>
      <w:r w:rsidR="006E21D1">
        <w:t xml:space="preserve"> The Tender Terms and Conditions may be amended or adapted if necessary at the discretion of RTÉ to reflect the particulars of the proposed Contract.</w:t>
      </w:r>
    </w:p>
    <w:p w14:paraId="6B699379" w14:textId="77777777" w:rsidR="006E21D1" w:rsidRPr="00131B9B" w:rsidRDefault="006E21D1" w:rsidP="004861D2">
      <w:pPr>
        <w:pStyle w:val="ACLevel3"/>
        <w:numPr>
          <w:ilvl w:val="0"/>
          <w:numId w:val="0"/>
        </w:numPr>
        <w:ind w:left="1440"/>
      </w:pPr>
    </w:p>
    <w:bookmarkStart w:id="60" w:name="_Ref187643504"/>
    <w:bookmarkStart w:id="61" w:name="_Ref406966825"/>
    <w:bookmarkStart w:id="62" w:name="_Ref413265201"/>
    <w:bookmarkEnd w:id="35"/>
    <w:p w14:paraId="6CDBBEDB" w14:textId="77777777" w:rsidR="006D172B" w:rsidRPr="00965010"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_Ref414027216 \r </w:instrText>
      </w:r>
      <w:r>
        <w:fldChar w:fldCharType="separate"/>
      </w:r>
      <w:bookmarkStart w:id="63" w:name="_Toc436928256"/>
      <w:r w:rsidR="007C132B">
        <w:instrText>5</w:instrText>
      </w:r>
      <w:r>
        <w:fldChar w:fldCharType="end"/>
      </w:r>
      <w:r w:rsidR="007351F6">
        <w:tab/>
        <w:instrText>TENDER</w:instrText>
      </w:r>
      <w:r w:rsidR="00CB509D">
        <w:instrText>ER</w:instrText>
      </w:r>
      <w:r w:rsidR="007351F6">
        <w:instrText>S</w:instrText>
      </w:r>
      <w:bookmarkEnd w:id="63"/>
      <w:r w:rsidR="007351F6" w:rsidRPr="007351F6">
        <w:instrText xml:space="preserve">" \l1 </w:instrText>
      </w:r>
      <w:r>
        <w:rPr>
          <w:rStyle w:val="ACLevel1asheadingtext"/>
        </w:rPr>
        <w:fldChar w:fldCharType="end"/>
      </w:r>
      <w:bookmarkStart w:id="64" w:name="_Ref414027216"/>
      <w:r w:rsidR="00BF0572" w:rsidRPr="00BF0572">
        <w:rPr>
          <w:rStyle w:val="ACLevel1asheadingtext"/>
        </w:rPr>
        <w:t>TENDER</w:t>
      </w:r>
      <w:r w:rsidR="00CB509D">
        <w:rPr>
          <w:rStyle w:val="ACLevel1asheadingtext"/>
        </w:rPr>
        <w:t>ER</w:t>
      </w:r>
      <w:r w:rsidR="00BF0572" w:rsidRPr="00BF0572">
        <w:rPr>
          <w:rStyle w:val="ACLevel1asheadingtext"/>
        </w:rPr>
        <w:t>S</w:t>
      </w:r>
      <w:bookmarkEnd w:id="60"/>
      <w:bookmarkEnd w:id="61"/>
      <w:bookmarkEnd w:id="62"/>
      <w:bookmarkEnd w:id="64"/>
    </w:p>
    <w:p w14:paraId="1CBD56AA" w14:textId="77777777" w:rsidR="004861D2" w:rsidRPr="004861D2" w:rsidRDefault="004861D2" w:rsidP="00BF0572">
      <w:pPr>
        <w:pStyle w:val="ACLevel2"/>
        <w:keepNext/>
        <w:rPr>
          <w:rStyle w:val="ACLevel2asheadingtext"/>
          <w:bCs w:val="0"/>
        </w:rPr>
      </w:pPr>
      <w:bookmarkStart w:id="65" w:name="_Ref349202933"/>
      <w:bookmarkStart w:id="66" w:name="_Ref208374186"/>
      <w:r w:rsidRPr="004861D2">
        <w:rPr>
          <w:rStyle w:val="ACLevel2asheadingtext"/>
          <w:bCs w:val="0"/>
        </w:rPr>
        <w:t>Minimum Requirements</w:t>
      </w:r>
      <w:bookmarkEnd w:id="65"/>
    </w:p>
    <w:p w14:paraId="7B5F69D5" w14:textId="215877DE" w:rsidR="004431E5" w:rsidRDefault="004431E5" w:rsidP="004861D2">
      <w:pPr>
        <w:pStyle w:val="ACBody2"/>
      </w:pPr>
      <w:r>
        <w:t xml:space="preserve">Tenderers </w:t>
      </w:r>
      <w:r w:rsidR="00CB509D">
        <w:t xml:space="preserve">(the company or contracting body) </w:t>
      </w:r>
      <w:r>
        <w:t>must satisfy the following minimum requirements for this Tender.  Tenderers which fail to meet these minimum requirements will not have their Tenders assessed any further in this competition.</w:t>
      </w:r>
      <w:r w:rsidR="00EB174E">
        <w:t xml:space="preserve">  In the event a Tenderer is unable to provide the information below, Tenderers should provide equivalent information or such other information as </w:t>
      </w:r>
      <w:r w:rsidR="00B63894">
        <w:t>RTÉ</w:t>
      </w:r>
      <w:r w:rsidR="00EB174E">
        <w:t xml:space="preserve"> in its discretion considers necessary or appropriate. </w:t>
      </w:r>
      <w:proofErr w:type="spellStart"/>
      <w:r w:rsidR="00ED0E35">
        <w:t>Tenderes</w:t>
      </w:r>
      <w:proofErr w:type="spellEnd"/>
      <w:r w:rsidR="00ED0E35">
        <w:t xml:space="preserve"> should complete the response document included in </w:t>
      </w:r>
      <w:r w:rsidR="00200D4D">
        <w:t>Appendix 2 Tender Requirements and Response Form</w:t>
      </w:r>
      <w:r w:rsidR="002876B0">
        <w:t xml:space="preserve">at. Tenderers who do not complete Appendix 2 </w:t>
      </w:r>
      <w:r w:rsidR="004A7BD2">
        <w:t>may be excluded.</w:t>
      </w:r>
    </w:p>
    <w:tbl>
      <w:tblPr>
        <w:tblStyle w:val="MediumShading2-Accent11"/>
        <w:tblW w:w="0" w:type="auto"/>
        <w:tblInd w:w="1548" w:type="dxa"/>
        <w:tblLook w:val="04A0" w:firstRow="1" w:lastRow="0" w:firstColumn="1" w:lastColumn="0" w:noHBand="0" w:noVBand="1"/>
      </w:tblPr>
      <w:tblGrid>
        <w:gridCol w:w="6030"/>
        <w:gridCol w:w="1530"/>
      </w:tblGrid>
      <w:tr w:rsidR="00A64914" w14:paraId="6BB5248E" w14:textId="77777777" w:rsidTr="006E56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30" w:type="dxa"/>
          </w:tcPr>
          <w:p w14:paraId="60694B70" w14:textId="60FB47AF" w:rsidR="00885167" w:rsidRPr="00B645E3" w:rsidRDefault="004A7BD2" w:rsidP="00A50434">
            <w:pPr>
              <w:spacing w:before="120" w:after="120"/>
              <w:rPr>
                <w:bCs w:val="0"/>
              </w:rPr>
            </w:pPr>
            <w:r>
              <w:t xml:space="preserve">P1 </w:t>
            </w:r>
            <w:r w:rsidR="002A19C3" w:rsidRPr="00A50434">
              <w:t xml:space="preserve">Eligibility </w:t>
            </w:r>
          </w:p>
        </w:tc>
        <w:tc>
          <w:tcPr>
            <w:tcW w:w="1530" w:type="dxa"/>
          </w:tcPr>
          <w:p w14:paraId="37C3F60B" w14:textId="77777777" w:rsidR="00A64914" w:rsidRPr="006E563A" w:rsidRDefault="00A64914" w:rsidP="006E563A">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6E563A">
              <w:rPr>
                <w:b w:val="0"/>
                <w:bCs w:val="0"/>
                <w:color w:val="auto"/>
              </w:rPr>
              <w:t>Pass/ Fail</w:t>
            </w:r>
          </w:p>
        </w:tc>
      </w:tr>
      <w:tr w:rsidR="00A64914" w14:paraId="621D6E9F" w14:textId="77777777" w:rsidTr="00A50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30" w:type="dxa"/>
          </w:tcPr>
          <w:p w14:paraId="25EBB37D" w14:textId="1818567D" w:rsidR="00885167" w:rsidRPr="00016E19" w:rsidRDefault="004A7BD2" w:rsidP="00A50434">
            <w:pPr>
              <w:spacing w:before="120" w:after="120"/>
            </w:pPr>
            <w:r>
              <w:t xml:space="preserve">P2 </w:t>
            </w:r>
            <w:r w:rsidR="00A64914" w:rsidRPr="00A50434">
              <w:t>Financial and Economic Standing</w:t>
            </w:r>
          </w:p>
        </w:tc>
        <w:tc>
          <w:tcPr>
            <w:tcW w:w="1530" w:type="dxa"/>
          </w:tcPr>
          <w:p w14:paraId="66A0076F" w14:textId="77777777" w:rsidR="00A64914" w:rsidRDefault="00A64914"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A64914" w14:paraId="51D9EDC1" w14:textId="77777777" w:rsidTr="00A50434">
        <w:tc>
          <w:tcPr>
            <w:cnfStyle w:val="001000000000" w:firstRow="0" w:lastRow="0" w:firstColumn="1" w:lastColumn="0" w:oddVBand="0" w:evenVBand="0" w:oddHBand="0" w:evenHBand="0" w:firstRowFirstColumn="0" w:firstRowLastColumn="0" w:lastRowFirstColumn="0" w:lastRowLastColumn="0"/>
            <w:tcW w:w="6030" w:type="dxa"/>
          </w:tcPr>
          <w:p w14:paraId="3ABFE5B8" w14:textId="1AF0FA8D" w:rsidR="00885167" w:rsidRPr="00016E19" w:rsidRDefault="004A7BD2" w:rsidP="00A50434">
            <w:pPr>
              <w:spacing w:before="120" w:after="120"/>
            </w:pPr>
            <w:r>
              <w:t xml:space="preserve">P3 </w:t>
            </w:r>
            <w:r w:rsidR="00A64914" w:rsidRPr="00A50434">
              <w:t>Minimum Insurance Requirements</w:t>
            </w:r>
          </w:p>
        </w:tc>
        <w:tc>
          <w:tcPr>
            <w:tcW w:w="1530" w:type="dxa"/>
          </w:tcPr>
          <w:p w14:paraId="5BE6A5DC" w14:textId="77777777" w:rsidR="00A64914" w:rsidRDefault="00A64914" w:rsidP="00A50434">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8A6398" w14:paraId="2F81DE29" w14:textId="77777777" w:rsidTr="00A50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30" w:type="dxa"/>
          </w:tcPr>
          <w:p w14:paraId="01C62FE3" w14:textId="4970A0D9" w:rsidR="008A6398" w:rsidRDefault="008A6398" w:rsidP="00A50434">
            <w:pPr>
              <w:spacing w:before="120" w:after="120"/>
            </w:pPr>
            <w:r>
              <w:t>P4 Staff Resources</w:t>
            </w:r>
          </w:p>
        </w:tc>
        <w:tc>
          <w:tcPr>
            <w:tcW w:w="1530" w:type="dxa"/>
          </w:tcPr>
          <w:p w14:paraId="2B27C373" w14:textId="66B037D1" w:rsidR="008A6398" w:rsidRDefault="008A6398"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A64914" w14:paraId="0768015E" w14:textId="77777777" w:rsidTr="00A50434">
        <w:tc>
          <w:tcPr>
            <w:cnfStyle w:val="001000000000" w:firstRow="0" w:lastRow="0" w:firstColumn="1" w:lastColumn="0" w:oddVBand="0" w:evenVBand="0" w:oddHBand="0" w:evenHBand="0" w:firstRowFirstColumn="0" w:firstRowLastColumn="0" w:lastRowFirstColumn="0" w:lastRowLastColumn="0"/>
            <w:tcW w:w="6030" w:type="dxa"/>
          </w:tcPr>
          <w:p w14:paraId="427683AF" w14:textId="4EB87A5C" w:rsidR="00885167" w:rsidRDefault="00121D9B" w:rsidP="00A50434">
            <w:pPr>
              <w:spacing w:before="120" w:after="120"/>
              <w:rPr>
                <w:rStyle w:val="ACLevel3asheadingtext"/>
                <w:b/>
              </w:rPr>
            </w:pPr>
            <w:r>
              <w:t>P</w:t>
            </w:r>
            <w:r w:rsidR="008A6398">
              <w:t>5</w:t>
            </w:r>
            <w:r>
              <w:t xml:space="preserve"> </w:t>
            </w:r>
            <w:r w:rsidR="00A64914" w:rsidRPr="00A50434">
              <w:t>Quality Assurance</w:t>
            </w:r>
          </w:p>
        </w:tc>
        <w:tc>
          <w:tcPr>
            <w:tcW w:w="1530" w:type="dxa"/>
          </w:tcPr>
          <w:p w14:paraId="12131889" w14:textId="77777777" w:rsidR="00A64914" w:rsidRDefault="00A64914" w:rsidP="00A50434">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A64914" w14:paraId="65A9BD42" w14:textId="77777777" w:rsidTr="00A50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30" w:type="dxa"/>
          </w:tcPr>
          <w:p w14:paraId="376D50DD" w14:textId="6E72A1EC" w:rsidR="00885167" w:rsidRDefault="00121D9B" w:rsidP="00A50434">
            <w:pPr>
              <w:spacing w:before="120" w:after="120"/>
              <w:rPr>
                <w:rStyle w:val="ACLevel3asheadingtext"/>
                <w:b/>
              </w:rPr>
            </w:pPr>
            <w:r>
              <w:t>P</w:t>
            </w:r>
            <w:r w:rsidR="008A6398">
              <w:t>6</w:t>
            </w:r>
            <w:r>
              <w:t xml:space="preserve"> </w:t>
            </w:r>
            <w:r w:rsidR="00A64914" w:rsidRPr="00A50434">
              <w:t>Health, Safety and Welfare at Work Assurance</w:t>
            </w:r>
          </w:p>
        </w:tc>
        <w:tc>
          <w:tcPr>
            <w:tcW w:w="1530" w:type="dxa"/>
          </w:tcPr>
          <w:p w14:paraId="3503BDAE" w14:textId="77777777" w:rsidR="00A64914" w:rsidRDefault="00A64914" w:rsidP="00A50434">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bl>
    <w:p w14:paraId="3FE9F23F" w14:textId="77777777" w:rsidR="007F12F1" w:rsidRPr="00A50434" w:rsidRDefault="007F12F1" w:rsidP="00A50434"/>
    <w:p w14:paraId="7A8D85B0" w14:textId="77777777" w:rsidR="00A64914" w:rsidRDefault="002E0137" w:rsidP="004861D2">
      <w:pPr>
        <w:pStyle w:val="ACBody2"/>
      </w:pPr>
      <w:r>
        <w:t>D</w:t>
      </w:r>
      <w:r w:rsidR="00A64914">
        <w:t>etailed descriptions</w:t>
      </w:r>
      <w:r w:rsidR="007F12F1">
        <w:t xml:space="preserve"> of the minimum requirements</w:t>
      </w:r>
      <w:r>
        <w:t xml:space="preserve"> are set out below.</w:t>
      </w:r>
    </w:p>
    <w:p w14:paraId="383D8ADC" w14:textId="2E3D8545" w:rsidR="003F6C4D" w:rsidRPr="00985BDB" w:rsidRDefault="00496C60" w:rsidP="00985BDB">
      <w:pPr>
        <w:pStyle w:val="ACLevel3"/>
        <w:keepNext/>
      </w:pPr>
      <w:bookmarkStart w:id="67" w:name="_Ref349204286"/>
      <w:r>
        <w:rPr>
          <w:rStyle w:val="ACLevel3asheadingtext"/>
        </w:rPr>
        <w:lastRenderedPageBreak/>
        <w:t xml:space="preserve">P1 </w:t>
      </w:r>
      <w:r w:rsidR="003F6C4D" w:rsidRPr="00985BDB">
        <w:rPr>
          <w:rStyle w:val="ACLevel3asheadingtext"/>
        </w:rPr>
        <w:t>Eligibility</w:t>
      </w:r>
      <w:bookmarkEnd w:id="67"/>
      <w:r w:rsidR="003F6C4D" w:rsidRPr="00985BDB">
        <w:rPr>
          <w:rStyle w:val="ACLevel3asheadingtext"/>
        </w:rPr>
        <w:t xml:space="preserve"> </w:t>
      </w:r>
    </w:p>
    <w:p w14:paraId="5CCC6695" w14:textId="3BED46EE" w:rsidR="003F6C4D" w:rsidRPr="00393E63" w:rsidRDefault="003F6C4D" w:rsidP="00393E63">
      <w:pPr>
        <w:pStyle w:val="ACBody3"/>
      </w:pPr>
      <w:r>
        <w:t xml:space="preserve">Each Tenderer must submit a </w:t>
      </w:r>
      <w:r w:rsidR="001C01EF">
        <w:t xml:space="preserve">signed </w:t>
      </w:r>
      <w:r>
        <w:t xml:space="preserve">statement to </w:t>
      </w:r>
      <w:r w:rsidR="00B63894">
        <w:t>RTÉ</w:t>
      </w:r>
      <w:r>
        <w:t xml:space="preserve"> in t</w:t>
      </w:r>
      <w:r w:rsidR="005F66E7">
        <w:t xml:space="preserve">he form set out in </w:t>
      </w:r>
      <w:r w:rsidR="00D15CD4">
        <w:fldChar w:fldCharType="begin"/>
      </w:r>
      <w:r w:rsidR="007351F6">
        <w:instrText xml:space="preserve"> REF _Ref355790979 \w \h </w:instrText>
      </w:r>
      <w:r w:rsidR="00D15CD4">
        <w:fldChar w:fldCharType="separate"/>
      </w:r>
      <w:r w:rsidR="007C132B">
        <w:t>Schedule 1Appendix 3</w:t>
      </w:r>
      <w:r w:rsidR="00D15CD4">
        <w:fldChar w:fldCharType="end"/>
      </w:r>
      <w:r>
        <w:t xml:space="preserve"> </w:t>
      </w:r>
      <w:r w:rsidR="004A2A01">
        <w:t xml:space="preserve">(Form of Tender) </w:t>
      </w:r>
      <w:r w:rsidR="007563D5">
        <w:t xml:space="preserve">and Appendix 4 Declaration of Eligibility </w:t>
      </w:r>
      <w:r>
        <w:t>confirming it is eligible to participate in this tender process.</w:t>
      </w:r>
    </w:p>
    <w:p w14:paraId="266E110E" w14:textId="32C1EADA" w:rsidR="004861D2" w:rsidRPr="00985BDB" w:rsidRDefault="00B675DE" w:rsidP="00985BDB">
      <w:pPr>
        <w:pStyle w:val="ACLevel3"/>
        <w:keepNext/>
      </w:pPr>
      <w:bookmarkStart w:id="68" w:name="_Ref349200320"/>
      <w:r>
        <w:rPr>
          <w:rStyle w:val="ACLevel3asheadingtext"/>
        </w:rPr>
        <w:t>P</w:t>
      </w:r>
      <w:r w:rsidR="008D7E96">
        <w:rPr>
          <w:rStyle w:val="ACLevel3asheadingtext"/>
        </w:rPr>
        <w:t>2</w:t>
      </w:r>
      <w:r w:rsidR="004670F2">
        <w:rPr>
          <w:rStyle w:val="ACLevel3asheadingtext"/>
        </w:rPr>
        <w:t xml:space="preserve"> </w:t>
      </w:r>
      <w:r w:rsidR="004431E5" w:rsidRPr="00985BDB">
        <w:rPr>
          <w:rStyle w:val="ACLevel3asheadingtext"/>
        </w:rPr>
        <w:t>Financial and Economic Standing</w:t>
      </w:r>
      <w:bookmarkEnd w:id="68"/>
    </w:p>
    <w:p w14:paraId="77049A05" w14:textId="149503B6" w:rsidR="003F6C4D" w:rsidRDefault="003F6C4D" w:rsidP="004431E5">
      <w:pPr>
        <w:pStyle w:val="ACBody3"/>
      </w:pPr>
      <w:r>
        <w:t xml:space="preserve">Tenderers must have achieved a minimum turnover level </w:t>
      </w:r>
      <w:r w:rsidRPr="008F563F">
        <w:t xml:space="preserve">of </w:t>
      </w:r>
      <w:r w:rsidR="00393E63" w:rsidRPr="00202007">
        <w:t>€</w:t>
      </w:r>
      <w:r w:rsidR="00202007" w:rsidRPr="00202007">
        <w:t>35</w:t>
      </w:r>
      <w:r w:rsidR="00106BCD" w:rsidRPr="00202007">
        <w:t>0</w:t>
      </w:r>
      <w:r w:rsidR="00A15E1D" w:rsidRPr="00202007">
        <w:t>,000</w:t>
      </w:r>
      <w:r w:rsidRPr="00202007">
        <w:t xml:space="preserve"> </w:t>
      </w:r>
      <w:r>
        <w:t xml:space="preserve">in each of the three (3) previous financial years.  </w:t>
      </w:r>
      <w:r w:rsidR="002B5F6F">
        <w:t>Tendere</w:t>
      </w:r>
      <w:r w:rsidR="00061E16">
        <w:t>r</w:t>
      </w:r>
      <w:r w:rsidR="002B5F6F">
        <w:t xml:space="preserve">s should attach Financial </w:t>
      </w:r>
      <w:r w:rsidR="00061E16">
        <w:t>S</w:t>
      </w:r>
      <w:r w:rsidR="002B5F6F">
        <w:t>tatements</w:t>
      </w:r>
      <w:r w:rsidR="00061E16">
        <w:t>,</w:t>
      </w:r>
      <w:r w:rsidR="003C5688">
        <w:t xml:space="preserve"> </w:t>
      </w:r>
      <w:r w:rsidR="00061E16">
        <w:t xml:space="preserve">or include a link to published Financial Statements </w:t>
      </w:r>
      <w:r w:rsidR="00462E35">
        <w:t>where available, or provide an Accountant’s Certificate of turnover</w:t>
      </w:r>
      <w:r w:rsidR="0050464C">
        <w:t xml:space="preserve"> in the case of </w:t>
      </w:r>
      <w:r w:rsidR="006A7083">
        <w:t>an audit exemption being claimed.</w:t>
      </w:r>
    </w:p>
    <w:p w14:paraId="19AB2267" w14:textId="787AB8F3" w:rsidR="004431E5" w:rsidRDefault="003F6C4D" w:rsidP="004431E5">
      <w:pPr>
        <w:pStyle w:val="ACBody3"/>
      </w:pPr>
      <w:r>
        <w:t xml:space="preserve">Please provide </w:t>
      </w:r>
      <w:r w:rsidR="00F9671D">
        <w:t xml:space="preserve">independently </w:t>
      </w:r>
      <w:r>
        <w:t>audited financial statements in support of the above</w:t>
      </w:r>
      <w:r w:rsidR="00496C60">
        <w:t>, and record details in Appendix 2</w:t>
      </w:r>
      <w:r>
        <w:t>.</w:t>
      </w:r>
    </w:p>
    <w:p w14:paraId="3C97BF2D" w14:textId="7139DBC3" w:rsidR="00C97BAF" w:rsidRPr="00985BDB" w:rsidRDefault="00B675DE" w:rsidP="00985BDB">
      <w:pPr>
        <w:pStyle w:val="ACLevel3"/>
        <w:keepNext/>
      </w:pPr>
      <w:r>
        <w:rPr>
          <w:rStyle w:val="ACLevel3asheadingtext"/>
        </w:rPr>
        <w:t xml:space="preserve">P3 </w:t>
      </w:r>
      <w:r w:rsidR="00C97BAF" w:rsidRPr="00985BDB">
        <w:rPr>
          <w:rStyle w:val="ACLevel3asheadingtext"/>
        </w:rPr>
        <w:t>Minimum Insurance Requirements</w:t>
      </w:r>
    </w:p>
    <w:p w14:paraId="04AFEF54" w14:textId="77777777" w:rsidR="00C97BAF" w:rsidRDefault="00C97BAF" w:rsidP="00C97BAF">
      <w:pPr>
        <w:pStyle w:val="ACBody3"/>
      </w:pPr>
      <w:r>
        <w:t>Tenderers must maintain the following minimum levels of insurance cover:</w:t>
      </w:r>
    </w:p>
    <w:tbl>
      <w:tblPr>
        <w:tblStyle w:val="MediumShading2-Accent11"/>
        <w:tblW w:w="0" w:type="auto"/>
        <w:tblInd w:w="2235" w:type="dxa"/>
        <w:tblLook w:val="04A0" w:firstRow="1" w:lastRow="0" w:firstColumn="1" w:lastColumn="0" w:noHBand="0" w:noVBand="1"/>
      </w:tblPr>
      <w:tblGrid>
        <w:gridCol w:w="2823"/>
        <w:gridCol w:w="3999"/>
      </w:tblGrid>
      <w:tr w:rsidR="00C97BAF" w14:paraId="1019B0B3" w14:textId="77777777" w:rsidTr="007351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23" w:type="dxa"/>
          </w:tcPr>
          <w:p w14:paraId="53A64365" w14:textId="77777777" w:rsidR="00C97BAF" w:rsidRDefault="00C97BAF" w:rsidP="00985BDB">
            <w:pPr>
              <w:pStyle w:val="ACBody3"/>
              <w:spacing w:before="120" w:after="120"/>
              <w:ind w:left="0"/>
            </w:pPr>
            <w:r>
              <w:t>Insurance</w:t>
            </w:r>
          </w:p>
        </w:tc>
        <w:tc>
          <w:tcPr>
            <w:tcW w:w="3999" w:type="dxa"/>
          </w:tcPr>
          <w:p w14:paraId="31E312F5" w14:textId="77777777" w:rsidR="00C97BAF" w:rsidRDefault="00C97BAF" w:rsidP="007351F6">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Minimum Level of Cover Required</w:t>
            </w:r>
          </w:p>
        </w:tc>
      </w:tr>
      <w:tr w:rsidR="00C97BAF" w14:paraId="032DB60D" w14:textId="77777777" w:rsidTr="007351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37D6D1B8" w14:textId="77777777" w:rsidR="00C97BAF" w:rsidRDefault="00C97BAF" w:rsidP="00985BDB">
            <w:pPr>
              <w:pStyle w:val="ACBody3"/>
              <w:spacing w:before="120" w:after="120"/>
              <w:ind w:left="0"/>
            </w:pPr>
            <w:r>
              <w:t>Public Liability</w:t>
            </w:r>
          </w:p>
        </w:tc>
        <w:tc>
          <w:tcPr>
            <w:tcW w:w="3999" w:type="dxa"/>
          </w:tcPr>
          <w:p w14:paraId="0C76BE86" w14:textId="33A1CC15" w:rsidR="00C97BAF" w:rsidRPr="00BC672F" w:rsidRDefault="00F9671D" w:rsidP="005A08B5">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BC672F">
              <w:t>€</w:t>
            </w:r>
            <w:r w:rsidR="005A08B5" w:rsidRPr="00BC672F">
              <w:t>6.5</w:t>
            </w:r>
            <w:r w:rsidRPr="00BC672F">
              <w:t>M</w:t>
            </w:r>
          </w:p>
        </w:tc>
      </w:tr>
      <w:tr w:rsidR="00BC672F" w14:paraId="6EC302AB" w14:textId="77777777" w:rsidTr="007351F6">
        <w:tc>
          <w:tcPr>
            <w:cnfStyle w:val="001000000000" w:firstRow="0" w:lastRow="0" w:firstColumn="1" w:lastColumn="0" w:oddVBand="0" w:evenVBand="0" w:oddHBand="0" w:evenHBand="0" w:firstRowFirstColumn="0" w:firstRowLastColumn="0" w:lastRowFirstColumn="0" w:lastRowLastColumn="0"/>
            <w:tcW w:w="2823" w:type="dxa"/>
          </w:tcPr>
          <w:p w14:paraId="21F780BC" w14:textId="12375617" w:rsidR="00BC672F" w:rsidRDefault="00BC672F" w:rsidP="00985BDB">
            <w:pPr>
              <w:pStyle w:val="ACBody3"/>
              <w:spacing w:before="120" w:after="120"/>
              <w:ind w:left="0"/>
            </w:pPr>
            <w:r>
              <w:t>Cyber Insurance</w:t>
            </w:r>
          </w:p>
        </w:tc>
        <w:tc>
          <w:tcPr>
            <w:tcW w:w="3999" w:type="dxa"/>
          </w:tcPr>
          <w:p w14:paraId="2F125E93" w14:textId="58D44A6F" w:rsidR="00734A09" w:rsidRPr="00BC672F" w:rsidRDefault="00BC672F" w:rsidP="00734A0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BC672F">
              <w:t>€1.0m</w:t>
            </w:r>
          </w:p>
        </w:tc>
      </w:tr>
      <w:tr w:rsidR="00734A09" w14:paraId="0CCF26AC" w14:textId="77777777" w:rsidTr="007351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285677F2" w14:textId="73B89C46" w:rsidR="00734A09" w:rsidRDefault="00734A09" w:rsidP="00985BDB">
            <w:pPr>
              <w:pStyle w:val="ACBody3"/>
              <w:spacing w:before="120" w:after="120"/>
              <w:ind w:left="0"/>
            </w:pPr>
            <w:r>
              <w:t>Professional Liability</w:t>
            </w:r>
          </w:p>
        </w:tc>
        <w:tc>
          <w:tcPr>
            <w:tcW w:w="3999" w:type="dxa"/>
          </w:tcPr>
          <w:p w14:paraId="18443C6F" w14:textId="085F0E75" w:rsidR="00734A09" w:rsidRPr="00BC672F" w:rsidRDefault="00734A09" w:rsidP="00734A0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t>€1.0m</w:t>
            </w:r>
          </w:p>
        </w:tc>
      </w:tr>
      <w:tr w:rsidR="00C97BAF" w14:paraId="264D6955" w14:textId="77777777" w:rsidTr="007351F6">
        <w:tc>
          <w:tcPr>
            <w:cnfStyle w:val="001000000000" w:firstRow="0" w:lastRow="0" w:firstColumn="1" w:lastColumn="0" w:oddVBand="0" w:evenVBand="0" w:oddHBand="0" w:evenHBand="0" w:firstRowFirstColumn="0" w:firstRowLastColumn="0" w:lastRowFirstColumn="0" w:lastRowLastColumn="0"/>
            <w:tcW w:w="2823" w:type="dxa"/>
          </w:tcPr>
          <w:p w14:paraId="6F245AAC" w14:textId="77777777" w:rsidR="00C97BAF" w:rsidRDefault="00C97BAF" w:rsidP="00985BDB">
            <w:pPr>
              <w:pStyle w:val="ACBody3"/>
              <w:spacing w:before="120" w:after="120"/>
              <w:ind w:left="0"/>
            </w:pPr>
            <w:r>
              <w:t>Employer’s Liability</w:t>
            </w:r>
          </w:p>
        </w:tc>
        <w:tc>
          <w:tcPr>
            <w:tcW w:w="3999" w:type="dxa"/>
          </w:tcPr>
          <w:p w14:paraId="5F5A9330" w14:textId="77777777" w:rsidR="00C97BAF" w:rsidRPr="00BC672F" w:rsidRDefault="00F9671D" w:rsidP="0036560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BC672F">
              <w:t>€1</w:t>
            </w:r>
            <w:r w:rsidR="00365609" w:rsidRPr="00BC672F">
              <w:t>3</w:t>
            </w:r>
            <w:r w:rsidRPr="00BC672F">
              <w:t>M</w:t>
            </w:r>
          </w:p>
        </w:tc>
      </w:tr>
    </w:tbl>
    <w:p w14:paraId="1F72F646" w14:textId="77777777" w:rsidR="00C97BAF" w:rsidRPr="00985BDB" w:rsidRDefault="00C97BAF" w:rsidP="00985BDB"/>
    <w:p w14:paraId="3D16D6E5" w14:textId="607742D5" w:rsidR="00C97BAF" w:rsidRDefault="00C97BAF" w:rsidP="00C97BAF">
      <w:pPr>
        <w:pStyle w:val="ACBody3"/>
      </w:pPr>
      <w:r>
        <w:t>Please provide details of your insurance provider/broker and a letter from them (from within the past six months) confirming that the above cover is in place</w:t>
      </w:r>
      <w:r w:rsidR="002D4045">
        <w:t xml:space="preserve"> or confirm that this cover will be in place if awarded a contract</w:t>
      </w:r>
      <w:r w:rsidR="00F815C4">
        <w:t>,</w:t>
      </w:r>
      <w:r w:rsidR="00F815C4" w:rsidRPr="00F815C4">
        <w:t xml:space="preserve"> </w:t>
      </w:r>
      <w:r w:rsidR="00F815C4">
        <w:t>and record details in Appendix 2</w:t>
      </w:r>
      <w:r>
        <w:t>.</w:t>
      </w:r>
    </w:p>
    <w:p w14:paraId="7531676F" w14:textId="74AE318D" w:rsidR="00446B80" w:rsidRPr="00C97BAF" w:rsidRDefault="00446B80" w:rsidP="00C97BAF">
      <w:pPr>
        <w:pStyle w:val="ACBody3"/>
      </w:pPr>
      <w:r>
        <w:t xml:space="preserve">Tenderers must demonstrate satisfactory </w:t>
      </w:r>
      <w:r w:rsidR="00B91781">
        <w:t>insurance arrangements</w:t>
      </w:r>
      <w:r>
        <w:t xml:space="preserve"> are in place,</w:t>
      </w:r>
      <w:r w:rsidRPr="004670F2">
        <w:t xml:space="preserve"> </w:t>
      </w:r>
      <w:r>
        <w:t>and record details in Appendix 2. Tenderers who do not demonstrate satisfactory procedures will not be considered.</w:t>
      </w:r>
    </w:p>
    <w:p w14:paraId="4C63468C" w14:textId="22D9E06F" w:rsidR="003A700F" w:rsidRDefault="003A700F" w:rsidP="00985BDB">
      <w:pPr>
        <w:pStyle w:val="ACLevel3"/>
        <w:keepNext/>
        <w:rPr>
          <w:rStyle w:val="ACLevel3asheadingtext"/>
        </w:rPr>
      </w:pPr>
      <w:r w:rsidRPr="003A700F">
        <w:rPr>
          <w:rStyle w:val="ACLevel3asheadingtext"/>
        </w:rPr>
        <w:t>P4 Staff Resources</w:t>
      </w:r>
    </w:p>
    <w:p w14:paraId="2F8DDABE" w14:textId="77777777" w:rsidR="00A0149F" w:rsidRDefault="00A0149F" w:rsidP="00A0149F">
      <w:pPr>
        <w:pStyle w:val="ACBody3"/>
      </w:pPr>
      <w:r>
        <w:t xml:space="preserve">Please provide details of the average overall annual staff employed by the Tenderer over the past three years.  </w:t>
      </w:r>
    </w:p>
    <w:p w14:paraId="700D848F" w14:textId="77777777" w:rsidR="00A0149F" w:rsidRDefault="00A0149F" w:rsidP="00A0149F">
      <w:pPr>
        <w:pStyle w:val="ACBody3"/>
      </w:pPr>
      <w:r>
        <w:t>Please provide details of the number of managerial staff over the past three years.</w:t>
      </w:r>
    </w:p>
    <w:p w14:paraId="51A36479" w14:textId="77777777" w:rsidR="00A0149F" w:rsidRDefault="00A0149F" w:rsidP="00A0149F">
      <w:pPr>
        <w:pStyle w:val="ACBody3"/>
      </w:pPr>
      <w:r>
        <w:t>Please provide details of the number of staff per discipline (appropriate to your business) over the past three years.</w:t>
      </w:r>
    </w:p>
    <w:p w14:paraId="04525FFC" w14:textId="77777777" w:rsidR="00A0149F" w:rsidRDefault="00A0149F" w:rsidP="00A0149F">
      <w:pPr>
        <w:pStyle w:val="ACBody3"/>
      </w:pPr>
      <w:r>
        <w:t xml:space="preserve">Tenderers must be in a position to demonstrate that it has sufficient overall staffing to manage contracts similar to those required to meet the Specification. </w:t>
      </w:r>
    </w:p>
    <w:p w14:paraId="44868A23" w14:textId="28A2845C" w:rsidR="00EE131C" w:rsidRPr="00985BDB" w:rsidRDefault="004670F2" w:rsidP="00985BDB">
      <w:pPr>
        <w:pStyle w:val="ACLevel3"/>
        <w:keepNext/>
      </w:pPr>
      <w:r>
        <w:rPr>
          <w:rStyle w:val="ACLevel3asheadingtext"/>
        </w:rPr>
        <w:lastRenderedPageBreak/>
        <w:t>P</w:t>
      </w:r>
      <w:r w:rsidR="008A6398">
        <w:rPr>
          <w:rStyle w:val="ACLevel3asheadingtext"/>
        </w:rPr>
        <w:t>5</w:t>
      </w:r>
      <w:r>
        <w:rPr>
          <w:rStyle w:val="ACLevel3asheadingtext"/>
        </w:rPr>
        <w:t xml:space="preserve"> </w:t>
      </w:r>
      <w:r w:rsidR="001D2D03" w:rsidRPr="00985BDB">
        <w:rPr>
          <w:rStyle w:val="ACLevel3asheadingtext"/>
        </w:rPr>
        <w:t>Quality Assurance</w:t>
      </w:r>
    </w:p>
    <w:p w14:paraId="6BF926A5" w14:textId="77777777" w:rsidR="001D2D03" w:rsidRPr="00800BBD" w:rsidRDefault="001D2D03" w:rsidP="001D2D03">
      <w:pPr>
        <w:pStyle w:val="ACBody3"/>
      </w:pPr>
      <w:r>
        <w:t xml:space="preserve">Please provide </w:t>
      </w:r>
      <w:r w:rsidRPr="00800BBD">
        <w:t>details of external quality assurance accreditation</w:t>
      </w:r>
      <w:r w:rsidR="002D4045" w:rsidRPr="00800BBD">
        <w:t>, if any</w:t>
      </w:r>
      <w:r w:rsidRPr="00800BBD">
        <w:t>. Please provide details of internal quality assurance procedures applied by the Tenderer</w:t>
      </w:r>
      <w:r w:rsidR="006621CF" w:rsidRPr="00800BBD">
        <w:t xml:space="preserve"> including such documents as Standard Operating Procedures, training manuals, inductions, handbooks etc.</w:t>
      </w:r>
      <w:r w:rsidRPr="00800BBD">
        <w:t xml:space="preserve">  </w:t>
      </w:r>
    </w:p>
    <w:p w14:paraId="19FAD642" w14:textId="647913EF" w:rsidR="001D2D03" w:rsidRDefault="001D2D03" w:rsidP="001D2D03">
      <w:pPr>
        <w:pStyle w:val="ACBody3"/>
      </w:pPr>
      <w:r>
        <w:t>Tenderers must demonstrate satisfactory quality assurance procedures are in place</w:t>
      </w:r>
      <w:r w:rsidR="004670F2">
        <w:t>,</w:t>
      </w:r>
      <w:r w:rsidR="004670F2" w:rsidRPr="004670F2">
        <w:t xml:space="preserve"> </w:t>
      </w:r>
      <w:r w:rsidR="004670F2">
        <w:t>and record details in Appendix 2</w:t>
      </w:r>
      <w:r>
        <w:t>.</w:t>
      </w:r>
      <w:r w:rsidR="0051600E">
        <w:t xml:space="preserve"> Tenderers who do not demonstrate satisfactory</w:t>
      </w:r>
      <w:r w:rsidR="00D72848">
        <w:t xml:space="preserve"> procedures will not be considered.</w:t>
      </w:r>
    </w:p>
    <w:p w14:paraId="06411D0B" w14:textId="740D00E4" w:rsidR="00707802" w:rsidRPr="00985BDB" w:rsidRDefault="004670F2" w:rsidP="00707802">
      <w:pPr>
        <w:pStyle w:val="ACLevel3"/>
        <w:keepNext/>
      </w:pPr>
      <w:r>
        <w:rPr>
          <w:rStyle w:val="ACLevel3asheadingtext"/>
        </w:rPr>
        <w:t>P</w:t>
      </w:r>
      <w:del w:id="69" w:author="Joe Lavelle" w:date="2025-10-13T14:21:00Z" w16du:dateUtc="2025-10-13T13:21:00Z">
        <w:r w:rsidDel="00BA199C">
          <w:rPr>
            <w:rStyle w:val="ACLevel3asheadingtext"/>
          </w:rPr>
          <w:delText>5</w:delText>
        </w:r>
      </w:del>
      <w:ins w:id="70" w:author="Joe Lavelle" w:date="2025-10-13T14:21:00Z" w16du:dateUtc="2025-10-13T13:21:00Z">
        <w:r w:rsidR="00BA199C">
          <w:rPr>
            <w:rStyle w:val="ACLevel3asheadingtext"/>
          </w:rPr>
          <w:t>6</w:t>
        </w:r>
      </w:ins>
      <w:r>
        <w:rPr>
          <w:rStyle w:val="ACLevel3asheadingtext"/>
        </w:rPr>
        <w:t xml:space="preserve"> </w:t>
      </w:r>
      <w:r w:rsidR="00707802">
        <w:rPr>
          <w:rStyle w:val="ACLevel3asheadingtext"/>
        </w:rPr>
        <w:t xml:space="preserve">Health, Safety and Welfare at Work </w:t>
      </w:r>
      <w:r w:rsidR="00885167">
        <w:rPr>
          <w:rStyle w:val="ACLevel3asheadingtext"/>
        </w:rPr>
        <w:t xml:space="preserve">(“HS&amp;W”) </w:t>
      </w:r>
      <w:r w:rsidR="00707802" w:rsidRPr="00985BDB">
        <w:rPr>
          <w:rStyle w:val="ACLevel3asheadingtext"/>
        </w:rPr>
        <w:t>Assurance</w:t>
      </w:r>
    </w:p>
    <w:p w14:paraId="1795F08C" w14:textId="77777777" w:rsidR="00707802" w:rsidRPr="00800BBD" w:rsidRDefault="00707802" w:rsidP="00707802">
      <w:pPr>
        <w:pStyle w:val="ACBody3"/>
      </w:pPr>
      <w:r>
        <w:t>Please provide details of external HS&amp;W assurance accreditation</w:t>
      </w:r>
      <w:r w:rsidR="002D4045">
        <w:t>, if any</w:t>
      </w:r>
      <w:r>
        <w:t xml:space="preserve">. Please provide details </w:t>
      </w:r>
      <w:r w:rsidRPr="00800BBD">
        <w:t>of internal HS&amp;W assurance proce</w:t>
      </w:r>
      <w:r w:rsidR="006621CF" w:rsidRPr="00800BBD">
        <w:t>dures applied by the Tenderer including such documents as Safety Statements, sample risk assessments, H&amp;S training log, evidence of Accident/Incident log etc.</w:t>
      </w:r>
    </w:p>
    <w:p w14:paraId="0F3E98AB" w14:textId="2591C681" w:rsidR="00707802" w:rsidRDefault="00707802" w:rsidP="00707802">
      <w:pPr>
        <w:pStyle w:val="ACBody3"/>
      </w:pPr>
      <w:r>
        <w:t>Tenderers must demonstrate satisfactory HS&amp;W assurance procedures are in place</w:t>
      </w:r>
      <w:r w:rsidR="004670F2">
        <w:t>,</w:t>
      </w:r>
      <w:r w:rsidR="004670F2" w:rsidRPr="004670F2">
        <w:t xml:space="preserve"> </w:t>
      </w:r>
      <w:r w:rsidR="004670F2">
        <w:t>and record details in Appendix 2.</w:t>
      </w:r>
      <w:r w:rsidR="00B03E66">
        <w:t xml:space="preserve"> Tenderers who do not demonstrate satisfactory procedures under this heading will not be considered.</w:t>
      </w:r>
    </w:p>
    <w:p w14:paraId="651770B3" w14:textId="77777777" w:rsidR="00C80174" w:rsidRPr="001B42BE" w:rsidRDefault="00C80174" w:rsidP="001B42BE">
      <w:pPr>
        <w:pStyle w:val="ACBody2"/>
      </w:pPr>
      <w:r>
        <w:t>A Tenderer may, where appropriate, rely on the capacities of other entities (regardless of the nature of the relationship between the Tenderer and such entity or entities)</w:t>
      </w:r>
      <w:r w:rsidR="001B42BE">
        <w:t xml:space="preserve"> for the purposes of responding to this Tender.  In such an event, the Tenderer must prove to the satisfaction of RTÉ that the capacities or resources being relied upon are available to the Tenderer.  An undertaking from the entity (upon whose resources or capacity the Tenderer is relying) confirming that it is placing the necessary resources available to the Tenderer will suffice.  </w:t>
      </w:r>
    </w:p>
    <w:p w14:paraId="1A578E8E" w14:textId="77777777" w:rsidR="006D172B" w:rsidRPr="004C058D" w:rsidRDefault="00BF0572" w:rsidP="00BF0572">
      <w:pPr>
        <w:pStyle w:val="ACLevel2"/>
        <w:keepNext/>
        <w:rPr>
          <w:rStyle w:val="ACLevel2asheadingtext"/>
          <w:b w:val="0"/>
          <w:bCs w:val="0"/>
        </w:rPr>
      </w:pPr>
      <w:bookmarkStart w:id="71" w:name="_Ref349203036"/>
      <w:r w:rsidRPr="00BF0572">
        <w:rPr>
          <w:rStyle w:val="ACLevel2asheadingtext"/>
        </w:rPr>
        <w:t>Tender Requirements</w:t>
      </w:r>
      <w:bookmarkEnd w:id="66"/>
      <w:bookmarkEnd w:id="71"/>
    </w:p>
    <w:p w14:paraId="5679AC60" w14:textId="77777777" w:rsidR="004C7353" w:rsidRPr="004C058D" w:rsidRDefault="00C569E2" w:rsidP="002E0137">
      <w:pPr>
        <w:pStyle w:val="ACBody2"/>
      </w:pPr>
      <w:r>
        <w:t xml:space="preserve">Each Tender must include the technical and financial information set out in </w:t>
      </w:r>
      <w:r w:rsidR="00D15CD4">
        <w:fldChar w:fldCharType="begin"/>
      </w:r>
      <w:r w:rsidR="007351F6">
        <w:instrText xml:space="preserve"> REF _Ref355790914 \w \h </w:instrText>
      </w:r>
      <w:r w:rsidR="00D15CD4">
        <w:fldChar w:fldCharType="separate"/>
      </w:r>
      <w:r w:rsidR="007C132B">
        <w:t>Schedule 1Appendix 2</w:t>
      </w:r>
      <w:r w:rsidR="00D15CD4">
        <w:fldChar w:fldCharType="end"/>
      </w:r>
      <w:r w:rsidR="008949C1">
        <w:t xml:space="preserve"> (Tender Requirements</w:t>
      </w:r>
      <w:r w:rsidR="00DE0465">
        <w:t>)</w:t>
      </w:r>
      <w:r>
        <w:t>.</w:t>
      </w:r>
    </w:p>
    <w:p w14:paraId="4FF43878" w14:textId="77777777" w:rsidR="004C058D" w:rsidRPr="004C058D" w:rsidRDefault="004C058D" w:rsidP="004C058D">
      <w:pPr>
        <w:pStyle w:val="ACLevel2"/>
        <w:keepNext/>
        <w:rPr>
          <w:rStyle w:val="ACLevel2asheadingtext"/>
          <w:b w:val="0"/>
          <w:bCs w:val="0"/>
        </w:rPr>
      </w:pPr>
      <w:bookmarkStart w:id="72" w:name="_Ref158456889"/>
      <w:bookmarkStart w:id="73" w:name="_Ref187646103"/>
      <w:bookmarkStart w:id="74" w:name="_Ref187646225"/>
      <w:bookmarkStart w:id="75" w:name="_Ref160871142"/>
      <w:bookmarkStart w:id="76" w:name="_Ref158456685"/>
      <w:bookmarkStart w:id="77" w:name="_Ref187721990"/>
      <w:bookmarkStart w:id="78" w:name="_Ref158457199"/>
      <w:bookmarkStart w:id="79" w:name="_Ref208200402"/>
      <w:bookmarkEnd w:id="72"/>
      <w:bookmarkEnd w:id="73"/>
      <w:bookmarkEnd w:id="74"/>
      <w:bookmarkEnd w:id="75"/>
      <w:bookmarkEnd w:id="76"/>
      <w:bookmarkEnd w:id="77"/>
      <w:bookmarkEnd w:id="78"/>
      <w:r>
        <w:rPr>
          <w:rStyle w:val="ACLevel2asheadingtext"/>
        </w:rPr>
        <w:t>Tender Validity Period</w:t>
      </w:r>
    </w:p>
    <w:p w14:paraId="65C3BCBC" w14:textId="77777777" w:rsidR="004C058D" w:rsidRDefault="004C058D" w:rsidP="004C058D">
      <w:pPr>
        <w:pStyle w:val="ACBody2"/>
      </w:pPr>
      <w:r>
        <w:t xml:space="preserve">Tenders must be valid </w:t>
      </w:r>
      <w:r w:rsidR="00CB509D">
        <w:t xml:space="preserve">for period of </w:t>
      </w:r>
      <w:r w:rsidR="00A924CC">
        <w:t>twelve</w:t>
      </w:r>
      <w:r w:rsidR="00CB509D">
        <w:t xml:space="preserve"> months</w:t>
      </w:r>
      <w:r>
        <w:t xml:space="preserve"> from the Tender Submission Date.</w:t>
      </w:r>
    </w:p>
    <w:p w14:paraId="137955A8" w14:textId="77777777" w:rsidR="004C058D" w:rsidRPr="00F87FAF" w:rsidRDefault="00F87FAF" w:rsidP="004C058D">
      <w:pPr>
        <w:pStyle w:val="ACLevel2"/>
        <w:keepNext/>
        <w:rPr>
          <w:rStyle w:val="ACLevel2asheadingtext"/>
          <w:b w:val="0"/>
          <w:bCs w:val="0"/>
        </w:rPr>
      </w:pPr>
      <w:r>
        <w:rPr>
          <w:rStyle w:val="ACLevel2asheadingtext"/>
        </w:rPr>
        <w:t>Tender Interviews</w:t>
      </w:r>
    </w:p>
    <w:p w14:paraId="4A7AE8F9" w14:textId="77777777" w:rsidR="00F87FAF" w:rsidRPr="00F87FAF" w:rsidRDefault="00B63894" w:rsidP="00F87FAF">
      <w:pPr>
        <w:pStyle w:val="ACBody2"/>
      </w:pPr>
      <w:r>
        <w:t>RTÉ</w:t>
      </w:r>
      <w:r w:rsidR="00F87FAF">
        <w:t xml:space="preserve"> reserves the right to request Tenderers to attend interviews to provide clarification of any matter submitted as part of a Tender.  Performance at interview will not form part of the tender evaluation but information provided to clarify aspects of the submitted Tender may be taken into account</w:t>
      </w:r>
      <w:r w:rsidR="002301A8">
        <w:t xml:space="preserve"> by RTÉ as part of the Tender evaluation process</w:t>
      </w:r>
      <w:r w:rsidR="00F87FAF">
        <w:t>.</w:t>
      </w:r>
      <w:r w:rsidR="00694429" w:rsidRPr="00694429">
        <w:t xml:space="preserve"> </w:t>
      </w:r>
      <w:r w:rsidR="00694429">
        <w:t>RTÉ reserves the right to i</w:t>
      </w:r>
      <w:r w:rsidR="00694429" w:rsidRPr="00520D37">
        <w:t xml:space="preserve">nvite </w:t>
      </w:r>
      <w:r w:rsidR="00694429">
        <w:t xml:space="preserve">the </w:t>
      </w:r>
      <w:r w:rsidR="00694429" w:rsidRPr="00520D37">
        <w:t>most competitive</w:t>
      </w:r>
      <w:r w:rsidR="00694429">
        <w:t xml:space="preserve"> Tenderers </w:t>
      </w:r>
      <w:r w:rsidR="00694429" w:rsidRPr="00520D37">
        <w:t xml:space="preserve">to present on </w:t>
      </w:r>
      <w:r w:rsidR="00694429">
        <w:t xml:space="preserve">or </w:t>
      </w:r>
      <w:r w:rsidR="00694429" w:rsidRPr="00520D37">
        <w:t>elaborate</w:t>
      </w:r>
      <w:r w:rsidR="00694429">
        <w:t xml:space="preserve"> </w:t>
      </w:r>
      <w:r w:rsidR="00694429" w:rsidRPr="00520D37">
        <w:t xml:space="preserve">on </w:t>
      </w:r>
      <w:r w:rsidR="00694429">
        <w:t>their tender</w:t>
      </w:r>
      <w:r w:rsidR="00694429" w:rsidRPr="00520D37">
        <w:t xml:space="preserve"> if necessary</w:t>
      </w:r>
      <w:r w:rsidR="00694429">
        <w:t>.</w:t>
      </w:r>
    </w:p>
    <w:bookmarkStart w:id="80" w:name="_Ref406966887"/>
    <w:bookmarkStart w:id="81" w:name="_Ref413265623"/>
    <w:p w14:paraId="5A806CB6" w14:textId="77777777" w:rsidR="006D172B" w:rsidRPr="00965010"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_Ref414026731 \r </w:instrText>
      </w:r>
      <w:r>
        <w:fldChar w:fldCharType="separate"/>
      </w:r>
      <w:bookmarkStart w:id="82" w:name="_Toc436928257"/>
      <w:r w:rsidR="007C132B">
        <w:instrText>6</w:instrText>
      </w:r>
      <w:r>
        <w:fldChar w:fldCharType="end"/>
      </w:r>
      <w:r w:rsidR="007351F6">
        <w:tab/>
        <w:instrText>TENDER EVALUATION</w:instrText>
      </w:r>
      <w:bookmarkEnd w:id="82"/>
      <w:r w:rsidR="007351F6" w:rsidRPr="007351F6">
        <w:instrText xml:space="preserve">" \l1 </w:instrText>
      </w:r>
      <w:r>
        <w:rPr>
          <w:rStyle w:val="ACLevel1asheadingtext"/>
        </w:rPr>
        <w:fldChar w:fldCharType="end"/>
      </w:r>
      <w:bookmarkStart w:id="83" w:name="_Ref414026731"/>
      <w:r w:rsidR="00BF0572" w:rsidRPr="00BF0572">
        <w:rPr>
          <w:rStyle w:val="ACLevel1asheadingtext"/>
        </w:rPr>
        <w:t>TENDER EVALUATION</w:t>
      </w:r>
      <w:bookmarkEnd w:id="79"/>
      <w:bookmarkEnd w:id="80"/>
      <w:bookmarkEnd w:id="81"/>
      <w:bookmarkEnd w:id="83"/>
    </w:p>
    <w:p w14:paraId="1845A7BB" w14:textId="77777777" w:rsidR="006D172B" w:rsidRPr="00F87FAF" w:rsidRDefault="00BF0572" w:rsidP="00F87FAF">
      <w:pPr>
        <w:pStyle w:val="ACLevel2"/>
        <w:keepNext/>
      </w:pPr>
      <w:r w:rsidRPr="00F87FAF">
        <w:rPr>
          <w:rStyle w:val="ACLevel2asheadingtext"/>
        </w:rPr>
        <w:t>Assessment of Tender</w:t>
      </w:r>
    </w:p>
    <w:p w14:paraId="7D931BF2" w14:textId="77777777" w:rsidR="006D172B" w:rsidRPr="00965010" w:rsidRDefault="00BF0572" w:rsidP="00BF0572">
      <w:pPr>
        <w:pStyle w:val="ACLevel3"/>
      </w:pPr>
      <w:r w:rsidRPr="00965010">
        <w:t xml:space="preserve">This Section provides guidance on the methodology </w:t>
      </w:r>
      <w:r w:rsidR="00B63894">
        <w:t>RTÉ</w:t>
      </w:r>
      <w:r w:rsidRPr="00965010">
        <w:t xml:space="preserve"> will use to evaluate Tenders</w:t>
      </w:r>
      <w:r w:rsidR="00CB509D">
        <w:t xml:space="preserve"> (the Tenderers proposal)</w:t>
      </w:r>
      <w:r w:rsidRPr="00965010">
        <w:t>. Each Tender will be evaluated on an equal basis.</w:t>
      </w:r>
    </w:p>
    <w:p w14:paraId="6B8C13DD" w14:textId="77777777" w:rsidR="006D172B" w:rsidRPr="00965010" w:rsidRDefault="00BF0572" w:rsidP="00BF0572">
      <w:pPr>
        <w:pStyle w:val="ACLevel3"/>
      </w:pPr>
      <w:r w:rsidRPr="00965010">
        <w:lastRenderedPageBreak/>
        <w:t xml:space="preserve">The Contract, if awarded, will be awarded to the Tenderer which submits the </w:t>
      </w:r>
      <w:r w:rsidR="00CB509D" w:rsidRPr="00CB509D">
        <w:rPr>
          <w:b/>
        </w:rPr>
        <w:t>M</w:t>
      </w:r>
      <w:r w:rsidRPr="00CB509D">
        <w:rPr>
          <w:b/>
        </w:rPr>
        <w:t xml:space="preserve">ost </w:t>
      </w:r>
      <w:r w:rsidR="00CB509D" w:rsidRPr="00CB509D">
        <w:rPr>
          <w:b/>
        </w:rPr>
        <w:t>Economically A</w:t>
      </w:r>
      <w:r w:rsidRPr="00CB509D">
        <w:rPr>
          <w:b/>
        </w:rPr>
        <w:t>dvantageous Tender</w:t>
      </w:r>
      <w:r w:rsidRPr="00965010">
        <w:t xml:space="preserve"> to </w:t>
      </w:r>
      <w:r w:rsidR="00B63894">
        <w:t>RTÉ</w:t>
      </w:r>
      <w:r w:rsidRPr="00965010">
        <w:t>.</w:t>
      </w:r>
    </w:p>
    <w:p w14:paraId="57BFE0D6" w14:textId="77777777" w:rsidR="006D172B" w:rsidRPr="00965010" w:rsidRDefault="00BF0572" w:rsidP="00BF0572">
      <w:pPr>
        <w:pStyle w:val="ACLevel3"/>
      </w:pPr>
      <w:r w:rsidRPr="00965010">
        <w:t>Each Tender will be evaluated using the following t</w:t>
      </w:r>
      <w:r w:rsidR="002301A8">
        <w:t>hree</w:t>
      </w:r>
      <w:r w:rsidRPr="00965010">
        <w:t>-stage evaluation procedure:</w:t>
      </w:r>
    </w:p>
    <w:p w14:paraId="349EF040" w14:textId="77777777" w:rsidR="006D172B" w:rsidRPr="002301A8" w:rsidRDefault="00BF0572" w:rsidP="00BF0572">
      <w:pPr>
        <w:pStyle w:val="ACLevel4"/>
        <w:rPr>
          <w:b/>
        </w:rPr>
      </w:pPr>
      <w:r w:rsidRPr="002301A8">
        <w:rPr>
          <w:b/>
        </w:rPr>
        <w:t>Compliance Check</w:t>
      </w:r>
    </w:p>
    <w:p w14:paraId="629701C7" w14:textId="77777777" w:rsidR="006D172B" w:rsidRPr="00965010" w:rsidRDefault="00BF0572" w:rsidP="00BF0572">
      <w:pPr>
        <w:pStyle w:val="ACBody4"/>
      </w:pPr>
      <w:r w:rsidRPr="00965010">
        <w:t xml:space="preserve">Assessment of the completeness and conformity of each Tender in accordance with the </w:t>
      </w:r>
      <w:r w:rsidR="00324E4D">
        <w:t>ITT</w:t>
      </w:r>
      <w:r w:rsidRPr="00965010">
        <w:t>.</w:t>
      </w:r>
    </w:p>
    <w:p w14:paraId="380E55F1" w14:textId="77777777" w:rsidR="001D2D03" w:rsidRPr="002301A8" w:rsidRDefault="001D2D03" w:rsidP="00BF0572">
      <w:pPr>
        <w:pStyle w:val="ACLevel4"/>
        <w:rPr>
          <w:b/>
        </w:rPr>
      </w:pPr>
      <w:r w:rsidRPr="002301A8">
        <w:rPr>
          <w:b/>
        </w:rPr>
        <w:t>Minimum Requirements</w:t>
      </w:r>
    </w:p>
    <w:p w14:paraId="2521E811" w14:textId="77777777" w:rsidR="001D2D03" w:rsidRPr="001D2D03" w:rsidRDefault="001D2D03" w:rsidP="001D2D03">
      <w:pPr>
        <w:pStyle w:val="ACBody4"/>
      </w:pPr>
      <w:r>
        <w:t xml:space="preserve">Tender responses will be assessed to ensure they meet the minimum requirements set out in Section </w:t>
      </w:r>
      <w:r w:rsidR="00D15CD4">
        <w:fldChar w:fldCharType="begin"/>
      </w:r>
      <w:r w:rsidR="002301A8">
        <w:instrText xml:space="preserve"> REF _Ref349202933 \w \h </w:instrText>
      </w:r>
      <w:r w:rsidR="00D15CD4">
        <w:fldChar w:fldCharType="separate"/>
      </w:r>
      <w:r w:rsidR="007C132B">
        <w:t>5.1</w:t>
      </w:r>
      <w:r w:rsidR="00D15CD4">
        <w:fldChar w:fldCharType="end"/>
      </w:r>
      <w:r w:rsidR="002301A8">
        <w:t xml:space="preserve"> (Minimum Requirements)</w:t>
      </w:r>
      <w:r>
        <w:t xml:space="preserve">.  </w:t>
      </w:r>
    </w:p>
    <w:p w14:paraId="16D9E787" w14:textId="77777777" w:rsidR="006D172B" w:rsidRPr="002301A8" w:rsidRDefault="00BF0572" w:rsidP="00BF0572">
      <w:pPr>
        <w:pStyle w:val="ACLevel4"/>
        <w:rPr>
          <w:b/>
        </w:rPr>
      </w:pPr>
      <w:r w:rsidRPr="002301A8">
        <w:rPr>
          <w:b/>
        </w:rPr>
        <w:t>Evaluation</w:t>
      </w:r>
    </w:p>
    <w:p w14:paraId="5353D5FC" w14:textId="77777777" w:rsidR="006D172B" w:rsidRPr="00965010" w:rsidRDefault="00BF0572" w:rsidP="00BF0572">
      <w:pPr>
        <w:pStyle w:val="ACBody4"/>
      </w:pPr>
      <w:r w:rsidRPr="00965010">
        <w:t xml:space="preserve">Evaluation of each Tender in accordance with the evaluation criteria set out in Section </w:t>
      </w:r>
      <w:r w:rsidR="00D15CD4" w:rsidRPr="00965010">
        <w:fldChar w:fldCharType="begin"/>
      </w:r>
      <w:r w:rsidRPr="00965010">
        <w:instrText xml:space="preserve"> REF _Ref252194475 \w \h </w:instrText>
      </w:r>
      <w:r w:rsidR="00D15CD4" w:rsidRPr="00965010">
        <w:fldChar w:fldCharType="separate"/>
      </w:r>
      <w:r w:rsidR="007C132B">
        <w:t>7</w:t>
      </w:r>
      <w:r w:rsidR="00D15CD4" w:rsidRPr="00965010">
        <w:fldChar w:fldCharType="end"/>
      </w:r>
      <w:r w:rsidRPr="00965010">
        <w:t xml:space="preserve"> (Evaluation Criteria).</w:t>
      </w:r>
    </w:p>
    <w:p w14:paraId="62DBCCE4" w14:textId="77777777" w:rsidR="006C43E9" w:rsidRPr="00965010" w:rsidRDefault="00BF0572" w:rsidP="00BF0572">
      <w:pPr>
        <w:pStyle w:val="ACLevel2"/>
        <w:keepNext/>
      </w:pPr>
      <w:bookmarkStart w:id="84" w:name="_Ref86844203"/>
      <w:bookmarkStart w:id="85" w:name="_Ref87331633"/>
      <w:r w:rsidRPr="00BF0572">
        <w:rPr>
          <w:rStyle w:val="ACLevel2asheadingtext"/>
        </w:rPr>
        <w:t>Compliance Check</w:t>
      </w:r>
    </w:p>
    <w:p w14:paraId="44299878" w14:textId="77777777" w:rsidR="006D172B" w:rsidRPr="00965010" w:rsidRDefault="00BF0572" w:rsidP="00BF0572">
      <w:pPr>
        <w:pStyle w:val="ACBody2"/>
      </w:pPr>
      <w:r w:rsidRPr="00965010">
        <w:t xml:space="preserve">All Tenders must contain the information required by </w:t>
      </w:r>
      <w:r w:rsidR="002301A8">
        <w:t>this ITT</w:t>
      </w:r>
      <w:r w:rsidR="001D2D03">
        <w:t xml:space="preserve">. </w:t>
      </w:r>
    </w:p>
    <w:p w14:paraId="28CED5E0" w14:textId="77777777" w:rsidR="006D172B" w:rsidRPr="00965010" w:rsidRDefault="00BF0572" w:rsidP="00BF0572">
      <w:pPr>
        <w:pStyle w:val="ACLevel2"/>
        <w:keepNext/>
      </w:pPr>
      <w:bookmarkStart w:id="86" w:name="_Ref208388030"/>
      <w:bookmarkEnd w:id="84"/>
      <w:bookmarkEnd w:id="85"/>
      <w:r w:rsidRPr="00BF0572">
        <w:rPr>
          <w:rStyle w:val="ACLevel2asheadingtext"/>
        </w:rPr>
        <w:t>Tender Evaluation</w:t>
      </w:r>
      <w:bookmarkEnd w:id="86"/>
    </w:p>
    <w:p w14:paraId="63E2B719" w14:textId="77777777" w:rsidR="006D172B" w:rsidRPr="00965010" w:rsidRDefault="00BF0572" w:rsidP="00BF0572">
      <w:pPr>
        <w:pStyle w:val="ACLevel3"/>
      </w:pPr>
      <w:bookmarkStart w:id="87" w:name="_Ref87332606"/>
      <w:r w:rsidRPr="00965010">
        <w:t>Tenders</w:t>
      </w:r>
      <w:r w:rsidR="00CB509D">
        <w:t xml:space="preserve"> </w:t>
      </w:r>
      <w:r w:rsidRPr="00965010">
        <w:t xml:space="preserve">that have satisfied the assessment for completeness and compliance will then be </w:t>
      </w:r>
      <w:r w:rsidR="004861D2">
        <w:t>assessed to ensure the</w:t>
      </w:r>
      <w:r w:rsidR="00CB509D">
        <w:t xml:space="preserve"> Tenderer</w:t>
      </w:r>
      <w:r w:rsidR="004861D2">
        <w:t xml:space="preserve"> meet</w:t>
      </w:r>
      <w:r w:rsidR="00CB509D">
        <w:t>s</w:t>
      </w:r>
      <w:r w:rsidR="004861D2">
        <w:t xml:space="preserve"> </w:t>
      </w:r>
      <w:r w:rsidR="00B63894">
        <w:t>RTÉ</w:t>
      </w:r>
      <w:r w:rsidR="004861D2">
        <w:t>’s minimum requirements</w:t>
      </w:r>
      <w:r w:rsidR="001D2D03">
        <w:t xml:space="preserve"> set out in Section </w:t>
      </w:r>
      <w:r w:rsidR="00D15CD4">
        <w:fldChar w:fldCharType="begin"/>
      </w:r>
      <w:r w:rsidR="002301A8">
        <w:instrText xml:space="preserve"> REF _Ref349202933 \w \h </w:instrText>
      </w:r>
      <w:r w:rsidR="00D15CD4">
        <w:fldChar w:fldCharType="separate"/>
      </w:r>
      <w:r w:rsidR="007C132B">
        <w:t>5.1</w:t>
      </w:r>
      <w:r w:rsidR="00D15CD4">
        <w:fldChar w:fldCharType="end"/>
      </w:r>
      <w:r w:rsidR="004861D2">
        <w:t xml:space="preserve">.  Only those </w:t>
      </w:r>
      <w:r w:rsidR="00CB509D">
        <w:t>T</w:t>
      </w:r>
      <w:r w:rsidR="004861D2">
        <w:t>ender</w:t>
      </w:r>
      <w:r w:rsidR="00CB509D">
        <w:t>er</w:t>
      </w:r>
      <w:r w:rsidR="004861D2">
        <w:t xml:space="preserve">s </w:t>
      </w:r>
      <w:r w:rsidR="00CB509D">
        <w:t xml:space="preserve">Tender </w:t>
      </w:r>
      <w:r w:rsidR="004861D2">
        <w:t xml:space="preserve">which meet the minimum requirements shall be </w:t>
      </w:r>
      <w:r w:rsidRPr="00965010">
        <w:t xml:space="preserve">evaluated against the criteria set out at Section </w:t>
      </w:r>
      <w:r w:rsidR="00D15CD4" w:rsidRPr="00965010">
        <w:fldChar w:fldCharType="begin"/>
      </w:r>
      <w:r w:rsidRPr="00965010">
        <w:instrText xml:space="preserve"> REF _Ref252194475 \w \h </w:instrText>
      </w:r>
      <w:r w:rsidR="00D15CD4" w:rsidRPr="00965010">
        <w:fldChar w:fldCharType="separate"/>
      </w:r>
      <w:r w:rsidR="007C132B">
        <w:t>7</w:t>
      </w:r>
      <w:r w:rsidR="00D15CD4" w:rsidRPr="00965010">
        <w:fldChar w:fldCharType="end"/>
      </w:r>
      <w:r w:rsidRPr="00965010">
        <w:t xml:space="preserve"> (Evaluation Criteria) below and ranked based on the scores received.</w:t>
      </w:r>
    </w:p>
    <w:p w14:paraId="7B210267" w14:textId="77777777" w:rsidR="006D172B" w:rsidRDefault="00B63894" w:rsidP="00BF0572">
      <w:pPr>
        <w:pStyle w:val="ACLevel3"/>
      </w:pPr>
      <w:r>
        <w:t>RTÉ</w:t>
      </w:r>
      <w:r w:rsidR="00BF0572" w:rsidRPr="00965010">
        <w:t xml:space="preserve"> has established an evaluation panel using such resources and skills as it considers appropriate to assess and evaluate all Tenders.  Scores will be arrived at using objective evidence and the professional judgment of the members of the evaluation panel, as appropriate.</w:t>
      </w:r>
    </w:p>
    <w:bookmarkStart w:id="88" w:name="_Ref252194475"/>
    <w:bookmarkStart w:id="89" w:name="_Ref278464377"/>
    <w:bookmarkStart w:id="90" w:name="_Ref406966919"/>
    <w:bookmarkStart w:id="91" w:name="_Ref413264763"/>
    <w:p w14:paraId="4BE126E4" w14:textId="77777777" w:rsidR="006D172B" w:rsidRPr="00965010"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_Ref414026856 \r </w:instrText>
      </w:r>
      <w:r>
        <w:fldChar w:fldCharType="separate"/>
      </w:r>
      <w:bookmarkStart w:id="92" w:name="_Toc436928258"/>
      <w:r w:rsidR="007C132B">
        <w:instrText>7</w:instrText>
      </w:r>
      <w:r>
        <w:fldChar w:fldCharType="end"/>
      </w:r>
      <w:r w:rsidR="007351F6">
        <w:tab/>
        <w:instrText>EVALUATION CRITERIA</w:instrText>
      </w:r>
      <w:bookmarkEnd w:id="92"/>
      <w:r w:rsidR="007351F6" w:rsidRPr="007351F6">
        <w:instrText xml:space="preserve">" \l1 </w:instrText>
      </w:r>
      <w:r>
        <w:rPr>
          <w:rStyle w:val="ACLevel1asheadingtext"/>
        </w:rPr>
        <w:fldChar w:fldCharType="end"/>
      </w:r>
      <w:bookmarkStart w:id="93" w:name="_Ref414026856"/>
      <w:r w:rsidR="00BF0572" w:rsidRPr="00BF0572">
        <w:rPr>
          <w:rStyle w:val="ACLevel1asheadingtext"/>
        </w:rPr>
        <w:t>EVALUATION CRITERIA</w:t>
      </w:r>
      <w:bookmarkEnd w:id="88"/>
      <w:bookmarkEnd w:id="89"/>
      <w:bookmarkEnd w:id="90"/>
      <w:bookmarkEnd w:id="91"/>
      <w:bookmarkEnd w:id="93"/>
    </w:p>
    <w:p w14:paraId="4C2DD1DF" w14:textId="59EAFE8F" w:rsidR="006D172B" w:rsidRPr="00965010" w:rsidRDefault="00B63894" w:rsidP="00BF0572">
      <w:pPr>
        <w:pStyle w:val="ACLevel2"/>
      </w:pPr>
      <w:bookmarkStart w:id="94" w:name="_Ref83707575"/>
      <w:bookmarkEnd w:id="87"/>
      <w:r>
        <w:t>RTÉ</w:t>
      </w:r>
      <w:r w:rsidR="00BF0572" w:rsidRPr="00965010">
        <w:t xml:space="preserve"> will evaluate and rank all Tenders </w:t>
      </w:r>
      <w:r w:rsidR="004861D2">
        <w:t xml:space="preserve">meeting the minimum requirements </w:t>
      </w:r>
      <w:r w:rsidR="00BF0572" w:rsidRPr="00965010">
        <w:t>based on the following evaluation criteria</w:t>
      </w:r>
      <w:r w:rsidR="00E57964">
        <w:t xml:space="preserve"> per </w:t>
      </w:r>
      <w:r w:rsidR="00E5491E">
        <w:t>Lot</w:t>
      </w:r>
      <w:r w:rsidR="00BF0572" w:rsidRPr="00965010">
        <w:t>:</w:t>
      </w:r>
    </w:p>
    <w:tbl>
      <w:tblPr>
        <w:tblStyle w:val="TableGrid"/>
        <w:tblW w:w="0" w:type="auto"/>
        <w:tblInd w:w="1548" w:type="dxa"/>
        <w:tblLook w:val="04A0" w:firstRow="1" w:lastRow="0" w:firstColumn="1" w:lastColumn="0" w:noHBand="0" w:noVBand="1"/>
      </w:tblPr>
      <w:tblGrid>
        <w:gridCol w:w="6073"/>
        <w:gridCol w:w="1621"/>
      </w:tblGrid>
      <w:tr w:rsidR="000C770C" w:rsidRPr="00A675BF" w14:paraId="3FE8E52C" w14:textId="77777777" w:rsidTr="00F4237F">
        <w:tc>
          <w:tcPr>
            <w:tcW w:w="6073" w:type="dxa"/>
          </w:tcPr>
          <w:p w14:paraId="468D4CBB" w14:textId="77777777" w:rsidR="000C770C" w:rsidRDefault="000C770C" w:rsidP="000C770C">
            <w:pPr>
              <w:keepNext/>
              <w:spacing w:before="120" w:after="120"/>
              <w:rPr>
                <w:b/>
              </w:rPr>
            </w:pPr>
            <w:r>
              <w:rPr>
                <w:b/>
              </w:rPr>
              <w:t>Evaluation Criteria</w:t>
            </w:r>
          </w:p>
          <w:p w14:paraId="50E05F5B" w14:textId="67B8FD01" w:rsidR="007B030A" w:rsidRPr="00A675BF" w:rsidRDefault="007B030A" w:rsidP="000C770C">
            <w:pPr>
              <w:keepNext/>
              <w:spacing w:before="120" w:after="120"/>
              <w:rPr>
                <w:b/>
              </w:rPr>
            </w:pPr>
            <w:r>
              <w:rPr>
                <w:b/>
              </w:rPr>
              <w:t>Lots 1</w:t>
            </w:r>
            <w:r w:rsidR="00A32002">
              <w:rPr>
                <w:b/>
              </w:rPr>
              <w:t xml:space="preserve"> and</w:t>
            </w:r>
            <w:r>
              <w:rPr>
                <w:b/>
              </w:rPr>
              <w:t xml:space="preserve"> </w:t>
            </w:r>
            <w:r w:rsidR="004657E8">
              <w:rPr>
                <w:b/>
              </w:rPr>
              <w:t>2</w:t>
            </w:r>
          </w:p>
        </w:tc>
        <w:tc>
          <w:tcPr>
            <w:tcW w:w="1621" w:type="dxa"/>
          </w:tcPr>
          <w:p w14:paraId="4650317A" w14:textId="77777777" w:rsidR="000C770C" w:rsidRPr="00A675BF" w:rsidRDefault="000C770C" w:rsidP="000C770C">
            <w:pPr>
              <w:spacing w:before="120" w:after="120"/>
              <w:jc w:val="center"/>
              <w:rPr>
                <w:b/>
              </w:rPr>
            </w:pPr>
            <w:r>
              <w:rPr>
                <w:b/>
              </w:rPr>
              <w:t>Percentage Weighting</w:t>
            </w:r>
          </w:p>
        </w:tc>
      </w:tr>
      <w:tr w:rsidR="000C770C" w14:paraId="1595FF2B" w14:textId="77777777" w:rsidTr="00F4237F">
        <w:tc>
          <w:tcPr>
            <w:tcW w:w="6073" w:type="dxa"/>
          </w:tcPr>
          <w:p w14:paraId="7B83C46B" w14:textId="1F8CCD0C" w:rsidR="00A15E1D" w:rsidRPr="006675A9" w:rsidRDefault="00E1021B" w:rsidP="00A15E1D">
            <w:pPr>
              <w:spacing w:before="120" w:after="120"/>
            </w:pPr>
            <w:r>
              <w:rPr>
                <w:b/>
              </w:rPr>
              <w:t xml:space="preserve">A </w:t>
            </w:r>
            <w:r w:rsidR="000C770C" w:rsidRPr="006675A9">
              <w:rPr>
                <w:b/>
              </w:rPr>
              <w:t>Cost:</w:t>
            </w:r>
            <w:r w:rsidR="000C770C" w:rsidRPr="006675A9">
              <w:t xml:space="preserve">  </w:t>
            </w:r>
          </w:p>
          <w:p w14:paraId="5C86D0E2" w14:textId="318A2B71" w:rsidR="000C770C" w:rsidRPr="006675A9" w:rsidRDefault="000C770C" w:rsidP="000C770C">
            <w:pPr>
              <w:pStyle w:val="Body"/>
              <w:spacing w:before="120" w:after="120"/>
            </w:pPr>
            <w:r w:rsidRPr="006675A9">
              <w:t>Tenderers must submit fixed price</w:t>
            </w:r>
            <w:r w:rsidR="00106BCD" w:rsidRPr="006675A9">
              <w:t>s</w:t>
            </w:r>
            <w:r w:rsidRPr="006675A9">
              <w:t xml:space="preserve"> in respect of the </w:t>
            </w:r>
            <w:r w:rsidR="00615450" w:rsidRPr="006675A9">
              <w:t xml:space="preserve">services element of </w:t>
            </w:r>
            <w:r w:rsidRPr="006675A9">
              <w:t>Specification.  The fixed price shall inclu</w:t>
            </w:r>
            <w:r w:rsidR="00EB55D1" w:rsidRPr="006675A9">
              <w:t>de all expenses such as</w:t>
            </w:r>
            <w:r w:rsidR="00D809AE" w:rsidRPr="006675A9">
              <w:t xml:space="preserve"> travel, accommodation, per diem</w:t>
            </w:r>
            <w:r w:rsidR="00EB55D1" w:rsidRPr="006675A9">
              <w:t>s,</w:t>
            </w:r>
            <w:r w:rsidRPr="006675A9">
              <w:t xml:space="preserve"> but exclude VAT.</w:t>
            </w:r>
          </w:p>
          <w:p w14:paraId="50E93E7F" w14:textId="77777777" w:rsidR="000C770C" w:rsidRPr="006675A9" w:rsidRDefault="000C770C" w:rsidP="000C770C">
            <w:pPr>
              <w:pStyle w:val="Body"/>
            </w:pPr>
            <w:r w:rsidRPr="006675A9">
              <w:t xml:space="preserve">The fixed price must be free from fluctuations in cost for the term </w:t>
            </w:r>
            <w:r w:rsidRPr="006675A9">
              <w:lastRenderedPageBreak/>
              <w:t>of the contract.  The fixed price will be evaluated using the following formula:</w:t>
            </w:r>
          </w:p>
          <w:p w14:paraId="623F4E63" w14:textId="77777777" w:rsidR="000C770C" w:rsidRPr="006675A9" w:rsidRDefault="000C770C" w:rsidP="000C770C">
            <w:pPr>
              <w:pStyle w:val="Body"/>
            </w:pPr>
            <w:r w:rsidRPr="006675A9">
              <w:t xml:space="preserve">[1 – </w:t>
            </w:r>
            <m:oMath>
              <m:d>
                <m:dPr>
                  <m:ctrlPr>
                    <w:rPr>
                      <w:rFonts w:ascii="Cambria Math" w:hAnsi="Cambria Math"/>
                      <w:i/>
                      <w:u w:val="single"/>
                    </w:rPr>
                  </m:ctrlPr>
                </m:dPr>
                <m:e>
                  <m:f>
                    <m:fPr>
                      <m:type m:val="noBar"/>
                      <m:ctrlPr>
                        <w:rPr>
                          <w:rFonts w:ascii="Cambria Math" w:hAnsi="Cambria Math"/>
                          <w:i/>
                          <w:u w:val="single"/>
                        </w:rPr>
                      </m:ctrlPr>
                    </m:fPr>
                    <m:num>
                      <m:r>
                        <w:rPr>
                          <w:rFonts w:ascii="Cambria Math" w:hAnsi="Cambria Math"/>
                          <w:u w:val="single"/>
                        </w:rPr>
                        <m:t>Tender P</m:t>
                      </m:r>
                      <m:r>
                        <w:rPr>
                          <w:rFonts w:ascii="Cambria Math" w:hAnsi="Cambria Math"/>
                        </w:rPr>
                        <m:t>rice</m:t>
                      </m:r>
                      <m:r>
                        <w:rPr>
                          <w:rFonts w:ascii="Cambria Math" w:hAnsi="Cambria Math"/>
                          <w:u w:val="single"/>
                        </w:rPr>
                        <m:t xml:space="preserve">  - Lowest Tender Price</m:t>
                      </m:r>
                    </m:num>
                    <m:den>
                      <m:eqArr>
                        <m:eqArrPr>
                          <m:ctrlPr>
                            <w:rPr>
                              <w:rFonts w:ascii="Cambria Math" w:hAnsi="Cambria Math"/>
                              <w:i/>
                              <w:u w:val="single"/>
                            </w:rPr>
                          </m:ctrlPr>
                        </m:eqArrPr>
                        <m:e/>
                        <m:e>
                          <m:r>
                            <w:rPr>
                              <w:rFonts w:ascii="Cambria Math" w:hAnsi="Cambria Math"/>
                              <w:u w:val="single"/>
                            </w:rPr>
                            <m:t>Highest Tender Price</m:t>
                          </m:r>
                        </m:e>
                      </m:eqArr>
                    </m:den>
                  </m:f>
                </m:e>
              </m:d>
            </m:oMath>
            <w:r w:rsidRPr="006675A9">
              <w:t xml:space="preserve"> ] x [ Weighting ]%</w:t>
            </w:r>
          </w:p>
          <w:p w14:paraId="72F1530B" w14:textId="77777777" w:rsidR="000C770C" w:rsidRPr="006675A9" w:rsidRDefault="000C770C" w:rsidP="000C770C">
            <w:pPr>
              <w:pStyle w:val="Body"/>
            </w:pPr>
            <w:r w:rsidRPr="006675A9">
              <w:t>Where:</w:t>
            </w:r>
          </w:p>
          <w:p w14:paraId="18985171" w14:textId="77777777" w:rsidR="000C770C" w:rsidRPr="006675A9" w:rsidRDefault="000C770C" w:rsidP="000C770C">
            <w:pPr>
              <w:pStyle w:val="Body"/>
            </w:pPr>
            <w:r w:rsidRPr="006675A9">
              <w:t>Tender Price = fixed price from the relevant Tenderer</w:t>
            </w:r>
          </w:p>
          <w:p w14:paraId="76197042" w14:textId="77777777" w:rsidR="000C770C" w:rsidRPr="006675A9" w:rsidRDefault="000C770C" w:rsidP="000C770C">
            <w:pPr>
              <w:pStyle w:val="Body"/>
            </w:pPr>
            <w:r w:rsidRPr="006675A9">
              <w:t>Lowest Tender Price = lowest fixed price received</w:t>
            </w:r>
          </w:p>
          <w:p w14:paraId="581F76EB" w14:textId="77777777" w:rsidR="000C770C" w:rsidRPr="006675A9" w:rsidRDefault="000C770C" w:rsidP="000C770C">
            <w:pPr>
              <w:pStyle w:val="Body"/>
            </w:pPr>
            <w:r w:rsidRPr="006675A9">
              <w:t>Highest Tender Price</w:t>
            </w:r>
            <w:r w:rsidR="00F4237F" w:rsidRPr="006675A9">
              <w:t xml:space="preserve"> = highest fixed price received</w:t>
            </w:r>
          </w:p>
        </w:tc>
        <w:tc>
          <w:tcPr>
            <w:tcW w:w="1621" w:type="dxa"/>
          </w:tcPr>
          <w:p w14:paraId="59008DBB" w14:textId="6EAA593C" w:rsidR="000C770C" w:rsidRPr="006675A9" w:rsidRDefault="00615450" w:rsidP="000C770C">
            <w:pPr>
              <w:spacing w:before="120" w:after="120"/>
              <w:jc w:val="center"/>
            </w:pPr>
            <w:r w:rsidRPr="006675A9">
              <w:lastRenderedPageBreak/>
              <w:t>10</w:t>
            </w:r>
            <w:r w:rsidR="000C770C" w:rsidRPr="006675A9">
              <w:t xml:space="preserve">% </w:t>
            </w:r>
          </w:p>
        </w:tc>
      </w:tr>
      <w:tr w:rsidR="000C770C" w14:paraId="044FC2AE" w14:textId="77777777" w:rsidTr="00F4237F">
        <w:tc>
          <w:tcPr>
            <w:tcW w:w="6073" w:type="dxa"/>
          </w:tcPr>
          <w:p w14:paraId="302A51DA" w14:textId="7F0B9C42" w:rsidR="004757AD" w:rsidRPr="00250E37" w:rsidRDefault="004757AD" w:rsidP="004757AD">
            <w:pPr>
              <w:spacing w:before="120" w:after="120"/>
            </w:pPr>
          </w:p>
        </w:tc>
        <w:tc>
          <w:tcPr>
            <w:tcW w:w="1621" w:type="dxa"/>
          </w:tcPr>
          <w:p w14:paraId="22D09308" w14:textId="686FB84B" w:rsidR="000C770C" w:rsidRPr="00250E37" w:rsidRDefault="000C770C" w:rsidP="00EE0704">
            <w:pPr>
              <w:spacing w:before="120" w:after="120"/>
              <w:jc w:val="center"/>
            </w:pPr>
          </w:p>
        </w:tc>
      </w:tr>
      <w:tr w:rsidR="00A31A0B" w14:paraId="23EEA5A3" w14:textId="77777777" w:rsidTr="00F4237F">
        <w:tc>
          <w:tcPr>
            <w:tcW w:w="6073" w:type="dxa"/>
          </w:tcPr>
          <w:p w14:paraId="55341637" w14:textId="7430DE2A" w:rsidR="00A31A0B" w:rsidRPr="0057624F" w:rsidRDefault="00E0727F" w:rsidP="00A31A0B">
            <w:pPr>
              <w:spacing w:before="120" w:after="120"/>
            </w:pPr>
            <w:r>
              <w:rPr>
                <w:b/>
              </w:rPr>
              <w:t xml:space="preserve">B. </w:t>
            </w:r>
            <w:r w:rsidR="00A31A0B" w:rsidRPr="0057624F">
              <w:rPr>
                <w:b/>
              </w:rPr>
              <w:t>Company Experience and Track Record:</w:t>
            </w:r>
            <w:r w:rsidR="00E57964" w:rsidRPr="0057624F">
              <w:rPr>
                <w:b/>
              </w:rPr>
              <w:t xml:space="preserve"> </w:t>
            </w:r>
            <w:r w:rsidR="00A31A0B" w:rsidRPr="0057624F">
              <w:t xml:space="preserve">Assessment of experience and track record available in relation to the Specification and the </w:t>
            </w:r>
            <w:del w:id="95" w:author="Joe Lavelle" w:date="2025-10-13T15:15:00Z" w16du:dateUtc="2025-10-13T14:15:00Z">
              <w:r w:rsidR="00A31A0B" w:rsidRPr="0057624F" w:rsidDel="007442C1">
                <w:delText>Panel</w:delText>
              </w:r>
            </w:del>
            <w:ins w:id="96" w:author="Joe Lavelle" w:date="2025-10-13T15:15:00Z" w16du:dateUtc="2025-10-13T14:15:00Z">
              <w:r w:rsidR="007442C1">
                <w:t>DPS</w:t>
              </w:r>
            </w:ins>
            <w:r w:rsidR="00E57964" w:rsidRPr="0057624F">
              <w:t>(s)</w:t>
            </w:r>
            <w:r w:rsidR="00A31A0B" w:rsidRPr="0057624F">
              <w:t xml:space="preserve"> in terms of:</w:t>
            </w:r>
          </w:p>
          <w:p w14:paraId="02CB4A4F" w14:textId="5BA1A1FB" w:rsidR="00A31A0B" w:rsidRPr="0057624F" w:rsidRDefault="00A31A0B" w:rsidP="00A31A0B">
            <w:pPr>
              <w:spacing w:before="120" w:after="120"/>
            </w:pPr>
            <w:r w:rsidRPr="0057624F">
              <w:t>(</w:t>
            </w:r>
            <w:proofErr w:type="spellStart"/>
            <w:r w:rsidRPr="0057624F">
              <w:t>i</w:t>
            </w:r>
            <w:proofErr w:type="spellEnd"/>
            <w:r w:rsidRPr="0057624F">
              <w:t>)</w:t>
            </w:r>
            <w:r w:rsidRPr="0057624F">
              <w:tab/>
              <w:t xml:space="preserve">scale of </w:t>
            </w:r>
            <w:r w:rsidR="0095029C">
              <w:t>project experience</w:t>
            </w:r>
          </w:p>
          <w:p w14:paraId="1C0ADED0" w14:textId="6514CAEB" w:rsidR="00A31A0B" w:rsidRPr="0057624F" w:rsidRDefault="00A31A0B" w:rsidP="00A31A0B">
            <w:pPr>
              <w:spacing w:before="120" w:after="120"/>
            </w:pPr>
            <w:r w:rsidRPr="0057624F">
              <w:t>(ii)</w:t>
            </w:r>
            <w:r w:rsidRPr="0057624F">
              <w:tab/>
            </w:r>
            <w:r w:rsidR="0095029C">
              <w:t>nature of projects undertaken</w:t>
            </w:r>
          </w:p>
          <w:p w14:paraId="18E9163B" w14:textId="77777777" w:rsidR="00A31A0B" w:rsidRDefault="00A31A0B" w:rsidP="00A31A0B">
            <w:pPr>
              <w:spacing w:before="120" w:after="120"/>
            </w:pPr>
            <w:r w:rsidRPr="0057624F">
              <w:t>(ii)</w:t>
            </w:r>
            <w:r w:rsidRPr="0057624F">
              <w:tab/>
            </w:r>
            <w:r w:rsidR="0095029C">
              <w:t xml:space="preserve">complexity </w:t>
            </w:r>
            <w:r w:rsidR="00250E37">
              <w:t>of any projects</w:t>
            </w:r>
          </w:p>
          <w:p w14:paraId="657F5CD9" w14:textId="4980BFB1" w:rsidR="00E531A1" w:rsidRPr="0057624F" w:rsidRDefault="00E531A1" w:rsidP="00A31A0B">
            <w:pPr>
              <w:spacing w:before="120" w:after="120"/>
            </w:pPr>
            <w:r>
              <w:t>As outlined in the Response document</w:t>
            </w:r>
            <w:r w:rsidR="00E62EFE">
              <w:t xml:space="preserve"> in </w:t>
            </w:r>
            <w:r w:rsidR="00E0727F">
              <w:t>Q</w:t>
            </w:r>
            <w:r w:rsidR="00A00D71">
              <w:t>1</w:t>
            </w:r>
          </w:p>
        </w:tc>
        <w:tc>
          <w:tcPr>
            <w:tcW w:w="1621" w:type="dxa"/>
          </w:tcPr>
          <w:p w14:paraId="17DCED26" w14:textId="45669369" w:rsidR="00A31A0B" w:rsidRPr="0057624F" w:rsidRDefault="001967AC" w:rsidP="00EE0704">
            <w:pPr>
              <w:spacing w:before="120" w:after="120"/>
              <w:jc w:val="center"/>
            </w:pPr>
            <w:r>
              <w:t>3</w:t>
            </w:r>
            <w:r w:rsidR="00EE0704" w:rsidRPr="0057624F">
              <w:t>0</w:t>
            </w:r>
            <w:r w:rsidR="00A31A0B" w:rsidRPr="0057624F">
              <w:t>%</w:t>
            </w:r>
          </w:p>
        </w:tc>
      </w:tr>
      <w:tr w:rsidR="00FF6F31" w14:paraId="79A383E6" w14:textId="77777777" w:rsidTr="00F4237F">
        <w:tc>
          <w:tcPr>
            <w:tcW w:w="6073" w:type="dxa"/>
          </w:tcPr>
          <w:p w14:paraId="11278F8A" w14:textId="6161B3C2" w:rsidR="00A31A0B" w:rsidRPr="004F10E0" w:rsidRDefault="00EE5632" w:rsidP="00A31A0B">
            <w:pPr>
              <w:spacing w:before="120" w:after="120"/>
            </w:pPr>
            <w:r>
              <w:rPr>
                <w:b/>
              </w:rPr>
              <w:t xml:space="preserve">C. </w:t>
            </w:r>
            <w:r w:rsidR="00442F2F">
              <w:rPr>
                <w:b/>
              </w:rPr>
              <w:t xml:space="preserve">Education of </w:t>
            </w:r>
            <w:r w:rsidR="00FF6F31" w:rsidRPr="004F10E0">
              <w:rPr>
                <w:b/>
              </w:rPr>
              <w:t>Personnel and Team Structure:</w:t>
            </w:r>
            <w:r w:rsidR="00E57964" w:rsidRPr="004F10E0">
              <w:rPr>
                <w:b/>
              </w:rPr>
              <w:t xml:space="preserve"> </w:t>
            </w:r>
            <w:r w:rsidR="00A31A0B" w:rsidRPr="004F10E0">
              <w:t>Assessment of the range and depth of skills available from the Tenderer.</w:t>
            </w:r>
          </w:p>
          <w:p w14:paraId="16708471" w14:textId="6EAF5538" w:rsidR="00A31A0B" w:rsidRPr="004F10E0" w:rsidRDefault="00A31A0B" w:rsidP="00A31A0B">
            <w:pPr>
              <w:spacing w:before="120" w:after="120"/>
            </w:pPr>
            <w:r w:rsidRPr="004F10E0">
              <w:t xml:space="preserve">Tenderers should propose possible Teams for likely events under the </w:t>
            </w:r>
            <w:del w:id="97" w:author="Joe Lavelle" w:date="2025-10-13T15:15:00Z" w16du:dateUtc="2025-10-13T14:15:00Z">
              <w:r w:rsidRPr="004F10E0" w:rsidDel="007442C1">
                <w:delText>Panel</w:delText>
              </w:r>
            </w:del>
            <w:ins w:id="98" w:author="Joe Lavelle" w:date="2025-10-13T15:15:00Z" w16du:dateUtc="2025-10-13T14:15:00Z">
              <w:r w:rsidR="007442C1">
                <w:t>DPS</w:t>
              </w:r>
            </w:ins>
            <w:del w:id="99" w:author="Joe Lavelle" w:date="2025-10-13T15:15:00Z" w16du:dateUtc="2025-10-13T14:15:00Z">
              <w:r w:rsidRPr="004F10E0" w:rsidDel="001E337B">
                <w:delText>(s)</w:delText>
              </w:r>
            </w:del>
            <w:r w:rsidRPr="004F10E0">
              <w:t>.</w:t>
            </w:r>
          </w:p>
          <w:p w14:paraId="713A3B8F" w14:textId="435CDB17" w:rsidR="00A31A0B" w:rsidRDefault="00FF6F31" w:rsidP="00A31A0B">
            <w:pPr>
              <w:spacing w:before="120" w:after="120"/>
            </w:pPr>
            <w:r w:rsidRPr="004F10E0">
              <w:t xml:space="preserve">The Tenderer should </w:t>
            </w:r>
            <w:r w:rsidR="00A31A0B" w:rsidRPr="004F10E0">
              <w:t xml:space="preserve">provide </w:t>
            </w:r>
            <w:r w:rsidRPr="004F10E0">
              <w:t>detail</w:t>
            </w:r>
            <w:r w:rsidR="00A31A0B" w:rsidRPr="004F10E0">
              <w:t>s</w:t>
            </w:r>
            <w:r w:rsidRPr="004F10E0">
              <w:t xml:space="preserve"> </w:t>
            </w:r>
            <w:r w:rsidR="00A31A0B" w:rsidRPr="004F10E0">
              <w:t>of p</w:t>
            </w:r>
            <w:r w:rsidRPr="004F10E0">
              <w:t xml:space="preserve">ersonnel </w:t>
            </w:r>
            <w:r w:rsidR="00A31A0B" w:rsidRPr="004F10E0">
              <w:t>(</w:t>
            </w:r>
            <w:r w:rsidRPr="004F10E0">
              <w:t>provide CV and detail</w:t>
            </w:r>
            <w:r w:rsidR="00A31A0B" w:rsidRPr="004F10E0">
              <w:t>ing</w:t>
            </w:r>
            <w:r w:rsidRPr="004F10E0">
              <w:t xml:space="preserve"> their roles</w:t>
            </w:r>
            <w:r w:rsidR="00A31A0B" w:rsidRPr="004F10E0">
              <w:t>)</w:t>
            </w:r>
            <w:r w:rsidRPr="004F10E0">
              <w:t xml:space="preserve"> </w:t>
            </w:r>
            <w:r w:rsidR="00A31A0B" w:rsidRPr="004F10E0">
              <w:t>for a</w:t>
            </w:r>
            <w:r w:rsidRPr="004F10E0">
              <w:t xml:space="preserve"> </w:t>
            </w:r>
            <w:r w:rsidR="00A31A0B" w:rsidRPr="004F10E0">
              <w:t xml:space="preserve">range of </w:t>
            </w:r>
            <w:r w:rsidRPr="004F10E0">
              <w:t>project</w:t>
            </w:r>
            <w:r w:rsidR="00A31A0B" w:rsidRPr="004F10E0">
              <w:t>s</w:t>
            </w:r>
            <w:r w:rsidRPr="004F10E0">
              <w:t>/service</w:t>
            </w:r>
            <w:r w:rsidR="00A31A0B" w:rsidRPr="004F10E0">
              <w:t>s/events</w:t>
            </w:r>
            <w:r w:rsidRPr="004F10E0">
              <w:t xml:space="preserve"> </w:t>
            </w:r>
            <w:r w:rsidR="00A31A0B" w:rsidRPr="004F10E0">
              <w:t xml:space="preserve">appropriate to each </w:t>
            </w:r>
            <w:del w:id="100" w:author="Joe Lavelle" w:date="2025-10-13T15:15:00Z" w16du:dateUtc="2025-10-13T14:15:00Z">
              <w:r w:rsidR="00A31A0B" w:rsidRPr="004F10E0" w:rsidDel="001E337B">
                <w:delText xml:space="preserve">Panel </w:delText>
              </w:r>
            </w:del>
            <w:ins w:id="101" w:author="Joe Lavelle" w:date="2025-10-13T15:15:00Z" w16du:dateUtc="2025-10-13T14:15:00Z">
              <w:r w:rsidR="001E337B">
                <w:t xml:space="preserve">Lot </w:t>
              </w:r>
            </w:ins>
            <w:r w:rsidRPr="004F10E0">
              <w:t>and the reasons for choosing</w:t>
            </w:r>
            <w:r w:rsidR="00A31A0B" w:rsidRPr="004F10E0">
              <w:t xml:space="preserve"> them as part of a </w:t>
            </w:r>
            <w:r w:rsidRPr="004F10E0">
              <w:t>team.</w:t>
            </w:r>
          </w:p>
          <w:p w14:paraId="04A60F37" w14:textId="62AAE263" w:rsidR="00EE5632" w:rsidRPr="004F10E0" w:rsidRDefault="00EE5632" w:rsidP="00A31A0B">
            <w:pPr>
              <w:spacing w:before="120" w:after="120"/>
            </w:pPr>
            <w:r>
              <w:t>As outlined in the Response document in Q2</w:t>
            </w:r>
          </w:p>
        </w:tc>
        <w:tc>
          <w:tcPr>
            <w:tcW w:w="1621" w:type="dxa"/>
          </w:tcPr>
          <w:p w14:paraId="33E27760" w14:textId="77777777" w:rsidR="00FF6F31" w:rsidRPr="004F10E0" w:rsidRDefault="00EE0704" w:rsidP="00924F6E">
            <w:pPr>
              <w:spacing w:before="120" w:after="120"/>
              <w:jc w:val="center"/>
            </w:pPr>
            <w:r w:rsidRPr="004F10E0">
              <w:t>15</w:t>
            </w:r>
            <w:r w:rsidR="00FF6F31" w:rsidRPr="004F10E0">
              <w:t>%</w:t>
            </w:r>
          </w:p>
        </w:tc>
      </w:tr>
      <w:tr w:rsidR="009277D1" w14:paraId="126A5BED" w14:textId="77777777" w:rsidTr="00F4237F">
        <w:tc>
          <w:tcPr>
            <w:tcW w:w="6073" w:type="dxa"/>
          </w:tcPr>
          <w:p w14:paraId="4BDF51BC" w14:textId="66471C22" w:rsidR="009277D1" w:rsidRPr="00250E37" w:rsidRDefault="009277D1" w:rsidP="009277D1">
            <w:pPr>
              <w:spacing w:before="120" w:after="120"/>
            </w:pPr>
            <w:r>
              <w:rPr>
                <w:b/>
              </w:rPr>
              <w:t xml:space="preserve">D. </w:t>
            </w:r>
            <w:r w:rsidRPr="00250E37">
              <w:rPr>
                <w:b/>
              </w:rPr>
              <w:t>Facilities</w:t>
            </w:r>
            <w:r w:rsidR="008F4CE4">
              <w:rPr>
                <w:b/>
              </w:rPr>
              <w:t>, Systems</w:t>
            </w:r>
            <w:r w:rsidRPr="00250E37">
              <w:rPr>
                <w:b/>
              </w:rPr>
              <w:t xml:space="preserve"> and Equipment:</w:t>
            </w:r>
            <w:r w:rsidRPr="00250E37">
              <w:t xml:space="preserve">  Assessment of facilities available in relation to the Specification in terms of:</w:t>
            </w:r>
          </w:p>
          <w:p w14:paraId="514F7D8D" w14:textId="77777777" w:rsidR="009277D1" w:rsidRPr="00250E37" w:rsidRDefault="009277D1" w:rsidP="009277D1">
            <w:pPr>
              <w:spacing w:before="120" w:after="120"/>
            </w:pPr>
            <w:r w:rsidRPr="00250E37">
              <w:t>(</w:t>
            </w:r>
            <w:proofErr w:type="spellStart"/>
            <w:r w:rsidRPr="00250E37">
              <w:t>i</w:t>
            </w:r>
            <w:proofErr w:type="spellEnd"/>
            <w:r w:rsidRPr="00250E37">
              <w:t>)</w:t>
            </w:r>
            <w:r w:rsidRPr="00250E37">
              <w:tab/>
              <w:t>functionality</w:t>
            </w:r>
          </w:p>
          <w:p w14:paraId="71906568" w14:textId="77777777" w:rsidR="009277D1" w:rsidRPr="00250E37" w:rsidRDefault="009277D1" w:rsidP="009277D1">
            <w:pPr>
              <w:spacing w:before="120" w:after="120"/>
            </w:pPr>
            <w:r w:rsidRPr="00250E37">
              <w:t>(ii)</w:t>
            </w:r>
            <w:r w:rsidRPr="00250E37">
              <w:tab/>
              <w:t>quality</w:t>
            </w:r>
          </w:p>
          <w:p w14:paraId="4B8F4928" w14:textId="77777777" w:rsidR="009277D1" w:rsidRPr="00250E37" w:rsidRDefault="009277D1" w:rsidP="009277D1">
            <w:pPr>
              <w:spacing w:before="120" w:after="120"/>
            </w:pPr>
            <w:r w:rsidRPr="00250E37">
              <w:t>(ii)</w:t>
            </w:r>
            <w:r w:rsidRPr="00250E37">
              <w:tab/>
              <w:t>range</w:t>
            </w:r>
          </w:p>
          <w:p w14:paraId="22FC2CB7" w14:textId="77777777" w:rsidR="009277D1" w:rsidRDefault="009277D1" w:rsidP="009277D1">
            <w:pPr>
              <w:spacing w:before="120" w:after="120"/>
            </w:pPr>
            <w:r w:rsidRPr="00250E37">
              <w:t>An emphasis will be placed on owned facilities and equipment.</w:t>
            </w:r>
          </w:p>
          <w:p w14:paraId="0181FF68" w14:textId="6DEC1D52" w:rsidR="008F4CE4" w:rsidRDefault="008F4CE4" w:rsidP="009277D1">
            <w:pPr>
              <w:spacing w:before="120" w:after="120"/>
              <w:rPr>
                <w:b/>
              </w:rPr>
            </w:pPr>
            <w:r>
              <w:t>As outlined in the Response document in Q</w:t>
            </w:r>
            <w:r w:rsidR="003472E0">
              <w:t>3</w:t>
            </w:r>
          </w:p>
        </w:tc>
        <w:tc>
          <w:tcPr>
            <w:tcW w:w="1621" w:type="dxa"/>
          </w:tcPr>
          <w:p w14:paraId="732FF8D8" w14:textId="2154354E" w:rsidR="009277D1" w:rsidRPr="004F10E0" w:rsidRDefault="008F4CE4" w:rsidP="009277D1">
            <w:pPr>
              <w:spacing w:before="120" w:after="120"/>
              <w:jc w:val="center"/>
            </w:pPr>
            <w:r>
              <w:t>10</w:t>
            </w:r>
            <w:r w:rsidR="009277D1" w:rsidRPr="00250E37">
              <w:t xml:space="preserve">% </w:t>
            </w:r>
          </w:p>
        </w:tc>
      </w:tr>
      <w:tr w:rsidR="009277D1" w14:paraId="7E696BA4" w14:textId="77777777" w:rsidTr="00F4237F">
        <w:tc>
          <w:tcPr>
            <w:tcW w:w="6073" w:type="dxa"/>
          </w:tcPr>
          <w:p w14:paraId="2D537D1F" w14:textId="092D49EC" w:rsidR="009277D1" w:rsidRPr="003048C3" w:rsidRDefault="008F4CE4" w:rsidP="009277D1">
            <w:pPr>
              <w:spacing w:before="120" w:after="120"/>
              <w:rPr>
                <w:b/>
              </w:rPr>
            </w:pPr>
            <w:r>
              <w:rPr>
                <w:b/>
              </w:rPr>
              <w:t xml:space="preserve">E. </w:t>
            </w:r>
            <w:r w:rsidR="009277D1">
              <w:rPr>
                <w:b/>
              </w:rPr>
              <w:t>Relationships with OEM Manufacturers</w:t>
            </w:r>
          </w:p>
          <w:p w14:paraId="6BB23ABF" w14:textId="77777777" w:rsidR="009277D1" w:rsidRDefault="009277D1" w:rsidP="009277D1">
            <w:pPr>
              <w:spacing w:before="120" w:after="120"/>
            </w:pPr>
            <w:r w:rsidRPr="003048C3">
              <w:t>Assessment</w:t>
            </w:r>
            <w:r>
              <w:t xml:space="preserve"> of the Tenderer’s relationships with OEM manufacturers of products of a similar size, nature and complexity, and in particular the Tenderer’s access as a distributor of such products as are contemplated by the Tender.</w:t>
            </w:r>
          </w:p>
          <w:p w14:paraId="18ADCF71" w14:textId="1ABF8C68" w:rsidR="003472E0" w:rsidRPr="003048C3" w:rsidRDefault="003472E0" w:rsidP="009277D1">
            <w:pPr>
              <w:spacing w:before="120" w:after="120"/>
              <w:rPr>
                <w:b/>
              </w:rPr>
            </w:pPr>
            <w:r>
              <w:lastRenderedPageBreak/>
              <w:t>As outlined in the Response document in Q</w:t>
            </w:r>
            <w:r w:rsidR="00E91C03">
              <w:t>4</w:t>
            </w:r>
          </w:p>
        </w:tc>
        <w:tc>
          <w:tcPr>
            <w:tcW w:w="1621" w:type="dxa"/>
          </w:tcPr>
          <w:p w14:paraId="5EFBD6B9" w14:textId="054748B1" w:rsidR="009277D1" w:rsidRDefault="009277D1" w:rsidP="009277D1">
            <w:pPr>
              <w:spacing w:before="120" w:after="120"/>
              <w:jc w:val="center"/>
            </w:pPr>
            <w:r w:rsidRPr="006F588A">
              <w:lastRenderedPageBreak/>
              <w:t xml:space="preserve">20% </w:t>
            </w:r>
          </w:p>
        </w:tc>
      </w:tr>
      <w:tr w:rsidR="009277D1" w14:paraId="2FBC475B" w14:textId="77777777" w:rsidTr="00F4237F">
        <w:tc>
          <w:tcPr>
            <w:tcW w:w="6073" w:type="dxa"/>
          </w:tcPr>
          <w:p w14:paraId="650A413A" w14:textId="757CC842" w:rsidR="009277D1" w:rsidRPr="006F588A" w:rsidRDefault="003472E0" w:rsidP="009277D1">
            <w:pPr>
              <w:spacing w:before="120" w:after="120"/>
              <w:rPr>
                <w:b/>
              </w:rPr>
            </w:pPr>
            <w:r>
              <w:rPr>
                <w:b/>
              </w:rPr>
              <w:t xml:space="preserve">F. </w:t>
            </w:r>
            <w:r w:rsidR="009277D1" w:rsidRPr="006F588A">
              <w:rPr>
                <w:b/>
              </w:rPr>
              <w:t xml:space="preserve">Value Added Dimensions and Innovation: </w:t>
            </w:r>
          </w:p>
          <w:p w14:paraId="441B6EF2" w14:textId="77777777" w:rsidR="009277D1" w:rsidRDefault="009277D1" w:rsidP="009277D1">
            <w:pPr>
              <w:spacing w:before="120" w:after="120"/>
            </w:pPr>
            <w:r w:rsidRPr="006F588A">
              <w:t>Assessment of the Tenderer’s ability to add value and provide cost effective innovation. Tenderers are to provide proven experience in delivering value added and innovation solution to their customers.</w:t>
            </w:r>
          </w:p>
          <w:p w14:paraId="7599009E" w14:textId="2B2A3E7A" w:rsidR="00E91C03" w:rsidRPr="00E91C03" w:rsidRDefault="00E91C03" w:rsidP="009277D1">
            <w:pPr>
              <w:spacing w:before="120" w:after="120"/>
            </w:pPr>
            <w:r>
              <w:t>As outlined in the Response document in Q5</w:t>
            </w:r>
          </w:p>
        </w:tc>
        <w:tc>
          <w:tcPr>
            <w:tcW w:w="1621" w:type="dxa"/>
          </w:tcPr>
          <w:p w14:paraId="09B99601" w14:textId="3C96710C" w:rsidR="009277D1" w:rsidRPr="006F588A" w:rsidRDefault="009277D1" w:rsidP="009277D1">
            <w:pPr>
              <w:spacing w:before="120" w:after="120"/>
              <w:jc w:val="center"/>
            </w:pPr>
            <w:r w:rsidRPr="006F588A">
              <w:t>10%</w:t>
            </w:r>
          </w:p>
        </w:tc>
      </w:tr>
      <w:tr w:rsidR="009277D1" w14:paraId="65B8A659" w14:textId="77777777" w:rsidTr="00F4237F">
        <w:tc>
          <w:tcPr>
            <w:tcW w:w="6073" w:type="dxa"/>
          </w:tcPr>
          <w:p w14:paraId="77D2910D" w14:textId="30501EC3" w:rsidR="009277D1" w:rsidRPr="003D65EF" w:rsidRDefault="00E91C03" w:rsidP="009277D1">
            <w:pPr>
              <w:spacing w:before="120" w:after="120"/>
            </w:pPr>
            <w:r>
              <w:rPr>
                <w:b/>
              </w:rPr>
              <w:t xml:space="preserve">G. </w:t>
            </w:r>
            <w:r w:rsidR="009277D1" w:rsidRPr="003D65EF">
              <w:rPr>
                <w:b/>
              </w:rPr>
              <w:t>Environmental Impact:</w:t>
            </w:r>
            <w:r w:rsidR="009277D1" w:rsidRPr="003D65EF">
              <w:t xml:space="preserve"> Assessment of the Tenderer’s ability to complete the project, product or service in an environmentally friendly manner and to provide products and services which minimise environmental impact. </w:t>
            </w:r>
          </w:p>
          <w:p w14:paraId="05146240" w14:textId="5A540DF6" w:rsidR="009277D1" w:rsidRPr="006F588A" w:rsidRDefault="00E91C03" w:rsidP="009277D1">
            <w:pPr>
              <w:spacing w:before="120" w:after="120"/>
              <w:rPr>
                <w:b/>
              </w:rPr>
            </w:pPr>
            <w:r>
              <w:t>As outlined in the Response document in Q6</w:t>
            </w:r>
          </w:p>
        </w:tc>
        <w:tc>
          <w:tcPr>
            <w:tcW w:w="1621" w:type="dxa"/>
          </w:tcPr>
          <w:p w14:paraId="7A09D18A" w14:textId="3E1A3916" w:rsidR="009277D1" w:rsidRPr="006F588A" w:rsidRDefault="0079258F" w:rsidP="009277D1">
            <w:pPr>
              <w:spacing w:before="120" w:after="120"/>
              <w:jc w:val="center"/>
            </w:pPr>
            <w:r>
              <w:t>5</w:t>
            </w:r>
            <w:r w:rsidR="009277D1">
              <w:t>%</w:t>
            </w:r>
          </w:p>
        </w:tc>
      </w:tr>
    </w:tbl>
    <w:p w14:paraId="08CE6F91" w14:textId="77777777" w:rsidR="00790EEB" w:rsidRDefault="00790EEB" w:rsidP="002301A8"/>
    <w:tbl>
      <w:tblPr>
        <w:tblStyle w:val="TableGrid"/>
        <w:tblW w:w="0" w:type="auto"/>
        <w:tblInd w:w="1548" w:type="dxa"/>
        <w:tblLook w:val="04A0" w:firstRow="1" w:lastRow="0" w:firstColumn="1" w:lastColumn="0" w:noHBand="0" w:noVBand="1"/>
      </w:tblPr>
      <w:tblGrid>
        <w:gridCol w:w="6073"/>
        <w:gridCol w:w="1621"/>
      </w:tblGrid>
      <w:tr w:rsidR="007431FA" w:rsidRPr="00A675BF" w14:paraId="0FB5E393" w14:textId="77777777" w:rsidTr="007E2EF9">
        <w:tc>
          <w:tcPr>
            <w:tcW w:w="6073" w:type="dxa"/>
          </w:tcPr>
          <w:p w14:paraId="12448842" w14:textId="77777777" w:rsidR="007431FA" w:rsidRDefault="007431FA" w:rsidP="007E2EF9">
            <w:pPr>
              <w:keepNext/>
              <w:spacing w:before="120" w:after="120"/>
              <w:rPr>
                <w:b/>
              </w:rPr>
            </w:pPr>
            <w:r>
              <w:rPr>
                <w:b/>
              </w:rPr>
              <w:t>Evaluation Criteria</w:t>
            </w:r>
          </w:p>
          <w:p w14:paraId="6A2BF410" w14:textId="226F3B60" w:rsidR="007431FA" w:rsidRPr="00A675BF" w:rsidRDefault="007431FA" w:rsidP="007E2EF9">
            <w:pPr>
              <w:keepNext/>
              <w:spacing w:before="120" w:after="120"/>
              <w:rPr>
                <w:b/>
              </w:rPr>
            </w:pPr>
            <w:r>
              <w:rPr>
                <w:b/>
              </w:rPr>
              <w:t>Lot 3</w:t>
            </w:r>
          </w:p>
        </w:tc>
        <w:tc>
          <w:tcPr>
            <w:tcW w:w="1621" w:type="dxa"/>
          </w:tcPr>
          <w:p w14:paraId="333EEA79" w14:textId="77777777" w:rsidR="007431FA" w:rsidRPr="00A675BF" w:rsidRDefault="007431FA" w:rsidP="007E2EF9">
            <w:pPr>
              <w:spacing w:before="120" w:after="120"/>
              <w:jc w:val="center"/>
              <w:rPr>
                <w:b/>
              </w:rPr>
            </w:pPr>
            <w:r>
              <w:rPr>
                <w:b/>
              </w:rPr>
              <w:t>Percentage Weighting</w:t>
            </w:r>
          </w:p>
        </w:tc>
      </w:tr>
      <w:tr w:rsidR="007431FA" w:rsidRPr="006675A9" w14:paraId="7B1D575B" w14:textId="77777777" w:rsidTr="007E2EF9">
        <w:tc>
          <w:tcPr>
            <w:tcW w:w="6073" w:type="dxa"/>
          </w:tcPr>
          <w:p w14:paraId="4FE83A0B" w14:textId="77777777" w:rsidR="007431FA" w:rsidRPr="006675A9" w:rsidRDefault="007431FA" w:rsidP="007E2EF9">
            <w:pPr>
              <w:spacing w:before="120" w:after="120"/>
            </w:pPr>
            <w:r>
              <w:rPr>
                <w:b/>
              </w:rPr>
              <w:t xml:space="preserve">A </w:t>
            </w:r>
            <w:r w:rsidRPr="006675A9">
              <w:rPr>
                <w:b/>
              </w:rPr>
              <w:t>Cost:</w:t>
            </w:r>
            <w:r w:rsidRPr="006675A9">
              <w:t xml:space="preserve">  </w:t>
            </w:r>
          </w:p>
          <w:p w14:paraId="1B07A851" w14:textId="77777777" w:rsidR="007431FA" w:rsidRPr="006675A9" w:rsidRDefault="007431FA" w:rsidP="007E2EF9">
            <w:pPr>
              <w:pStyle w:val="Body"/>
              <w:spacing w:before="120" w:after="120"/>
            </w:pPr>
            <w:r w:rsidRPr="006675A9">
              <w:t>Tenderers must submit fixed prices in respect of the services element of Specification.  The fixed price shall include all expenses such as travel, accommodation, per diems, but exclude VAT.</w:t>
            </w:r>
          </w:p>
          <w:p w14:paraId="0FD0E99F" w14:textId="77777777" w:rsidR="007431FA" w:rsidRPr="006675A9" w:rsidRDefault="007431FA" w:rsidP="007E2EF9">
            <w:pPr>
              <w:pStyle w:val="Body"/>
            </w:pPr>
            <w:r w:rsidRPr="006675A9">
              <w:t>The fixed price must be free from fluctuations in cost for the term of the contract.  The fixed price will be evaluated using the following formula:</w:t>
            </w:r>
          </w:p>
          <w:p w14:paraId="5C9F2318" w14:textId="77777777" w:rsidR="007431FA" w:rsidRPr="006675A9" w:rsidRDefault="007431FA" w:rsidP="007E2EF9">
            <w:pPr>
              <w:pStyle w:val="Body"/>
            </w:pPr>
            <w:r w:rsidRPr="006675A9">
              <w:t xml:space="preserve">[1 – </w:t>
            </w:r>
            <m:oMath>
              <m:d>
                <m:dPr>
                  <m:ctrlPr>
                    <w:rPr>
                      <w:rFonts w:ascii="Cambria Math" w:hAnsi="Cambria Math"/>
                      <w:i/>
                      <w:u w:val="single"/>
                    </w:rPr>
                  </m:ctrlPr>
                </m:dPr>
                <m:e>
                  <m:f>
                    <m:fPr>
                      <m:type m:val="noBar"/>
                      <m:ctrlPr>
                        <w:rPr>
                          <w:rFonts w:ascii="Cambria Math" w:hAnsi="Cambria Math"/>
                          <w:i/>
                          <w:u w:val="single"/>
                        </w:rPr>
                      </m:ctrlPr>
                    </m:fPr>
                    <m:num>
                      <m:r>
                        <w:rPr>
                          <w:rFonts w:ascii="Cambria Math" w:hAnsi="Cambria Math"/>
                          <w:u w:val="single"/>
                        </w:rPr>
                        <m:t>Tender P</m:t>
                      </m:r>
                      <m:r>
                        <w:rPr>
                          <w:rFonts w:ascii="Cambria Math" w:hAnsi="Cambria Math"/>
                        </w:rPr>
                        <m:t>rice</m:t>
                      </m:r>
                      <m:r>
                        <w:rPr>
                          <w:rFonts w:ascii="Cambria Math" w:hAnsi="Cambria Math"/>
                          <w:u w:val="single"/>
                        </w:rPr>
                        <m:t xml:space="preserve">  - Lowest Tender Price</m:t>
                      </m:r>
                    </m:num>
                    <m:den>
                      <m:eqArr>
                        <m:eqArrPr>
                          <m:ctrlPr>
                            <w:rPr>
                              <w:rFonts w:ascii="Cambria Math" w:hAnsi="Cambria Math"/>
                              <w:i/>
                              <w:u w:val="single"/>
                            </w:rPr>
                          </m:ctrlPr>
                        </m:eqArrPr>
                        <m:e/>
                        <m:e>
                          <m:r>
                            <w:rPr>
                              <w:rFonts w:ascii="Cambria Math" w:hAnsi="Cambria Math"/>
                              <w:u w:val="single"/>
                            </w:rPr>
                            <m:t>Highest Tender Price</m:t>
                          </m:r>
                        </m:e>
                      </m:eqArr>
                    </m:den>
                  </m:f>
                </m:e>
              </m:d>
            </m:oMath>
            <w:r w:rsidRPr="006675A9">
              <w:t xml:space="preserve"> ] x [ Weighting ]%</w:t>
            </w:r>
          </w:p>
          <w:p w14:paraId="6012419C" w14:textId="77777777" w:rsidR="007431FA" w:rsidRPr="006675A9" w:rsidRDefault="007431FA" w:rsidP="007E2EF9">
            <w:pPr>
              <w:pStyle w:val="Body"/>
            </w:pPr>
            <w:r w:rsidRPr="006675A9">
              <w:t>Where:</w:t>
            </w:r>
          </w:p>
          <w:p w14:paraId="376BDB1C" w14:textId="77777777" w:rsidR="007431FA" w:rsidRPr="006675A9" w:rsidRDefault="007431FA" w:rsidP="007E2EF9">
            <w:pPr>
              <w:pStyle w:val="Body"/>
            </w:pPr>
            <w:r w:rsidRPr="006675A9">
              <w:t>Tender Price = fixed price from the relevant Tenderer</w:t>
            </w:r>
          </w:p>
          <w:p w14:paraId="3FC1880E" w14:textId="77777777" w:rsidR="007431FA" w:rsidRPr="006675A9" w:rsidRDefault="007431FA" w:rsidP="007E2EF9">
            <w:pPr>
              <w:pStyle w:val="Body"/>
            </w:pPr>
            <w:r w:rsidRPr="006675A9">
              <w:t>Lowest Tender Price = lowest fixed price received</w:t>
            </w:r>
          </w:p>
          <w:p w14:paraId="7E8D547A" w14:textId="77777777" w:rsidR="007431FA" w:rsidRPr="006675A9" w:rsidRDefault="007431FA" w:rsidP="007E2EF9">
            <w:pPr>
              <w:pStyle w:val="Body"/>
            </w:pPr>
            <w:r w:rsidRPr="006675A9">
              <w:t>Highest Tender Price = highest fixed price received</w:t>
            </w:r>
          </w:p>
        </w:tc>
        <w:tc>
          <w:tcPr>
            <w:tcW w:w="1621" w:type="dxa"/>
          </w:tcPr>
          <w:p w14:paraId="0EEED2E5" w14:textId="47A1179C" w:rsidR="007431FA" w:rsidRPr="006675A9" w:rsidRDefault="007431FA" w:rsidP="007E2EF9">
            <w:pPr>
              <w:spacing w:before="120" w:after="120"/>
              <w:jc w:val="center"/>
            </w:pPr>
            <w:r>
              <w:t>25</w:t>
            </w:r>
            <w:r w:rsidRPr="006675A9">
              <w:t xml:space="preserve">% </w:t>
            </w:r>
          </w:p>
        </w:tc>
      </w:tr>
      <w:tr w:rsidR="007431FA" w:rsidRPr="0057624F" w14:paraId="62E21A8E" w14:textId="77777777" w:rsidTr="007E2EF9">
        <w:tc>
          <w:tcPr>
            <w:tcW w:w="6073" w:type="dxa"/>
          </w:tcPr>
          <w:p w14:paraId="7E36BFE2" w14:textId="06F444DD" w:rsidR="007431FA" w:rsidRPr="0057624F" w:rsidRDefault="007431FA" w:rsidP="007E2EF9">
            <w:pPr>
              <w:spacing w:before="120" w:after="120"/>
            </w:pPr>
            <w:r>
              <w:rPr>
                <w:b/>
              </w:rPr>
              <w:t xml:space="preserve">B. </w:t>
            </w:r>
            <w:r w:rsidRPr="0057624F">
              <w:rPr>
                <w:b/>
              </w:rPr>
              <w:t xml:space="preserve">Company Experience and Track Record: </w:t>
            </w:r>
            <w:r w:rsidRPr="0057624F">
              <w:t xml:space="preserve">Assessment of experience and track record available in relation to the Specification and the </w:t>
            </w:r>
            <w:del w:id="102" w:author="Joe Lavelle" w:date="2025-10-13T15:15:00Z" w16du:dateUtc="2025-10-13T14:15:00Z">
              <w:r w:rsidRPr="0057624F" w:rsidDel="001E337B">
                <w:delText>Panel(s)</w:delText>
              </w:r>
            </w:del>
            <w:ins w:id="103" w:author="Joe Lavelle" w:date="2025-10-13T15:15:00Z" w16du:dateUtc="2025-10-13T14:15:00Z">
              <w:r w:rsidR="001E337B">
                <w:t>DPS</w:t>
              </w:r>
            </w:ins>
            <w:r w:rsidRPr="0057624F">
              <w:t xml:space="preserve"> in terms of:</w:t>
            </w:r>
          </w:p>
          <w:p w14:paraId="156C4EF2" w14:textId="77777777" w:rsidR="007431FA" w:rsidRPr="0057624F" w:rsidRDefault="007431FA" w:rsidP="007E2EF9">
            <w:pPr>
              <w:spacing w:before="120" w:after="120"/>
            </w:pPr>
            <w:r w:rsidRPr="0057624F">
              <w:t>(</w:t>
            </w:r>
            <w:proofErr w:type="spellStart"/>
            <w:r w:rsidRPr="0057624F">
              <w:t>i</w:t>
            </w:r>
            <w:proofErr w:type="spellEnd"/>
            <w:r w:rsidRPr="0057624F">
              <w:t>)</w:t>
            </w:r>
            <w:r w:rsidRPr="0057624F">
              <w:tab/>
              <w:t xml:space="preserve">scale of </w:t>
            </w:r>
            <w:r>
              <w:t>project experience</w:t>
            </w:r>
          </w:p>
          <w:p w14:paraId="771D478B" w14:textId="77777777" w:rsidR="007431FA" w:rsidRPr="0057624F" w:rsidRDefault="007431FA" w:rsidP="007E2EF9">
            <w:pPr>
              <w:spacing w:before="120" w:after="120"/>
            </w:pPr>
            <w:r w:rsidRPr="0057624F">
              <w:t>(ii)</w:t>
            </w:r>
            <w:r w:rsidRPr="0057624F">
              <w:tab/>
            </w:r>
            <w:r>
              <w:t>nature of projects undertaken</w:t>
            </w:r>
          </w:p>
          <w:p w14:paraId="394E9117" w14:textId="77777777" w:rsidR="007431FA" w:rsidRDefault="007431FA" w:rsidP="007E2EF9">
            <w:pPr>
              <w:spacing w:before="120" w:after="120"/>
            </w:pPr>
            <w:r w:rsidRPr="0057624F">
              <w:t>(ii)</w:t>
            </w:r>
            <w:r w:rsidRPr="0057624F">
              <w:tab/>
            </w:r>
            <w:r>
              <w:t>complexity of any projects</w:t>
            </w:r>
          </w:p>
          <w:p w14:paraId="1620E0EC" w14:textId="77777777" w:rsidR="007431FA" w:rsidRPr="0057624F" w:rsidRDefault="007431FA" w:rsidP="007E2EF9">
            <w:pPr>
              <w:spacing w:before="120" w:after="120"/>
            </w:pPr>
            <w:r>
              <w:t>As outlined in the Response document in Q1</w:t>
            </w:r>
          </w:p>
        </w:tc>
        <w:tc>
          <w:tcPr>
            <w:tcW w:w="1621" w:type="dxa"/>
          </w:tcPr>
          <w:p w14:paraId="06616EBE" w14:textId="44089F9A" w:rsidR="007431FA" w:rsidRPr="0057624F" w:rsidRDefault="007431FA" w:rsidP="007E2EF9">
            <w:pPr>
              <w:spacing w:before="120" w:after="120"/>
              <w:jc w:val="center"/>
            </w:pPr>
            <w:r>
              <w:t>25</w:t>
            </w:r>
            <w:r w:rsidRPr="0057624F">
              <w:t>%</w:t>
            </w:r>
          </w:p>
        </w:tc>
      </w:tr>
      <w:tr w:rsidR="007431FA" w:rsidRPr="004F10E0" w14:paraId="0791FB86" w14:textId="77777777" w:rsidTr="007E2EF9">
        <w:tc>
          <w:tcPr>
            <w:tcW w:w="6073" w:type="dxa"/>
          </w:tcPr>
          <w:p w14:paraId="1721A7E2" w14:textId="77777777" w:rsidR="007431FA" w:rsidRPr="004F10E0" w:rsidRDefault="007431FA" w:rsidP="007E2EF9">
            <w:pPr>
              <w:spacing w:before="120" w:after="120"/>
            </w:pPr>
            <w:r>
              <w:rPr>
                <w:b/>
              </w:rPr>
              <w:t xml:space="preserve">C. Education of </w:t>
            </w:r>
            <w:r w:rsidRPr="004F10E0">
              <w:rPr>
                <w:b/>
              </w:rPr>
              <w:t xml:space="preserve">Personnel and Team Structure: </w:t>
            </w:r>
            <w:r w:rsidRPr="004F10E0">
              <w:t xml:space="preserve">Assessment of </w:t>
            </w:r>
            <w:r w:rsidRPr="004F10E0">
              <w:lastRenderedPageBreak/>
              <w:t>the range and depth of skills available from the Tenderer.</w:t>
            </w:r>
          </w:p>
          <w:p w14:paraId="01324AF8" w14:textId="2F1378CA" w:rsidR="007431FA" w:rsidRPr="004F10E0" w:rsidRDefault="007431FA" w:rsidP="007E2EF9">
            <w:pPr>
              <w:spacing w:before="120" w:after="120"/>
            </w:pPr>
            <w:r w:rsidRPr="004F10E0">
              <w:t xml:space="preserve">Tenderers should propose possible Teams for likely events under the </w:t>
            </w:r>
            <w:del w:id="104" w:author="Joe Lavelle" w:date="2025-10-13T15:20:00Z" w16du:dateUtc="2025-10-13T14:20:00Z">
              <w:r w:rsidRPr="004F10E0" w:rsidDel="009058C2">
                <w:delText>Panel(s)</w:delText>
              </w:r>
            </w:del>
            <w:ins w:id="105" w:author="Joe Lavelle" w:date="2025-10-13T15:20:00Z" w16du:dateUtc="2025-10-13T14:20:00Z">
              <w:r w:rsidR="009058C2">
                <w:t>DPS</w:t>
              </w:r>
            </w:ins>
            <w:r w:rsidRPr="004F10E0">
              <w:t>.</w:t>
            </w:r>
          </w:p>
          <w:p w14:paraId="0172B29C" w14:textId="4EF7FDA2" w:rsidR="007431FA" w:rsidRDefault="007431FA" w:rsidP="007E2EF9">
            <w:pPr>
              <w:spacing w:before="120" w:after="120"/>
            </w:pPr>
            <w:r w:rsidRPr="004F10E0">
              <w:t xml:space="preserve">The Tenderer should provide details of personnel (provide CV and detailing their roles) for a range of projects/services/events appropriate to each </w:t>
            </w:r>
            <w:del w:id="106" w:author="Joe Lavelle" w:date="2025-10-13T15:16:00Z" w16du:dateUtc="2025-10-13T14:16:00Z">
              <w:r w:rsidRPr="004F10E0" w:rsidDel="001E337B">
                <w:delText>Panel</w:delText>
              </w:r>
            </w:del>
            <w:ins w:id="107" w:author="Joe Lavelle" w:date="2025-10-13T15:16:00Z" w16du:dateUtc="2025-10-13T14:16:00Z">
              <w:r w:rsidR="001E337B">
                <w:t>Lot</w:t>
              </w:r>
            </w:ins>
            <w:r w:rsidRPr="004F10E0">
              <w:t xml:space="preserve"> and the reasons for choosing them as part of a team.</w:t>
            </w:r>
          </w:p>
          <w:p w14:paraId="283ACC16" w14:textId="77777777" w:rsidR="007431FA" w:rsidRPr="004F10E0" w:rsidRDefault="007431FA" w:rsidP="007E2EF9">
            <w:pPr>
              <w:spacing w:before="120" w:after="120"/>
            </w:pPr>
            <w:r>
              <w:t>As outlined in the Response document in Q2</w:t>
            </w:r>
          </w:p>
        </w:tc>
        <w:tc>
          <w:tcPr>
            <w:tcW w:w="1621" w:type="dxa"/>
          </w:tcPr>
          <w:p w14:paraId="72B43CEB" w14:textId="5EFAF1D9" w:rsidR="007431FA" w:rsidRPr="004F10E0" w:rsidRDefault="007431FA" w:rsidP="007E2EF9">
            <w:pPr>
              <w:spacing w:before="120" w:after="120"/>
              <w:jc w:val="center"/>
            </w:pPr>
            <w:r>
              <w:lastRenderedPageBreak/>
              <w:t>20</w:t>
            </w:r>
            <w:r w:rsidRPr="004F10E0">
              <w:t>%</w:t>
            </w:r>
          </w:p>
        </w:tc>
      </w:tr>
      <w:tr w:rsidR="007431FA" w:rsidRPr="004F10E0" w14:paraId="2021C338" w14:textId="77777777" w:rsidTr="007E2EF9">
        <w:tc>
          <w:tcPr>
            <w:tcW w:w="6073" w:type="dxa"/>
          </w:tcPr>
          <w:p w14:paraId="066AEE05" w14:textId="0706AB41" w:rsidR="007431FA" w:rsidRPr="00250E37" w:rsidDel="00037A62" w:rsidRDefault="007431FA" w:rsidP="007E2EF9">
            <w:pPr>
              <w:spacing w:before="120" w:after="120"/>
              <w:rPr>
                <w:del w:id="108" w:author="Joe Lavelle" w:date="2025-10-13T15:00:00Z" w16du:dateUtc="2025-10-13T14:00:00Z"/>
              </w:rPr>
            </w:pPr>
            <w:r>
              <w:rPr>
                <w:b/>
              </w:rPr>
              <w:t xml:space="preserve">D. </w:t>
            </w:r>
            <w:del w:id="109" w:author="Joe Lavelle" w:date="2025-10-13T14:59:00Z" w16du:dateUtc="2025-10-13T13:59:00Z">
              <w:r w:rsidRPr="00250E37" w:rsidDel="00F65A12">
                <w:rPr>
                  <w:b/>
                </w:rPr>
                <w:delText>Facilities</w:delText>
              </w:r>
              <w:r w:rsidDel="00F65A12">
                <w:rPr>
                  <w:b/>
                </w:rPr>
                <w:delText xml:space="preserve">, </w:delText>
              </w:r>
            </w:del>
            <w:r>
              <w:rPr>
                <w:b/>
              </w:rPr>
              <w:t>Systems</w:t>
            </w:r>
            <w:r w:rsidRPr="00250E37">
              <w:rPr>
                <w:b/>
              </w:rPr>
              <w:t xml:space="preserve"> and </w:t>
            </w:r>
            <w:del w:id="110" w:author="Joe Lavelle" w:date="2025-10-13T14:59:00Z" w16du:dateUtc="2025-10-13T13:59:00Z">
              <w:r w:rsidRPr="00250E37" w:rsidDel="00F65A12">
                <w:rPr>
                  <w:b/>
                </w:rPr>
                <w:delText>Equipment</w:delText>
              </w:r>
            </w:del>
            <w:ins w:id="111" w:author="Joe Lavelle" w:date="2025-10-13T14:59:00Z" w16du:dateUtc="2025-10-13T13:59:00Z">
              <w:r w:rsidR="00F65A12">
                <w:rPr>
                  <w:b/>
                </w:rPr>
                <w:t>Tools</w:t>
              </w:r>
            </w:ins>
            <w:r w:rsidRPr="00250E37">
              <w:rPr>
                <w:b/>
              </w:rPr>
              <w:t>:</w:t>
            </w:r>
            <w:r w:rsidRPr="00250E37">
              <w:t xml:space="preserve">  Assessment of </w:t>
            </w:r>
            <w:del w:id="112" w:author="Joe Lavelle" w:date="2025-10-13T14:59:00Z" w16du:dateUtc="2025-10-13T13:59:00Z">
              <w:r w:rsidRPr="00250E37" w:rsidDel="00F65A12">
                <w:delText>facilities</w:delText>
              </w:r>
            </w:del>
            <w:ins w:id="113" w:author="Joe Lavelle" w:date="2025-10-13T14:59:00Z" w16du:dateUtc="2025-10-13T13:59:00Z">
              <w:r w:rsidR="00F65A12">
                <w:t xml:space="preserve">the systems and tools </w:t>
              </w:r>
            </w:ins>
            <w:r w:rsidRPr="00250E37">
              <w:t xml:space="preserve"> available </w:t>
            </w:r>
            <w:ins w:id="114" w:author="Joe Lavelle" w:date="2025-10-13T14:59:00Z" w16du:dateUtc="2025-10-13T13:59:00Z">
              <w:r w:rsidR="00FC6FF3">
                <w:t xml:space="preserve">to the Tenderer </w:t>
              </w:r>
            </w:ins>
            <w:r w:rsidRPr="00250E37">
              <w:t>in relation to the Specification in terms of</w:t>
            </w:r>
            <w:ins w:id="115" w:author="Joe Lavelle" w:date="2025-10-13T15:00:00Z" w16du:dateUtc="2025-10-13T14:00:00Z">
              <w:r w:rsidR="00037A62">
                <w:t xml:space="preserve"> </w:t>
              </w:r>
            </w:ins>
            <w:del w:id="116" w:author="Joe Lavelle" w:date="2025-10-13T15:00:00Z" w16du:dateUtc="2025-10-13T14:00:00Z">
              <w:r w:rsidRPr="00250E37" w:rsidDel="00037A62">
                <w:delText>:</w:delText>
              </w:r>
            </w:del>
          </w:p>
          <w:p w14:paraId="4F39DAFB" w14:textId="0CC3B2A3" w:rsidR="007431FA" w:rsidRPr="00250E37" w:rsidDel="00037A62" w:rsidRDefault="007431FA" w:rsidP="007E2EF9">
            <w:pPr>
              <w:spacing w:before="120" w:after="120"/>
              <w:rPr>
                <w:del w:id="117" w:author="Joe Lavelle" w:date="2025-10-13T15:00:00Z" w16du:dateUtc="2025-10-13T14:00:00Z"/>
              </w:rPr>
            </w:pPr>
            <w:del w:id="118" w:author="Joe Lavelle" w:date="2025-10-13T15:00:00Z" w16du:dateUtc="2025-10-13T14:00:00Z">
              <w:r w:rsidRPr="00250E37" w:rsidDel="00037A62">
                <w:delText>(i)</w:delText>
              </w:r>
              <w:r w:rsidRPr="00250E37" w:rsidDel="00037A62">
                <w:tab/>
              </w:r>
            </w:del>
            <w:r w:rsidRPr="00250E37">
              <w:t>functionality</w:t>
            </w:r>
            <w:ins w:id="119" w:author="Joe Lavelle" w:date="2025-10-13T15:00:00Z" w16du:dateUtc="2025-10-13T14:00:00Z">
              <w:r w:rsidR="00037A62">
                <w:t xml:space="preserve">, </w:t>
              </w:r>
            </w:ins>
          </w:p>
          <w:p w14:paraId="7992AC9E" w14:textId="1CCA990D" w:rsidR="007431FA" w:rsidRPr="00250E37" w:rsidDel="00037A62" w:rsidRDefault="007431FA" w:rsidP="007E2EF9">
            <w:pPr>
              <w:spacing w:before="120" w:after="120"/>
              <w:rPr>
                <w:del w:id="120" w:author="Joe Lavelle" w:date="2025-10-13T15:00:00Z" w16du:dateUtc="2025-10-13T14:00:00Z"/>
              </w:rPr>
            </w:pPr>
            <w:del w:id="121" w:author="Joe Lavelle" w:date="2025-10-13T15:00:00Z" w16du:dateUtc="2025-10-13T14:00:00Z">
              <w:r w:rsidRPr="00250E37" w:rsidDel="00037A62">
                <w:delText>(ii)</w:delText>
              </w:r>
              <w:r w:rsidRPr="00250E37" w:rsidDel="00037A62">
                <w:tab/>
                <w:delText>q</w:delText>
              </w:r>
            </w:del>
            <w:ins w:id="122" w:author="Joe Lavelle" w:date="2025-10-13T15:00:00Z" w16du:dateUtc="2025-10-13T14:00:00Z">
              <w:r w:rsidR="00037A62">
                <w:t>q</w:t>
              </w:r>
            </w:ins>
            <w:r w:rsidRPr="00250E37">
              <w:t>uality</w:t>
            </w:r>
            <w:ins w:id="123" w:author="Joe Lavelle" w:date="2025-10-13T15:00:00Z" w16du:dateUtc="2025-10-13T14:00:00Z">
              <w:r w:rsidR="00037A62">
                <w:t xml:space="preserve"> and </w:t>
              </w:r>
            </w:ins>
          </w:p>
          <w:p w14:paraId="0AF516A6" w14:textId="25D583E0" w:rsidR="007431FA" w:rsidRPr="00250E37" w:rsidRDefault="007431FA" w:rsidP="007E2EF9">
            <w:pPr>
              <w:spacing w:before="120" w:after="120"/>
            </w:pPr>
            <w:del w:id="124" w:author="Joe Lavelle" w:date="2025-10-13T15:00:00Z" w16du:dateUtc="2025-10-13T14:00:00Z">
              <w:r w:rsidRPr="00250E37" w:rsidDel="00037A62">
                <w:delText>(ii)</w:delText>
              </w:r>
              <w:r w:rsidRPr="00250E37" w:rsidDel="00037A62">
                <w:tab/>
              </w:r>
            </w:del>
            <w:r w:rsidRPr="00250E37">
              <w:t>range</w:t>
            </w:r>
            <w:ins w:id="125" w:author="Joe Lavelle" w:date="2025-10-13T15:00:00Z" w16du:dateUtc="2025-10-13T14:00:00Z">
              <w:r w:rsidR="00B12321">
                <w:t>. Tenderers should demonstrate</w:t>
              </w:r>
            </w:ins>
            <w:ins w:id="126" w:author="Joe Lavelle" w:date="2025-10-13T15:01:00Z" w16du:dateUtc="2025-10-13T14:01:00Z">
              <w:r w:rsidR="00B12321">
                <w:t xml:space="preserve"> </w:t>
              </w:r>
              <w:r w:rsidR="00443ACB">
                <w:t xml:space="preserve">their proficiency in the use of such tools </w:t>
              </w:r>
              <w:r w:rsidR="007B516B">
                <w:t>with reference to previous projects.</w:t>
              </w:r>
            </w:ins>
          </w:p>
          <w:p w14:paraId="77728B7C" w14:textId="09A4CE23" w:rsidR="007431FA" w:rsidRDefault="007431FA" w:rsidP="007E2EF9">
            <w:pPr>
              <w:spacing w:before="120" w:after="120"/>
            </w:pPr>
            <w:del w:id="127" w:author="Joe Lavelle" w:date="2025-10-13T15:01:00Z" w16du:dateUtc="2025-10-13T14:01:00Z">
              <w:r w:rsidRPr="00250E37" w:rsidDel="007B516B">
                <w:delText>An emphasis will be placed on owned facilities and equipment.</w:delText>
              </w:r>
            </w:del>
          </w:p>
          <w:p w14:paraId="005E0232" w14:textId="70DE7F56" w:rsidR="007431FA" w:rsidRDefault="007431FA" w:rsidP="007E2EF9">
            <w:pPr>
              <w:spacing w:before="120" w:after="120"/>
              <w:rPr>
                <w:b/>
              </w:rPr>
            </w:pPr>
            <w:r>
              <w:t>As outlined in the Response document in Q3</w:t>
            </w:r>
            <w:ins w:id="128" w:author="Joe Lavelle" w:date="2025-10-13T17:27:00Z" w16du:dateUtc="2025-10-13T16:27:00Z">
              <w:r w:rsidR="00317F89">
                <w:t>(3)</w:t>
              </w:r>
            </w:ins>
          </w:p>
        </w:tc>
        <w:tc>
          <w:tcPr>
            <w:tcW w:w="1621" w:type="dxa"/>
          </w:tcPr>
          <w:p w14:paraId="3186EC3E" w14:textId="0F727939" w:rsidR="007431FA" w:rsidRPr="004F10E0" w:rsidRDefault="0014100E" w:rsidP="007E2EF9">
            <w:pPr>
              <w:spacing w:before="120" w:after="120"/>
              <w:jc w:val="center"/>
            </w:pPr>
            <w:r>
              <w:t>5</w:t>
            </w:r>
            <w:r w:rsidR="007431FA" w:rsidRPr="00250E37">
              <w:t xml:space="preserve">% </w:t>
            </w:r>
          </w:p>
        </w:tc>
      </w:tr>
      <w:tr w:rsidR="007431FA" w14:paraId="0EF0D359" w14:textId="77777777" w:rsidTr="007E2EF9">
        <w:tc>
          <w:tcPr>
            <w:tcW w:w="6073" w:type="dxa"/>
          </w:tcPr>
          <w:p w14:paraId="4A4B0227" w14:textId="7115DB59" w:rsidR="007431FA" w:rsidRPr="003048C3" w:rsidDel="005362CD" w:rsidRDefault="007431FA" w:rsidP="007E2EF9">
            <w:pPr>
              <w:spacing w:before="120" w:after="120"/>
              <w:rPr>
                <w:del w:id="129" w:author="Joe Lavelle" w:date="2025-10-13T14:51:00Z" w16du:dateUtc="2025-10-13T13:51:00Z"/>
                <w:b/>
              </w:rPr>
            </w:pPr>
            <w:r>
              <w:rPr>
                <w:b/>
              </w:rPr>
              <w:t xml:space="preserve">E. </w:t>
            </w:r>
            <w:del w:id="130" w:author="Joe Lavelle" w:date="2025-10-13T14:51:00Z" w16du:dateUtc="2025-10-13T13:51:00Z">
              <w:r w:rsidDel="005362CD">
                <w:rPr>
                  <w:b/>
                </w:rPr>
                <w:delText>Relationships with OEM Manufacturers</w:delText>
              </w:r>
            </w:del>
          </w:p>
          <w:p w14:paraId="2063538A" w14:textId="77777777" w:rsidR="005362CD" w:rsidRDefault="005362CD" w:rsidP="007E2EF9">
            <w:pPr>
              <w:spacing w:before="120" w:after="120"/>
              <w:rPr>
                <w:ins w:id="131" w:author="Joe Lavelle" w:date="2025-10-13T14:51:00Z" w16du:dateUtc="2025-10-13T13:51:00Z"/>
                <w:rFonts w:ascii="Calibri" w:hAnsi="Calibri"/>
                <w:b/>
                <w:sz w:val="24"/>
                <w:szCs w:val="24"/>
              </w:rPr>
            </w:pPr>
            <w:ins w:id="132" w:author="Joe Lavelle" w:date="2025-10-13T14:50:00Z" w16du:dateUtc="2025-10-13T13:50:00Z">
              <w:r>
                <w:rPr>
                  <w:b/>
                </w:rPr>
                <w:t>Understanding of RTÉ’s requirements and ability to meet same:</w:t>
              </w:r>
              <w:r>
                <w:rPr>
                  <w:rFonts w:ascii="Calibri" w:hAnsi="Calibri"/>
                  <w:b/>
                  <w:sz w:val="24"/>
                  <w:szCs w:val="24"/>
                </w:rPr>
                <w:t xml:space="preserve"> </w:t>
              </w:r>
            </w:ins>
          </w:p>
          <w:p w14:paraId="3A9E5E98" w14:textId="0FCB6199" w:rsidR="007431FA" w:rsidRDefault="005362CD" w:rsidP="007E2EF9">
            <w:pPr>
              <w:spacing w:before="120" w:after="120"/>
            </w:pPr>
            <w:ins w:id="133" w:author="Joe Lavelle" w:date="2025-10-13T14:50:00Z" w16du:dateUtc="2025-10-13T13:50:00Z">
              <w:r>
                <w:t>The Tenderer is to demonstrate that they understand the context for establishing a Framework and the nature of consultancy required as per Appendix 1</w:t>
              </w:r>
            </w:ins>
            <w:del w:id="134" w:author="Joe Lavelle" w:date="2025-10-13T14:50:00Z" w16du:dateUtc="2025-10-13T13:50:00Z">
              <w:r w:rsidR="007431FA" w:rsidRPr="003048C3" w:rsidDel="005362CD">
                <w:delText>Assessment</w:delText>
              </w:r>
              <w:r w:rsidR="007431FA" w:rsidDel="005362CD">
                <w:delText xml:space="preserve"> of the Tenderer’s relationships with OEM manufacturers of products of a similar size</w:delText>
              </w:r>
            </w:del>
            <w:r w:rsidR="007431FA">
              <w:t xml:space="preserve">, </w:t>
            </w:r>
            <w:del w:id="135" w:author="Joe Lavelle" w:date="2025-10-13T14:51:00Z" w16du:dateUtc="2025-10-13T13:51:00Z">
              <w:r w:rsidR="007431FA" w:rsidDel="005362CD">
                <w:delText>nature and complexity, and in particular the Tenderer’s access as a distributor of such products as are contemplated by the Tender.</w:delText>
              </w:r>
            </w:del>
          </w:p>
          <w:p w14:paraId="689FD18C" w14:textId="62B0C8FB" w:rsidR="007431FA" w:rsidRPr="003048C3" w:rsidRDefault="007431FA" w:rsidP="007E2EF9">
            <w:pPr>
              <w:spacing w:before="120" w:after="120"/>
              <w:rPr>
                <w:b/>
              </w:rPr>
            </w:pPr>
            <w:r>
              <w:t>As outlined in the Response document in Q4</w:t>
            </w:r>
            <w:ins w:id="136" w:author="Joe Lavelle" w:date="2025-10-13T17:27:00Z" w16du:dateUtc="2025-10-13T16:27:00Z">
              <w:r w:rsidR="00317F89">
                <w:t>(3)</w:t>
              </w:r>
            </w:ins>
          </w:p>
        </w:tc>
        <w:tc>
          <w:tcPr>
            <w:tcW w:w="1621" w:type="dxa"/>
          </w:tcPr>
          <w:p w14:paraId="5636CA04" w14:textId="03D0C847" w:rsidR="007431FA" w:rsidRDefault="0014100E" w:rsidP="007E2EF9">
            <w:pPr>
              <w:spacing w:before="120" w:after="120"/>
              <w:jc w:val="center"/>
            </w:pPr>
            <w:r>
              <w:t>1</w:t>
            </w:r>
            <w:r w:rsidR="007431FA" w:rsidRPr="006F588A">
              <w:t xml:space="preserve">0% </w:t>
            </w:r>
          </w:p>
        </w:tc>
      </w:tr>
      <w:tr w:rsidR="007431FA" w:rsidRPr="006F588A" w14:paraId="388BB3DF" w14:textId="77777777" w:rsidTr="007E2EF9">
        <w:tc>
          <w:tcPr>
            <w:tcW w:w="6073" w:type="dxa"/>
          </w:tcPr>
          <w:p w14:paraId="47E8B348" w14:textId="77777777" w:rsidR="007431FA" w:rsidRPr="006F588A" w:rsidRDefault="007431FA" w:rsidP="007E2EF9">
            <w:pPr>
              <w:spacing w:before="120" w:after="120"/>
              <w:rPr>
                <w:b/>
              </w:rPr>
            </w:pPr>
            <w:r>
              <w:rPr>
                <w:b/>
              </w:rPr>
              <w:t xml:space="preserve">F. </w:t>
            </w:r>
            <w:r w:rsidRPr="006F588A">
              <w:rPr>
                <w:b/>
              </w:rPr>
              <w:t xml:space="preserve">Value Added Dimensions and Innovation: </w:t>
            </w:r>
          </w:p>
          <w:p w14:paraId="4532A29A" w14:textId="77777777" w:rsidR="007431FA" w:rsidRDefault="007431FA" w:rsidP="007E2EF9">
            <w:pPr>
              <w:spacing w:before="120" w:after="120"/>
            </w:pPr>
            <w:r w:rsidRPr="006F588A">
              <w:t>Assessment of the Tenderer’s ability to add value and provide cost effective innovation. Tenderers are to provide proven experience in delivering value added and innovation solution to their customers.</w:t>
            </w:r>
          </w:p>
          <w:p w14:paraId="4294D8CB" w14:textId="77777777" w:rsidR="007431FA" w:rsidRPr="00E91C03" w:rsidRDefault="007431FA" w:rsidP="007E2EF9">
            <w:pPr>
              <w:spacing w:before="120" w:after="120"/>
            </w:pPr>
            <w:r>
              <w:t>As outlined in the Response document in Q5</w:t>
            </w:r>
          </w:p>
        </w:tc>
        <w:tc>
          <w:tcPr>
            <w:tcW w:w="1621" w:type="dxa"/>
          </w:tcPr>
          <w:p w14:paraId="634DBE55" w14:textId="77777777" w:rsidR="007431FA" w:rsidRPr="006F588A" w:rsidRDefault="007431FA" w:rsidP="007E2EF9">
            <w:pPr>
              <w:spacing w:before="120" w:after="120"/>
              <w:jc w:val="center"/>
            </w:pPr>
            <w:r w:rsidRPr="006F588A">
              <w:t>10%</w:t>
            </w:r>
          </w:p>
        </w:tc>
      </w:tr>
      <w:tr w:rsidR="007431FA" w:rsidRPr="006F588A" w14:paraId="29813E03" w14:textId="77777777" w:rsidTr="007E2EF9">
        <w:tc>
          <w:tcPr>
            <w:tcW w:w="6073" w:type="dxa"/>
          </w:tcPr>
          <w:p w14:paraId="6280488D" w14:textId="77777777" w:rsidR="007431FA" w:rsidRPr="003D65EF" w:rsidRDefault="007431FA" w:rsidP="007E2EF9">
            <w:pPr>
              <w:spacing w:before="120" w:after="120"/>
            </w:pPr>
            <w:r>
              <w:rPr>
                <w:b/>
              </w:rPr>
              <w:t xml:space="preserve">G. </w:t>
            </w:r>
            <w:r w:rsidRPr="003D65EF">
              <w:rPr>
                <w:b/>
              </w:rPr>
              <w:t>Environmental Impact:</w:t>
            </w:r>
            <w:r w:rsidRPr="003D65EF">
              <w:t xml:space="preserve"> Assessment of the Tenderer’s ability to complete the project, product or service in an environmentally friendly manner and to provide products and services which minimise environmental impact. </w:t>
            </w:r>
          </w:p>
          <w:p w14:paraId="6E6C418E" w14:textId="77777777" w:rsidR="007431FA" w:rsidRPr="006F588A" w:rsidRDefault="007431FA" w:rsidP="007E2EF9">
            <w:pPr>
              <w:spacing w:before="120" w:after="120"/>
              <w:rPr>
                <w:b/>
              </w:rPr>
            </w:pPr>
            <w:r>
              <w:t>As outlined in the Response document in Q6</w:t>
            </w:r>
          </w:p>
        </w:tc>
        <w:tc>
          <w:tcPr>
            <w:tcW w:w="1621" w:type="dxa"/>
          </w:tcPr>
          <w:p w14:paraId="4A1BD9D9" w14:textId="77777777" w:rsidR="007431FA" w:rsidRPr="006F588A" w:rsidRDefault="007431FA" w:rsidP="007E2EF9">
            <w:pPr>
              <w:spacing w:before="120" w:after="120"/>
              <w:jc w:val="center"/>
            </w:pPr>
            <w:r>
              <w:t>5%</w:t>
            </w:r>
          </w:p>
        </w:tc>
      </w:tr>
    </w:tbl>
    <w:p w14:paraId="6AF9F54D" w14:textId="77777777" w:rsidR="007431FA" w:rsidRDefault="007431FA" w:rsidP="002301A8"/>
    <w:p w14:paraId="3DD37B0D" w14:textId="77777777" w:rsidR="006D172B" w:rsidRPr="00965010" w:rsidRDefault="00BF0572" w:rsidP="00BF0572">
      <w:pPr>
        <w:pStyle w:val="ACLevel2"/>
      </w:pPr>
      <w:r w:rsidRPr="00965010">
        <w:t>The results of the evaluation will result in an overall composite score out of 100 for each Tender, with the higher scores being given to the more economically advantageous Tenders.  Tenders will then be ranked according to their scores out of 100.</w:t>
      </w:r>
    </w:p>
    <w:p w14:paraId="34604143" w14:textId="77777777" w:rsidR="006D172B" w:rsidRDefault="00BF0572" w:rsidP="00BF0572">
      <w:pPr>
        <w:pStyle w:val="ACLevel2"/>
      </w:pPr>
      <w:bookmarkStart w:id="137" w:name="_Ref276548939"/>
      <w:bookmarkStart w:id="138" w:name="_Ref87931160"/>
      <w:bookmarkEnd w:id="94"/>
      <w:r w:rsidRPr="00965010">
        <w:t xml:space="preserve">Marks will be awarded on a comparative basis against </w:t>
      </w:r>
      <w:r w:rsidR="00B63894">
        <w:t>RTÉ</w:t>
      </w:r>
      <w:r>
        <w:t>’</w:t>
      </w:r>
      <w:r w:rsidRPr="00965010">
        <w:t>s requirements and the other Tenderers</w:t>
      </w:r>
      <w:r>
        <w:t>’</w:t>
      </w:r>
      <w:r w:rsidRPr="00965010">
        <w:t xml:space="preserve"> Tenders, having regard to those factors which are adjudged under each of the criteria as identified in this </w:t>
      </w:r>
      <w:r w:rsidR="00324E4D">
        <w:t>ITT</w:t>
      </w:r>
      <w:r w:rsidRPr="00965010">
        <w:t xml:space="preserve">.  Tenders will achieve higher marks where the solution offered exceeds </w:t>
      </w:r>
      <w:r w:rsidR="00B63894">
        <w:t>RTÉ</w:t>
      </w:r>
      <w:r>
        <w:t>’</w:t>
      </w:r>
      <w:r w:rsidRPr="00965010">
        <w:t xml:space="preserve">s </w:t>
      </w:r>
      <w:r w:rsidR="00662EC7">
        <w:t>S</w:t>
      </w:r>
      <w:r w:rsidRPr="00965010">
        <w:t xml:space="preserve">pecification in such a way that it is adjudged to offer further added value by reference to the criteria listed </w:t>
      </w:r>
      <w:r w:rsidR="00662EC7">
        <w:t>above</w:t>
      </w:r>
      <w:r w:rsidRPr="00965010">
        <w:t>.</w:t>
      </w:r>
      <w:bookmarkEnd w:id="137"/>
    </w:p>
    <w:p w14:paraId="3C87A765" w14:textId="77777777" w:rsidR="000C07ED" w:rsidRDefault="000C07ED" w:rsidP="00C14996">
      <w:pPr>
        <w:pStyle w:val="ACLevel1"/>
        <w:numPr>
          <w:ilvl w:val="0"/>
          <w:numId w:val="0"/>
        </w:numPr>
        <w:ind w:left="1418"/>
      </w:pPr>
      <w:r>
        <w:lastRenderedPageBreak/>
        <w:t>Scoring</w:t>
      </w:r>
      <w:r w:rsidRPr="00193E5E">
        <w:rPr>
          <w:spacing w:val="-8"/>
        </w:rPr>
        <w:t xml:space="preserve"> </w:t>
      </w:r>
      <w:r>
        <w:t>Methodology</w:t>
      </w:r>
      <w:r w:rsidRPr="00193E5E">
        <w:rPr>
          <w:spacing w:val="-8"/>
        </w:rPr>
        <w:t xml:space="preserve"> </w:t>
      </w:r>
      <w:r>
        <w:t>(Award</w:t>
      </w:r>
      <w:r w:rsidRPr="00193E5E">
        <w:rPr>
          <w:spacing w:val="-6"/>
        </w:rPr>
        <w:t xml:space="preserve"> </w:t>
      </w:r>
      <w:r>
        <w:t>Criteria</w:t>
      </w:r>
      <w:r w:rsidRPr="00193E5E">
        <w:rPr>
          <w:spacing w:val="-7"/>
        </w:rPr>
        <w:t xml:space="preserve"> B-F inclusive</w:t>
      </w:r>
      <w:r w:rsidRPr="00445913">
        <w:rPr>
          <w:spacing w:val="-10"/>
        </w:rPr>
        <w:t>)</w:t>
      </w:r>
      <w:r>
        <w:t>: The</w:t>
      </w:r>
      <w:r w:rsidRPr="00193E5E">
        <w:rPr>
          <w:spacing w:val="-2"/>
        </w:rPr>
        <w:t xml:space="preserve"> </w:t>
      </w:r>
      <w:r>
        <w:t>complete</w:t>
      </w:r>
      <w:r w:rsidRPr="00193E5E">
        <w:rPr>
          <w:spacing w:val="-2"/>
        </w:rPr>
        <w:t xml:space="preserve"> </w:t>
      </w:r>
      <w:r>
        <w:t>responses</w:t>
      </w:r>
      <w:r w:rsidRPr="00193E5E">
        <w:rPr>
          <w:spacing w:val="-3"/>
        </w:rPr>
        <w:t xml:space="preserve"> </w:t>
      </w:r>
      <w:r>
        <w:t>to</w:t>
      </w:r>
      <w:r w:rsidRPr="00193E5E">
        <w:rPr>
          <w:spacing w:val="-1"/>
        </w:rPr>
        <w:t xml:space="preserve"> </w:t>
      </w:r>
      <w:r>
        <w:t>the</w:t>
      </w:r>
      <w:r w:rsidRPr="00193E5E">
        <w:rPr>
          <w:spacing w:val="-3"/>
        </w:rPr>
        <w:t xml:space="preserve"> </w:t>
      </w:r>
      <w:r>
        <w:t>criteria</w:t>
      </w:r>
      <w:r w:rsidRPr="00193E5E">
        <w:rPr>
          <w:spacing w:val="-3"/>
        </w:rPr>
        <w:t xml:space="preserve"> B-F</w:t>
      </w:r>
      <w:r w:rsidRPr="00193E5E">
        <w:rPr>
          <w:spacing w:val="-2"/>
        </w:rPr>
        <w:t xml:space="preserve"> </w:t>
      </w:r>
      <w:r>
        <w:t>will</w:t>
      </w:r>
      <w:r w:rsidRPr="00193E5E">
        <w:rPr>
          <w:spacing w:val="-2"/>
        </w:rPr>
        <w:t xml:space="preserve"> </w:t>
      </w:r>
      <w:r>
        <w:t>be</w:t>
      </w:r>
      <w:r w:rsidRPr="00193E5E">
        <w:rPr>
          <w:spacing w:val="-1"/>
        </w:rPr>
        <w:t xml:space="preserve"> </w:t>
      </w:r>
      <w:r>
        <w:t>scored</w:t>
      </w:r>
      <w:r w:rsidRPr="00193E5E">
        <w:rPr>
          <w:spacing w:val="-3"/>
        </w:rPr>
        <w:t xml:space="preserve"> </w:t>
      </w:r>
      <w:r>
        <w:t>using</w:t>
      </w:r>
      <w:r w:rsidRPr="00193E5E">
        <w:rPr>
          <w:spacing w:val="-1"/>
        </w:rPr>
        <w:t xml:space="preserve"> </w:t>
      </w:r>
      <w:r>
        <w:t>the</w:t>
      </w:r>
      <w:r w:rsidRPr="00193E5E">
        <w:rPr>
          <w:spacing w:val="-3"/>
        </w:rPr>
        <w:t xml:space="preserve"> </w:t>
      </w:r>
      <w:r>
        <w:t>scoring</w:t>
      </w:r>
      <w:r w:rsidRPr="00193E5E">
        <w:rPr>
          <w:spacing w:val="-2"/>
        </w:rPr>
        <w:t xml:space="preserve"> </w:t>
      </w:r>
      <w:r>
        <w:t>matrix</w:t>
      </w:r>
      <w:r w:rsidRPr="00193E5E">
        <w:rPr>
          <w:spacing w:val="-3"/>
        </w:rPr>
        <w:t xml:space="preserve"> </w:t>
      </w:r>
      <w:r>
        <w:t>laid</w:t>
      </w:r>
      <w:r w:rsidRPr="00193E5E">
        <w:rPr>
          <w:spacing w:val="-2"/>
        </w:rPr>
        <w:t xml:space="preserve"> </w:t>
      </w:r>
      <w:r>
        <w:t>out</w:t>
      </w:r>
      <w:r w:rsidRPr="00193E5E">
        <w:rPr>
          <w:spacing w:val="-1"/>
        </w:rPr>
        <w:t xml:space="preserve"> </w:t>
      </w:r>
      <w:r>
        <w:t>in</w:t>
      </w:r>
      <w:r w:rsidRPr="00193E5E">
        <w:rPr>
          <w:spacing w:val="-3"/>
        </w:rPr>
        <w:t xml:space="preserve"> </w:t>
      </w:r>
      <w:r>
        <w:t>the table below</w:t>
      </w:r>
    </w:p>
    <w:tbl>
      <w:tblPr>
        <w:tblW w:w="8645" w:type="dxa"/>
        <w:tblInd w:w="412" w:type="dxa"/>
        <w:tblBorders>
          <w:top w:val="single" w:sz="12" w:space="0" w:color="5B9BD4"/>
          <w:left w:val="single" w:sz="12" w:space="0" w:color="5B9BD4"/>
          <w:bottom w:val="single" w:sz="12" w:space="0" w:color="5B9BD4"/>
          <w:right w:val="single" w:sz="12" w:space="0" w:color="5B9BD4"/>
          <w:insideH w:val="single" w:sz="12" w:space="0" w:color="5B9BD4"/>
          <w:insideV w:val="single" w:sz="12" w:space="0" w:color="5B9BD4"/>
        </w:tblBorders>
        <w:tblLayout w:type="fixed"/>
        <w:tblCellMar>
          <w:left w:w="0" w:type="dxa"/>
          <w:right w:w="0" w:type="dxa"/>
        </w:tblCellMar>
        <w:tblLook w:val="01E0" w:firstRow="1" w:lastRow="1" w:firstColumn="1" w:lastColumn="1" w:noHBand="0" w:noVBand="0"/>
      </w:tblPr>
      <w:tblGrid>
        <w:gridCol w:w="1420"/>
        <w:gridCol w:w="7225"/>
      </w:tblGrid>
      <w:tr w:rsidR="000C07ED" w14:paraId="15674078" w14:textId="77777777" w:rsidTr="007E2EF9">
        <w:trPr>
          <w:trHeight w:val="338"/>
        </w:trPr>
        <w:tc>
          <w:tcPr>
            <w:tcW w:w="1420" w:type="dxa"/>
            <w:shd w:val="clear" w:color="auto" w:fill="1F4E79"/>
          </w:tcPr>
          <w:p w14:paraId="62587460" w14:textId="77777777" w:rsidR="000C07ED" w:rsidRPr="00791A59" w:rsidRDefault="000C07ED" w:rsidP="007E2EF9">
            <w:pPr>
              <w:pStyle w:val="TableParagraph"/>
              <w:spacing w:before="43"/>
              <w:ind w:left="108"/>
              <w:rPr>
                <w:rFonts w:ascii="Times New Roman" w:hAnsi="Times New Roman" w:cs="Times New Roman"/>
                <w:b/>
              </w:rPr>
            </w:pPr>
            <w:bookmarkStart w:id="139" w:name="OLE_LINK1"/>
            <w:bookmarkStart w:id="140" w:name="OLE_LINK2"/>
            <w:r w:rsidRPr="00791A59">
              <w:rPr>
                <w:rFonts w:ascii="Times New Roman" w:hAnsi="Times New Roman" w:cs="Times New Roman"/>
                <w:b/>
                <w:color w:val="FFFFFF"/>
                <w:spacing w:val="-2"/>
              </w:rPr>
              <w:t>Weighting</w:t>
            </w:r>
          </w:p>
        </w:tc>
        <w:tc>
          <w:tcPr>
            <w:tcW w:w="7225" w:type="dxa"/>
            <w:shd w:val="clear" w:color="auto" w:fill="1F4E79"/>
          </w:tcPr>
          <w:p w14:paraId="76758474" w14:textId="77777777" w:rsidR="000C07ED" w:rsidRPr="00791A59" w:rsidRDefault="000C07ED" w:rsidP="007E2EF9">
            <w:pPr>
              <w:pStyle w:val="TableParagraph"/>
              <w:spacing w:before="43"/>
              <w:ind w:left="108"/>
              <w:rPr>
                <w:rFonts w:ascii="Times New Roman" w:hAnsi="Times New Roman" w:cs="Times New Roman"/>
                <w:b/>
              </w:rPr>
            </w:pPr>
            <w:r w:rsidRPr="00791A59">
              <w:rPr>
                <w:rFonts w:ascii="Times New Roman" w:hAnsi="Times New Roman" w:cs="Times New Roman"/>
                <w:b/>
                <w:color w:val="FFFFFF"/>
                <w:spacing w:val="-2"/>
              </w:rPr>
              <w:t>Meaning</w:t>
            </w:r>
          </w:p>
        </w:tc>
      </w:tr>
      <w:tr w:rsidR="000C07ED" w14:paraId="5845DCFF" w14:textId="77777777" w:rsidTr="007E2EF9">
        <w:trPr>
          <w:trHeight w:val="840"/>
        </w:trPr>
        <w:tc>
          <w:tcPr>
            <w:tcW w:w="1420" w:type="dxa"/>
            <w:shd w:val="clear" w:color="auto" w:fill="1F4E79"/>
          </w:tcPr>
          <w:p w14:paraId="3520E57B" w14:textId="77777777" w:rsidR="000C07ED" w:rsidRPr="00791A59" w:rsidRDefault="000C07ED" w:rsidP="007E2EF9">
            <w:pPr>
              <w:pStyle w:val="TableParagraph"/>
              <w:spacing w:before="1"/>
              <w:rPr>
                <w:rFonts w:ascii="Times New Roman" w:hAnsi="Times New Roman" w:cs="Times New Roman"/>
                <w:sz w:val="24"/>
              </w:rPr>
            </w:pPr>
          </w:p>
          <w:p w14:paraId="4A1067C4" w14:textId="77777777" w:rsidR="000C07ED" w:rsidRPr="00791A59" w:rsidRDefault="000C07ED" w:rsidP="007E2EF9">
            <w:pPr>
              <w:pStyle w:val="TableParagraph"/>
              <w:ind w:left="108"/>
              <w:rPr>
                <w:rFonts w:ascii="Times New Roman" w:hAnsi="Times New Roman" w:cs="Times New Roman"/>
              </w:rPr>
            </w:pPr>
            <w:r w:rsidRPr="00791A59">
              <w:rPr>
                <w:rFonts w:ascii="Times New Roman" w:hAnsi="Times New Roman" w:cs="Times New Roman"/>
                <w:color w:val="FFFFFF"/>
              </w:rPr>
              <w:t>91%</w:t>
            </w:r>
            <w:r w:rsidRPr="00791A59">
              <w:rPr>
                <w:rFonts w:ascii="Times New Roman" w:hAnsi="Times New Roman" w:cs="Times New Roman"/>
                <w:color w:val="FFFFFF"/>
                <w:spacing w:val="-4"/>
              </w:rPr>
              <w:t xml:space="preserve"> </w:t>
            </w:r>
            <w:r w:rsidRPr="00791A59">
              <w:rPr>
                <w:rFonts w:ascii="Times New Roman" w:hAnsi="Times New Roman" w:cs="Times New Roman"/>
                <w:color w:val="FFFFFF"/>
              </w:rPr>
              <w:t>-</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spacing w:val="-4"/>
              </w:rPr>
              <w:t>100%</w:t>
            </w:r>
          </w:p>
        </w:tc>
        <w:tc>
          <w:tcPr>
            <w:tcW w:w="7225" w:type="dxa"/>
          </w:tcPr>
          <w:p w14:paraId="72699A00" w14:textId="77777777" w:rsidR="000C07ED" w:rsidRPr="00791A59" w:rsidRDefault="000C07ED" w:rsidP="007E2EF9">
            <w:pPr>
              <w:pStyle w:val="TableParagraph"/>
              <w:spacing w:before="10" w:line="270" w:lineRule="atLeast"/>
              <w:ind w:left="108"/>
              <w:rPr>
                <w:rFonts w:ascii="Times New Roman" w:hAnsi="Times New Roman" w:cs="Times New Roman"/>
              </w:rPr>
            </w:pPr>
            <w:r w:rsidRPr="00791A59">
              <w:rPr>
                <w:rFonts w:ascii="Times New Roman" w:hAnsi="Times New Roman" w:cs="Times New Roman"/>
              </w:rPr>
              <w:t>Excellent</w:t>
            </w:r>
            <w:r w:rsidRPr="00791A59">
              <w:rPr>
                <w:rFonts w:ascii="Times New Roman" w:hAnsi="Times New Roman" w:cs="Times New Roman"/>
                <w:spacing w:val="-4"/>
              </w:rPr>
              <w:t xml:space="preserve"> </w:t>
            </w:r>
            <w:r w:rsidRPr="00791A59">
              <w:rPr>
                <w:rFonts w:ascii="Times New Roman" w:hAnsi="Times New Roman" w:cs="Times New Roman"/>
              </w:rPr>
              <w:t>response</w:t>
            </w:r>
            <w:r w:rsidRPr="00791A59">
              <w:rPr>
                <w:rFonts w:ascii="Times New Roman" w:hAnsi="Times New Roman" w:cs="Times New Roman"/>
                <w:spacing w:val="-4"/>
              </w:rPr>
              <w:t xml:space="preserve"> </w:t>
            </w:r>
            <w:r w:rsidRPr="00791A59">
              <w:rPr>
                <w:rFonts w:ascii="Times New Roman" w:hAnsi="Times New Roman" w:cs="Times New Roman"/>
              </w:rPr>
              <w:t>with</w:t>
            </w:r>
            <w:r w:rsidRPr="00791A59">
              <w:rPr>
                <w:rFonts w:ascii="Times New Roman" w:hAnsi="Times New Roman" w:cs="Times New Roman"/>
                <w:spacing w:val="-4"/>
              </w:rPr>
              <w:t xml:space="preserve"> </w:t>
            </w:r>
            <w:r w:rsidRPr="00791A59">
              <w:rPr>
                <w:rFonts w:ascii="Times New Roman" w:hAnsi="Times New Roman" w:cs="Times New Roman"/>
              </w:rPr>
              <w:t>very</w:t>
            </w:r>
            <w:r w:rsidRPr="00791A59">
              <w:rPr>
                <w:rFonts w:ascii="Times New Roman" w:hAnsi="Times New Roman" w:cs="Times New Roman"/>
                <w:spacing w:val="-4"/>
              </w:rPr>
              <w:t xml:space="preserve"> </w:t>
            </w:r>
            <w:r w:rsidRPr="00791A59">
              <w:rPr>
                <w:rFonts w:ascii="Times New Roman" w:hAnsi="Times New Roman" w:cs="Times New Roman"/>
              </w:rPr>
              <w:t>few</w:t>
            </w:r>
            <w:r w:rsidRPr="00791A59">
              <w:rPr>
                <w:rFonts w:ascii="Times New Roman" w:hAnsi="Times New Roman" w:cs="Times New Roman"/>
                <w:spacing w:val="-4"/>
              </w:rPr>
              <w:t xml:space="preserve"> </w:t>
            </w:r>
            <w:r w:rsidRPr="00791A59">
              <w:rPr>
                <w:rFonts w:ascii="Times New Roman" w:hAnsi="Times New Roman" w:cs="Times New Roman"/>
              </w:rPr>
              <w:t>or</w:t>
            </w:r>
            <w:r w:rsidRPr="00791A59">
              <w:rPr>
                <w:rFonts w:ascii="Times New Roman" w:hAnsi="Times New Roman" w:cs="Times New Roman"/>
                <w:spacing w:val="-4"/>
              </w:rPr>
              <w:t xml:space="preserve"> </w:t>
            </w:r>
            <w:r w:rsidRPr="00791A59">
              <w:rPr>
                <w:rFonts w:ascii="Times New Roman" w:hAnsi="Times New Roman" w:cs="Times New Roman"/>
              </w:rPr>
              <w:t>no</w:t>
            </w:r>
            <w:r w:rsidRPr="00791A59">
              <w:rPr>
                <w:rFonts w:ascii="Times New Roman" w:hAnsi="Times New Roman" w:cs="Times New Roman"/>
                <w:spacing w:val="-4"/>
              </w:rPr>
              <w:t xml:space="preserve"> </w:t>
            </w:r>
            <w:r w:rsidRPr="00791A59">
              <w:rPr>
                <w:rFonts w:ascii="Times New Roman" w:hAnsi="Times New Roman" w:cs="Times New Roman"/>
              </w:rPr>
              <w:t>weaknesses</w:t>
            </w:r>
            <w:r w:rsidRPr="00791A59">
              <w:rPr>
                <w:rFonts w:ascii="Times New Roman" w:hAnsi="Times New Roman" w:cs="Times New Roman"/>
                <w:spacing w:val="-3"/>
              </w:rPr>
              <w:t xml:space="preserve"> </w:t>
            </w:r>
            <w:r w:rsidRPr="00791A59">
              <w:rPr>
                <w:rFonts w:ascii="Times New Roman" w:hAnsi="Times New Roman" w:cs="Times New Roman"/>
              </w:rPr>
              <w:t>exceeds</w:t>
            </w:r>
            <w:r w:rsidRPr="00791A59">
              <w:rPr>
                <w:rFonts w:ascii="Times New Roman" w:hAnsi="Times New Roman" w:cs="Times New Roman"/>
                <w:spacing w:val="-4"/>
              </w:rPr>
              <w:t xml:space="preserve"> </w:t>
            </w:r>
            <w:r w:rsidRPr="00791A59">
              <w:rPr>
                <w:rFonts w:ascii="Times New Roman" w:hAnsi="Times New Roman" w:cs="Times New Roman"/>
              </w:rPr>
              <w:t>requirements,</w:t>
            </w:r>
            <w:r w:rsidRPr="00791A59">
              <w:rPr>
                <w:rFonts w:ascii="Times New Roman" w:hAnsi="Times New Roman" w:cs="Times New Roman"/>
                <w:spacing w:val="-4"/>
              </w:rPr>
              <w:t xml:space="preserve"> </w:t>
            </w:r>
            <w:r w:rsidRPr="00791A59">
              <w:rPr>
                <w:rFonts w:ascii="Times New Roman" w:hAnsi="Times New Roman" w:cs="Times New Roman"/>
              </w:rPr>
              <w:t>and</w:t>
            </w:r>
            <w:r w:rsidRPr="00791A59">
              <w:rPr>
                <w:rFonts w:ascii="Times New Roman" w:hAnsi="Times New Roman" w:cs="Times New Roman"/>
                <w:spacing w:val="-4"/>
              </w:rPr>
              <w:t xml:space="preserve"> </w:t>
            </w:r>
            <w:r w:rsidRPr="00791A59">
              <w:rPr>
                <w:rFonts w:ascii="Times New Roman" w:hAnsi="Times New Roman" w:cs="Times New Roman"/>
              </w:rPr>
              <w:t>provides comprehensive, detailed, and convincing assurance that the Tenderer will deliver to an excellent standard.</w:t>
            </w:r>
          </w:p>
        </w:tc>
      </w:tr>
      <w:tr w:rsidR="000C07ED" w14:paraId="2042ED3C" w14:textId="77777777" w:rsidTr="007E2EF9">
        <w:trPr>
          <w:trHeight w:val="553"/>
        </w:trPr>
        <w:tc>
          <w:tcPr>
            <w:tcW w:w="1420" w:type="dxa"/>
            <w:shd w:val="clear" w:color="auto" w:fill="1F4E79"/>
          </w:tcPr>
          <w:p w14:paraId="0B3C0B2A" w14:textId="77777777" w:rsidR="000C07ED" w:rsidRPr="00791A59" w:rsidRDefault="000C07ED" w:rsidP="007E2EF9">
            <w:pPr>
              <w:pStyle w:val="TableParagraph"/>
              <w:spacing w:before="150"/>
              <w:ind w:left="108"/>
              <w:rPr>
                <w:rFonts w:ascii="Times New Roman" w:hAnsi="Times New Roman" w:cs="Times New Roman"/>
              </w:rPr>
            </w:pPr>
            <w:r w:rsidRPr="00791A59">
              <w:rPr>
                <w:rFonts w:ascii="Times New Roman" w:hAnsi="Times New Roman" w:cs="Times New Roman"/>
                <w:color w:val="FFFFFF"/>
              </w:rPr>
              <w:t>80%</w:t>
            </w:r>
            <w:r w:rsidRPr="00791A59">
              <w:rPr>
                <w:rFonts w:ascii="Times New Roman" w:hAnsi="Times New Roman" w:cs="Times New Roman"/>
                <w:color w:val="FFFFFF"/>
                <w:spacing w:val="-4"/>
              </w:rPr>
              <w:t xml:space="preserve"> </w:t>
            </w:r>
            <w:r w:rsidRPr="00791A59">
              <w:rPr>
                <w:rFonts w:ascii="Times New Roman" w:hAnsi="Times New Roman" w:cs="Times New Roman"/>
                <w:color w:val="FFFFFF"/>
              </w:rPr>
              <w:t>-</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spacing w:val="-5"/>
              </w:rPr>
              <w:t>90%</w:t>
            </w:r>
          </w:p>
        </w:tc>
        <w:tc>
          <w:tcPr>
            <w:tcW w:w="7225" w:type="dxa"/>
            <w:shd w:val="clear" w:color="auto" w:fill="BCD5ED"/>
          </w:tcPr>
          <w:p w14:paraId="19850CA6" w14:textId="77777777" w:rsidR="000C07ED" w:rsidRPr="00791A59" w:rsidRDefault="000C07ED" w:rsidP="007E2EF9">
            <w:pPr>
              <w:pStyle w:val="TableParagraph"/>
              <w:spacing w:line="270" w:lineRule="atLeast"/>
              <w:ind w:left="108"/>
              <w:rPr>
                <w:rFonts w:ascii="Times New Roman" w:hAnsi="Times New Roman" w:cs="Times New Roman"/>
              </w:rPr>
            </w:pPr>
            <w:r w:rsidRPr="00791A59">
              <w:rPr>
                <w:rFonts w:ascii="Times New Roman" w:hAnsi="Times New Roman" w:cs="Times New Roman"/>
              </w:rPr>
              <w:t>A</w:t>
            </w:r>
            <w:r w:rsidRPr="00791A59">
              <w:rPr>
                <w:rFonts w:ascii="Times New Roman" w:hAnsi="Times New Roman" w:cs="Times New Roman"/>
                <w:spacing w:val="-4"/>
              </w:rPr>
              <w:t xml:space="preserve"> </w:t>
            </w:r>
            <w:r w:rsidRPr="00791A59">
              <w:rPr>
                <w:rFonts w:ascii="Times New Roman" w:hAnsi="Times New Roman" w:cs="Times New Roman"/>
              </w:rPr>
              <w:t>very</w:t>
            </w:r>
            <w:r w:rsidRPr="00791A59">
              <w:rPr>
                <w:rFonts w:ascii="Times New Roman" w:hAnsi="Times New Roman" w:cs="Times New Roman"/>
                <w:spacing w:val="-4"/>
              </w:rPr>
              <w:t xml:space="preserve"> </w:t>
            </w:r>
            <w:r w:rsidRPr="00791A59">
              <w:rPr>
                <w:rFonts w:ascii="Times New Roman" w:hAnsi="Times New Roman" w:cs="Times New Roman"/>
              </w:rPr>
              <w:t>good</w:t>
            </w:r>
            <w:r w:rsidRPr="00791A59">
              <w:rPr>
                <w:rFonts w:ascii="Times New Roman" w:hAnsi="Times New Roman" w:cs="Times New Roman"/>
                <w:spacing w:val="-4"/>
              </w:rPr>
              <w:t xml:space="preserve"> </w:t>
            </w:r>
            <w:r w:rsidRPr="00791A59">
              <w:rPr>
                <w:rFonts w:ascii="Times New Roman" w:hAnsi="Times New Roman" w:cs="Times New Roman"/>
              </w:rPr>
              <w:t>response</w:t>
            </w:r>
            <w:r w:rsidRPr="00791A59">
              <w:rPr>
                <w:rFonts w:ascii="Times New Roman" w:hAnsi="Times New Roman" w:cs="Times New Roman"/>
                <w:spacing w:val="-4"/>
              </w:rPr>
              <w:t xml:space="preserve"> </w:t>
            </w:r>
            <w:r w:rsidRPr="00791A59">
              <w:rPr>
                <w:rFonts w:ascii="Times New Roman" w:hAnsi="Times New Roman" w:cs="Times New Roman"/>
              </w:rPr>
              <w:t>that</w:t>
            </w:r>
            <w:r w:rsidRPr="00791A59">
              <w:rPr>
                <w:rFonts w:ascii="Times New Roman" w:hAnsi="Times New Roman" w:cs="Times New Roman"/>
                <w:spacing w:val="-3"/>
              </w:rPr>
              <w:t xml:space="preserve"> </w:t>
            </w:r>
            <w:r w:rsidRPr="00791A59">
              <w:rPr>
                <w:rFonts w:ascii="Times New Roman" w:hAnsi="Times New Roman" w:cs="Times New Roman"/>
              </w:rPr>
              <w:t>demonstrates</w:t>
            </w:r>
            <w:r w:rsidRPr="00791A59">
              <w:rPr>
                <w:rFonts w:ascii="Times New Roman" w:hAnsi="Times New Roman" w:cs="Times New Roman"/>
                <w:spacing w:val="-4"/>
              </w:rPr>
              <w:t xml:space="preserve"> </w:t>
            </w:r>
            <w:r w:rsidRPr="00791A59">
              <w:rPr>
                <w:rFonts w:ascii="Times New Roman" w:hAnsi="Times New Roman" w:cs="Times New Roman"/>
              </w:rPr>
              <w:t>real</w:t>
            </w:r>
            <w:r w:rsidRPr="00791A59">
              <w:rPr>
                <w:rFonts w:ascii="Times New Roman" w:hAnsi="Times New Roman" w:cs="Times New Roman"/>
                <w:spacing w:val="-4"/>
              </w:rPr>
              <w:t xml:space="preserve"> </w:t>
            </w:r>
            <w:r w:rsidRPr="00791A59">
              <w:rPr>
                <w:rFonts w:ascii="Times New Roman" w:hAnsi="Times New Roman" w:cs="Times New Roman"/>
              </w:rPr>
              <w:t>understanding</w:t>
            </w:r>
            <w:r w:rsidRPr="00791A59">
              <w:rPr>
                <w:rFonts w:ascii="Times New Roman" w:hAnsi="Times New Roman" w:cs="Times New Roman"/>
                <w:spacing w:val="-3"/>
              </w:rPr>
              <w:t xml:space="preserve"> </w:t>
            </w:r>
            <w:r w:rsidRPr="00791A59">
              <w:rPr>
                <w:rFonts w:ascii="Times New Roman" w:hAnsi="Times New Roman" w:cs="Times New Roman"/>
              </w:rPr>
              <w:t>and</w:t>
            </w:r>
            <w:r w:rsidRPr="00791A59">
              <w:rPr>
                <w:rFonts w:ascii="Times New Roman" w:hAnsi="Times New Roman" w:cs="Times New Roman"/>
                <w:spacing w:val="-4"/>
              </w:rPr>
              <w:t xml:space="preserve"> </w:t>
            </w:r>
            <w:r w:rsidRPr="00791A59">
              <w:rPr>
                <w:rFonts w:ascii="Times New Roman" w:hAnsi="Times New Roman" w:cs="Times New Roman"/>
              </w:rPr>
              <w:t>fully</w:t>
            </w:r>
            <w:r w:rsidRPr="00791A59">
              <w:rPr>
                <w:rFonts w:ascii="Times New Roman" w:hAnsi="Times New Roman" w:cs="Times New Roman"/>
                <w:spacing w:val="-4"/>
              </w:rPr>
              <w:t xml:space="preserve"> </w:t>
            </w:r>
            <w:r w:rsidRPr="00791A59">
              <w:rPr>
                <w:rFonts w:ascii="Times New Roman" w:hAnsi="Times New Roman" w:cs="Times New Roman"/>
              </w:rPr>
              <w:t>meets</w:t>
            </w:r>
            <w:r w:rsidRPr="00791A59">
              <w:rPr>
                <w:rFonts w:ascii="Times New Roman" w:hAnsi="Times New Roman" w:cs="Times New Roman"/>
                <w:spacing w:val="-4"/>
              </w:rPr>
              <w:t xml:space="preserve"> </w:t>
            </w:r>
            <w:r w:rsidRPr="00791A59">
              <w:rPr>
                <w:rFonts w:ascii="Times New Roman" w:hAnsi="Times New Roman" w:cs="Times New Roman"/>
              </w:rPr>
              <w:t>the requirements and assurance that the Tenderer will deliver to high standard.</w:t>
            </w:r>
          </w:p>
        </w:tc>
      </w:tr>
      <w:tr w:rsidR="000C07ED" w14:paraId="2116EE6F" w14:textId="77777777" w:rsidTr="007E2EF9">
        <w:trPr>
          <w:trHeight w:val="823"/>
        </w:trPr>
        <w:tc>
          <w:tcPr>
            <w:tcW w:w="1420" w:type="dxa"/>
            <w:shd w:val="clear" w:color="auto" w:fill="1F4E79"/>
          </w:tcPr>
          <w:p w14:paraId="4293E1BA" w14:textId="77777777" w:rsidR="000C07ED" w:rsidRPr="00791A59" w:rsidRDefault="000C07ED" w:rsidP="007E2EF9">
            <w:pPr>
              <w:pStyle w:val="TableParagraph"/>
              <w:spacing w:before="5"/>
              <w:rPr>
                <w:rFonts w:ascii="Times New Roman" w:hAnsi="Times New Roman" w:cs="Times New Roman"/>
                <w:sz w:val="23"/>
              </w:rPr>
            </w:pPr>
          </w:p>
          <w:p w14:paraId="3E47689F" w14:textId="77777777" w:rsidR="000C07ED" w:rsidRPr="00791A59" w:rsidRDefault="000C07ED" w:rsidP="007E2EF9">
            <w:pPr>
              <w:pStyle w:val="TableParagraph"/>
              <w:ind w:left="108"/>
              <w:rPr>
                <w:rFonts w:ascii="Times New Roman" w:hAnsi="Times New Roman" w:cs="Times New Roman"/>
              </w:rPr>
            </w:pPr>
            <w:r w:rsidRPr="00791A59">
              <w:rPr>
                <w:rFonts w:ascii="Times New Roman" w:hAnsi="Times New Roman" w:cs="Times New Roman"/>
                <w:color w:val="FFFFFF"/>
              </w:rPr>
              <w:t>60%</w:t>
            </w:r>
            <w:r w:rsidRPr="00791A59">
              <w:rPr>
                <w:rFonts w:ascii="Times New Roman" w:hAnsi="Times New Roman" w:cs="Times New Roman"/>
                <w:color w:val="FFFFFF"/>
                <w:spacing w:val="-4"/>
              </w:rPr>
              <w:t xml:space="preserve"> </w:t>
            </w:r>
            <w:r w:rsidRPr="00791A59">
              <w:rPr>
                <w:rFonts w:ascii="Times New Roman" w:hAnsi="Times New Roman" w:cs="Times New Roman"/>
                <w:color w:val="FFFFFF"/>
              </w:rPr>
              <w:t>-</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spacing w:val="-5"/>
              </w:rPr>
              <w:t>79%</w:t>
            </w:r>
          </w:p>
        </w:tc>
        <w:tc>
          <w:tcPr>
            <w:tcW w:w="7225" w:type="dxa"/>
          </w:tcPr>
          <w:p w14:paraId="5485839D" w14:textId="77777777" w:rsidR="000C07ED" w:rsidRPr="00791A59" w:rsidRDefault="000C07ED" w:rsidP="007E2EF9">
            <w:pPr>
              <w:pStyle w:val="TableParagraph"/>
              <w:spacing w:line="270" w:lineRule="atLeast"/>
              <w:ind w:left="108" w:right="93"/>
              <w:jc w:val="both"/>
              <w:rPr>
                <w:rFonts w:ascii="Times New Roman" w:hAnsi="Times New Roman" w:cs="Times New Roman"/>
              </w:rPr>
            </w:pPr>
            <w:r w:rsidRPr="00791A59">
              <w:rPr>
                <w:rFonts w:ascii="Times New Roman" w:hAnsi="Times New Roman" w:cs="Times New Roman"/>
              </w:rPr>
              <w:t>A</w:t>
            </w:r>
            <w:r w:rsidRPr="00791A59">
              <w:rPr>
                <w:rFonts w:ascii="Times New Roman" w:hAnsi="Times New Roman" w:cs="Times New Roman"/>
                <w:spacing w:val="-5"/>
              </w:rPr>
              <w:t xml:space="preserve"> </w:t>
            </w:r>
            <w:r w:rsidRPr="00791A59">
              <w:rPr>
                <w:rFonts w:ascii="Times New Roman" w:hAnsi="Times New Roman" w:cs="Times New Roman"/>
              </w:rPr>
              <w:t>satisfactory</w:t>
            </w:r>
            <w:r w:rsidRPr="00791A59">
              <w:rPr>
                <w:rFonts w:ascii="Times New Roman" w:hAnsi="Times New Roman" w:cs="Times New Roman"/>
                <w:spacing w:val="-5"/>
              </w:rPr>
              <w:t xml:space="preserve"> </w:t>
            </w:r>
            <w:r w:rsidRPr="00791A59">
              <w:rPr>
                <w:rFonts w:ascii="Times New Roman" w:hAnsi="Times New Roman" w:cs="Times New Roman"/>
              </w:rPr>
              <w:t>response</w:t>
            </w:r>
            <w:r w:rsidRPr="00791A59">
              <w:rPr>
                <w:rFonts w:ascii="Times New Roman" w:hAnsi="Times New Roman" w:cs="Times New Roman"/>
                <w:spacing w:val="-5"/>
              </w:rPr>
              <w:t xml:space="preserve"> </w:t>
            </w:r>
            <w:r w:rsidRPr="00791A59">
              <w:rPr>
                <w:rFonts w:ascii="Times New Roman" w:hAnsi="Times New Roman" w:cs="Times New Roman"/>
              </w:rPr>
              <w:t>which</w:t>
            </w:r>
            <w:r w:rsidRPr="00791A59">
              <w:rPr>
                <w:rFonts w:ascii="Times New Roman" w:hAnsi="Times New Roman" w:cs="Times New Roman"/>
                <w:spacing w:val="-4"/>
              </w:rPr>
              <w:t xml:space="preserve"> </w:t>
            </w:r>
            <w:r w:rsidRPr="00791A59">
              <w:rPr>
                <w:rFonts w:ascii="Times New Roman" w:hAnsi="Times New Roman" w:cs="Times New Roman"/>
              </w:rPr>
              <w:t>demonstrates</w:t>
            </w:r>
            <w:r w:rsidRPr="00791A59">
              <w:rPr>
                <w:rFonts w:ascii="Times New Roman" w:hAnsi="Times New Roman" w:cs="Times New Roman"/>
                <w:spacing w:val="-5"/>
              </w:rPr>
              <w:t xml:space="preserve"> </w:t>
            </w:r>
            <w:r w:rsidRPr="00791A59">
              <w:rPr>
                <w:rFonts w:ascii="Times New Roman" w:hAnsi="Times New Roman" w:cs="Times New Roman"/>
              </w:rPr>
              <w:t>a</w:t>
            </w:r>
            <w:r w:rsidRPr="00791A59">
              <w:rPr>
                <w:rFonts w:ascii="Times New Roman" w:hAnsi="Times New Roman" w:cs="Times New Roman"/>
                <w:spacing w:val="-5"/>
              </w:rPr>
              <w:t xml:space="preserve"> </w:t>
            </w:r>
            <w:r w:rsidRPr="00791A59">
              <w:rPr>
                <w:rFonts w:ascii="Times New Roman" w:hAnsi="Times New Roman" w:cs="Times New Roman"/>
              </w:rPr>
              <w:t>reasonable</w:t>
            </w:r>
            <w:r w:rsidRPr="00791A59">
              <w:rPr>
                <w:rFonts w:ascii="Times New Roman" w:hAnsi="Times New Roman" w:cs="Times New Roman"/>
                <w:spacing w:val="-5"/>
              </w:rPr>
              <w:t xml:space="preserve"> </w:t>
            </w:r>
            <w:r w:rsidRPr="00791A59">
              <w:rPr>
                <w:rFonts w:ascii="Times New Roman" w:hAnsi="Times New Roman" w:cs="Times New Roman"/>
              </w:rPr>
              <w:t>understanding</w:t>
            </w:r>
            <w:r w:rsidRPr="00791A59">
              <w:rPr>
                <w:rFonts w:ascii="Times New Roman" w:hAnsi="Times New Roman" w:cs="Times New Roman"/>
                <w:spacing w:val="-4"/>
              </w:rPr>
              <w:t xml:space="preserve"> </w:t>
            </w:r>
            <w:r w:rsidRPr="00791A59">
              <w:rPr>
                <w:rFonts w:ascii="Times New Roman" w:hAnsi="Times New Roman" w:cs="Times New Roman"/>
              </w:rPr>
              <w:t>of</w:t>
            </w:r>
            <w:r w:rsidRPr="00791A59">
              <w:rPr>
                <w:rFonts w:ascii="Times New Roman" w:hAnsi="Times New Roman" w:cs="Times New Roman"/>
                <w:spacing w:val="-5"/>
              </w:rPr>
              <w:t xml:space="preserve"> </w:t>
            </w:r>
            <w:r w:rsidRPr="00791A59">
              <w:rPr>
                <w:rFonts w:ascii="Times New Roman" w:hAnsi="Times New Roman" w:cs="Times New Roman"/>
              </w:rPr>
              <w:t>requirements and</w:t>
            </w:r>
            <w:r w:rsidRPr="00791A59">
              <w:rPr>
                <w:rFonts w:ascii="Times New Roman" w:hAnsi="Times New Roman" w:cs="Times New Roman"/>
                <w:spacing w:val="-4"/>
              </w:rPr>
              <w:t xml:space="preserve"> </w:t>
            </w:r>
            <w:r w:rsidRPr="00791A59">
              <w:rPr>
                <w:rFonts w:ascii="Times New Roman" w:hAnsi="Times New Roman" w:cs="Times New Roman"/>
              </w:rPr>
              <w:t>gives</w:t>
            </w:r>
            <w:r w:rsidRPr="00791A59">
              <w:rPr>
                <w:rFonts w:ascii="Times New Roman" w:hAnsi="Times New Roman" w:cs="Times New Roman"/>
                <w:spacing w:val="-3"/>
              </w:rPr>
              <w:t xml:space="preserve"> </w:t>
            </w:r>
            <w:r w:rsidRPr="00791A59">
              <w:rPr>
                <w:rFonts w:ascii="Times New Roman" w:hAnsi="Times New Roman" w:cs="Times New Roman"/>
              </w:rPr>
              <w:t>reasonable</w:t>
            </w:r>
            <w:r w:rsidRPr="00791A59">
              <w:rPr>
                <w:rFonts w:ascii="Times New Roman" w:hAnsi="Times New Roman" w:cs="Times New Roman"/>
                <w:spacing w:val="-4"/>
              </w:rPr>
              <w:t xml:space="preserve"> </w:t>
            </w:r>
            <w:r w:rsidRPr="00791A59">
              <w:rPr>
                <w:rFonts w:ascii="Times New Roman" w:hAnsi="Times New Roman" w:cs="Times New Roman"/>
              </w:rPr>
              <w:t>assurance</w:t>
            </w:r>
            <w:r w:rsidRPr="00791A59">
              <w:rPr>
                <w:rFonts w:ascii="Times New Roman" w:hAnsi="Times New Roman" w:cs="Times New Roman"/>
                <w:spacing w:val="-4"/>
              </w:rPr>
              <w:t xml:space="preserve"> </w:t>
            </w:r>
            <w:r w:rsidRPr="00791A59">
              <w:rPr>
                <w:rFonts w:ascii="Times New Roman" w:hAnsi="Times New Roman" w:cs="Times New Roman"/>
              </w:rPr>
              <w:t>of</w:t>
            </w:r>
            <w:r w:rsidRPr="00791A59">
              <w:rPr>
                <w:rFonts w:ascii="Times New Roman" w:hAnsi="Times New Roman" w:cs="Times New Roman"/>
                <w:spacing w:val="-3"/>
              </w:rPr>
              <w:t xml:space="preserve"> </w:t>
            </w:r>
            <w:r w:rsidRPr="00791A59">
              <w:rPr>
                <w:rFonts w:ascii="Times New Roman" w:hAnsi="Times New Roman" w:cs="Times New Roman"/>
              </w:rPr>
              <w:t>delivery</w:t>
            </w:r>
            <w:r w:rsidRPr="00791A59">
              <w:rPr>
                <w:rFonts w:ascii="Times New Roman" w:hAnsi="Times New Roman" w:cs="Times New Roman"/>
                <w:spacing w:val="-4"/>
              </w:rPr>
              <w:t xml:space="preserve"> </w:t>
            </w:r>
            <w:r w:rsidRPr="00791A59">
              <w:rPr>
                <w:rFonts w:ascii="Times New Roman" w:hAnsi="Times New Roman" w:cs="Times New Roman"/>
              </w:rPr>
              <w:t>to</w:t>
            </w:r>
            <w:r w:rsidRPr="00791A59">
              <w:rPr>
                <w:rFonts w:ascii="Times New Roman" w:hAnsi="Times New Roman" w:cs="Times New Roman"/>
                <w:spacing w:val="-3"/>
              </w:rPr>
              <w:t xml:space="preserve"> </w:t>
            </w:r>
            <w:r w:rsidRPr="00791A59">
              <w:rPr>
                <w:rFonts w:ascii="Times New Roman" w:hAnsi="Times New Roman" w:cs="Times New Roman"/>
              </w:rPr>
              <w:t>an</w:t>
            </w:r>
            <w:r w:rsidRPr="00791A59">
              <w:rPr>
                <w:rFonts w:ascii="Times New Roman" w:hAnsi="Times New Roman" w:cs="Times New Roman"/>
                <w:spacing w:val="-3"/>
              </w:rPr>
              <w:t xml:space="preserve"> </w:t>
            </w:r>
            <w:r w:rsidRPr="00791A59">
              <w:rPr>
                <w:rFonts w:ascii="Times New Roman" w:hAnsi="Times New Roman" w:cs="Times New Roman"/>
              </w:rPr>
              <w:t>adequate</w:t>
            </w:r>
            <w:r w:rsidRPr="00791A59">
              <w:rPr>
                <w:rFonts w:ascii="Times New Roman" w:hAnsi="Times New Roman" w:cs="Times New Roman"/>
                <w:spacing w:val="-3"/>
              </w:rPr>
              <w:t xml:space="preserve"> </w:t>
            </w:r>
            <w:r w:rsidRPr="00791A59">
              <w:rPr>
                <w:rFonts w:ascii="Times New Roman" w:hAnsi="Times New Roman" w:cs="Times New Roman"/>
              </w:rPr>
              <w:t>standard</w:t>
            </w:r>
            <w:r w:rsidRPr="00791A59">
              <w:rPr>
                <w:rFonts w:ascii="Times New Roman" w:hAnsi="Times New Roman" w:cs="Times New Roman"/>
                <w:spacing w:val="-4"/>
              </w:rPr>
              <w:t xml:space="preserve"> </w:t>
            </w:r>
            <w:r w:rsidRPr="00791A59">
              <w:rPr>
                <w:rFonts w:ascii="Times New Roman" w:hAnsi="Times New Roman" w:cs="Times New Roman"/>
              </w:rPr>
              <w:t>but</w:t>
            </w:r>
            <w:r w:rsidRPr="00791A59">
              <w:rPr>
                <w:rFonts w:ascii="Times New Roman" w:hAnsi="Times New Roman" w:cs="Times New Roman"/>
                <w:spacing w:val="-4"/>
              </w:rPr>
              <w:t xml:space="preserve"> </w:t>
            </w:r>
            <w:r w:rsidRPr="00791A59">
              <w:rPr>
                <w:rFonts w:ascii="Times New Roman" w:hAnsi="Times New Roman" w:cs="Times New Roman"/>
              </w:rPr>
              <w:t>does</w:t>
            </w:r>
            <w:r w:rsidRPr="00791A59">
              <w:rPr>
                <w:rFonts w:ascii="Times New Roman" w:hAnsi="Times New Roman" w:cs="Times New Roman"/>
                <w:spacing w:val="-2"/>
              </w:rPr>
              <w:t xml:space="preserve"> </w:t>
            </w:r>
            <w:r w:rsidRPr="00791A59">
              <w:rPr>
                <w:rFonts w:ascii="Times New Roman" w:hAnsi="Times New Roman" w:cs="Times New Roman"/>
              </w:rPr>
              <w:t>not</w:t>
            </w:r>
            <w:r w:rsidRPr="00791A59">
              <w:rPr>
                <w:rFonts w:ascii="Times New Roman" w:hAnsi="Times New Roman" w:cs="Times New Roman"/>
                <w:spacing w:val="-4"/>
              </w:rPr>
              <w:t xml:space="preserve"> </w:t>
            </w:r>
            <w:r w:rsidRPr="00791A59">
              <w:rPr>
                <w:rFonts w:ascii="Times New Roman" w:hAnsi="Times New Roman" w:cs="Times New Roman"/>
              </w:rPr>
              <w:t>provide sufficiently convincing assurance to award a higher mark.</w:t>
            </w:r>
          </w:p>
        </w:tc>
      </w:tr>
      <w:tr w:rsidR="000C07ED" w14:paraId="1B57996E" w14:textId="77777777" w:rsidTr="007E2EF9">
        <w:trPr>
          <w:trHeight w:val="554"/>
        </w:trPr>
        <w:tc>
          <w:tcPr>
            <w:tcW w:w="1420" w:type="dxa"/>
            <w:shd w:val="clear" w:color="auto" w:fill="1F4E79"/>
          </w:tcPr>
          <w:p w14:paraId="07C5EE58" w14:textId="77777777" w:rsidR="000C07ED" w:rsidRPr="00791A59" w:rsidRDefault="000C07ED" w:rsidP="007E2EF9">
            <w:pPr>
              <w:pStyle w:val="TableParagraph"/>
              <w:spacing w:before="150"/>
              <w:ind w:left="108"/>
              <w:rPr>
                <w:rFonts w:ascii="Times New Roman" w:hAnsi="Times New Roman" w:cs="Times New Roman"/>
              </w:rPr>
            </w:pPr>
            <w:r w:rsidRPr="00791A59">
              <w:rPr>
                <w:rFonts w:ascii="Times New Roman" w:hAnsi="Times New Roman" w:cs="Times New Roman"/>
                <w:color w:val="FFFFFF"/>
              </w:rPr>
              <w:t>30%</w:t>
            </w:r>
            <w:r w:rsidRPr="00791A59">
              <w:rPr>
                <w:rFonts w:ascii="Times New Roman" w:hAnsi="Times New Roman" w:cs="Times New Roman"/>
                <w:color w:val="FFFFFF"/>
                <w:spacing w:val="-4"/>
              </w:rPr>
              <w:t xml:space="preserve"> </w:t>
            </w:r>
            <w:r w:rsidRPr="00791A59">
              <w:rPr>
                <w:rFonts w:ascii="Times New Roman" w:hAnsi="Times New Roman" w:cs="Times New Roman"/>
                <w:color w:val="FFFFFF"/>
              </w:rPr>
              <w:t>-</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spacing w:val="-5"/>
              </w:rPr>
              <w:t>59%</w:t>
            </w:r>
          </w:p>
        </w:tc>
        <w:tc>
          <w:tcPr>
            <w:tcW w:w="7225" w:type="dxa"/>
            <w:shd w:val="clear" w:color="auto" w:fill="BCD5ED"/>
          </w:tcPr>
          <w:p w14:paraId="4F556D86" w14:textId="77777777" w:rsidR="000C07ED" w:rsidRPr="00791A59" w:rsidRDefault="000C07ED" w:rsidP="007E2EF9">
            <w:pPr>
              <w:pStyle w:val="TableParagraph"/>
              <w:spacing w:line="270" w:lineRule="atLeast"/>
              <w:ind w:left="108"/>
              <w:rPr>
                <w:rFonts w:ascii="Times New Roman" w:hAnsi="Times New Roman" w:cs="Times New Roman"/>
              </w:rPr>
            </w:pPr>
            <w:r w:rsidRPr="00791A59">
              <w:rPr>
                <w:rFonts w:ascii="Times New Roman" w:hAnsi="Times New Roman" w:cs="Times New Roman"/>
              </w:rPr>
              <w:t>A</w:t>
            </w:r>
            <w:r w:rsidRPr="00791A59">
              <w:rPr>
                <w:rFonts w:ascii="Times New Roman" w:hAnsi="Times New Roman" w:cs="Times New Roman"/>
                <w:spacing w:val="-4"/>
              </w:rPr>
              <w:t xml:space="preserve"> </w:t>
            </w:r>
            <w:r w:rsidRPr="00791A59">
              <w:rPr>
                <w:rFonts w:ascii="Times New Roman" w:hAnsi="Times New Roman" w:cs="Times New Roman"/>
              </w:rPr>
              <w:t>response</w:t>
            </w:r>
            <w:r w:rsidRPr="00791A59">
              <w:rPr>
                <w:rFonts w:ascii="Times New Roman" w:hAnsi="Times New Roman" w:cs="Times New Roman"/>
                <w:spacing w:val="-4"/>
              </w:rPr>
              <w:t xml:space="preserve"> </w:t>
            </w:r>
            <w:r w:rsidRPr="00791A59">
              <w:rPr>
                <w:rFonts w:ascii="Times New Roman" w:hAnsi="Times New Roman" w:cs="Times New Roman"/>
              </w:rPr>
              <w:t>where</w:t>
            </w:r>
            <w:r w:rsidRPr="00791A59">
              <w:rPr>
                <w:rFonts w:ascii="Times New Roman" w:hAnsi="Times New Roman" w:cs="Times New Roman"/>
                <w:spacing w:val="-4"/>
              </w:rPr>
              <w:t xml:space="preserve"> </w:t>
            </w:r>
            <w:r w:rsidRPr="00791A59">
              <w:rPr>
                <w:rFonts w:ascii="Times New Roman" w:hAnsi="Times New Roman" w:cs="Times New Roman"/>
              </w:rPr>
              <w:t>reservations</w:t>
            </w:r>
            <w:r w:rsidRPr="00791A59">
              <w:rPr>
                <w:rFonts w:ascii="Times New Roman" w:hAnsi="Times New Roman" w:cs="Times New Roman"/>
                <w:spacing w:val="-4"/>
              </w:rPr>
              <w:t xml:space="preserve"> </w:t>
            </w:r>
            <w:r w:rsidRPr="00791A59">
              <w:rPr>
                <w:rFonts w:ascii="Times New Roman" w:hAnsi="Times New Roman" w:cs="Times New Roman"/>
              </w:rPr>
              <w:t>exist.</w:t>
            </w:r>
            <w:r w:rsidRPr="00791A59">
              <w:rPr>
                <w:rFonts w:ascii="Times New Roman" w:hAnsi="Times New Roman" w:cs="Times New Roman"/>
                <w:spacing w:val="-3"/>
              </w:rPr>
              <w:t xml:space="preserve"> </w:t>
            </w:r>
            <w:r w:rsidRPr="00791A59">
              <w:rPr>
                <w:rFonts w:ascii="Times New Roman" w:hAnsi="Times New Roman" w:cs="Times New Roman"/>
              </w:rPr>
              <w:t>Lacks</w:t>
            </w:r>
            <w:r w:rsidRPr="00791A59">
              <w:rPr>
                <w:rFonts w:ascii="Times New Roman" w:hAnsi="Times New Roman" w:cs="Times New Roman"/>
                <w:spacing w:val="-4"/>
              </w:rPr>
              <w:t xml:space="preserve"> </w:t>
            </w:r>
            <w:r w:rsidRPr="00791A59">
              <w:rPr>
                <w:rFonts w:ascii="Times New Roman" w:hAnsi="Times New Roman" w:cs="Times New Roman"/>
              </w:rPr>
              <w:t>full</w:t>
            </w:r>
            <w:r w:rsidRPr="00791A59">
              <w:rPr>
                <w:rFonts w:ascii="Times New Roman" w:hAnsi="Times New Roman" w:cs="Times New Roman"/>
                <w:spacing w:val="-3"/>
              </w:rPr>
              <w:t xml:space="preserve"> </w:t>
            </w:r>
            <w:r w:rsidRPr="00791A59">
              <w:rPr>
                <w:rFonts w:ascii="Times New Roman" w:hAnsi="Times New Roman" w:cs="Times New Roman"/>
              </w:rPr>
              <w:t>credibility/convincing</w:t>
            </w:r>
            <w:r w:rsidRPr="00791A59">
              <w:rPr>
                <w:rFonts w:ascii="Times New Roman" w:hAnsi="Times New Roman" w:cs="Times New Roman"/>
                <w:spacing w:val="-4"/>
              </w:rPr>
              <w:t xml:space="preserve"> </w:t>
            </w:r>
            <w:r w:rsidRPr="00791A59">
              <w:rPr>
                <w:rFonts w:ascii="Times New Roman" w:hAnsi="Times New Roman" w:cs="Times New Roman"/>
              </w:rPr>
              <w:t>detail,</w:t>
            </w:r>
            <w:r w:rsidRPr="00791A59">
              <w:rPr>
                <w:rFonts w:ascii="Times New Roman" w:hAnsi="Times New Roman" w:cs="Times New Roman"/>
                <w:spacing w:val="-4"/>
              </w:rPr>
              <w:t xml:space="preserve"> </w:t>
            </w:r>
            <w:r w:rsidRPr="00791A59">
              <w:rPr>
                <w:rFonts w:ascii="Times New Roman" w:hAnsi="Times New Roman" w:cs="Times New Roman"/>
              </w:rPr>
              <w:t>and</w:t>
            </w:r>
            <w:r w:rsidRPr="00791A59">
              <w:rPr>
                <w:rFonts w:ascii="Times New Roman" w:hAnsi="Times New Roman" w:cs="Times New Roman"/>
                <w:spacing w:val="-3"/>
              </w:rPr>
              <w:t xml:space="preserve"> </w:t>
            </w:r>
            <w:r w:rsidRPr="00791A59">
              <w:rPr>
                <w:rFonts w:ascii="Times New Roman" w:hAnsi="Times New Roman" w:cs="Times New Roman"/>
              </w:rPr>
              <w:t>there</w:t>
            </w:r>
            <w:r w:rsidRPr="00791A59">
              <w:rPr>
                <w:rFonts w:ascii="Times New Roman" w:hAnsi="Times New Roman" w:cs="Times New Roman"/>
                <w:spacing w:val="-4"/>
              </w:rPr>
              <w:t xml:space="preserve"> </w:t>
            </w:r>
            <w:r w:rsidRPr="00791A59">
              <w:rPr>
                <w:rFonts w:ascii="Times New Roman" w:hAnsi="Times New Roman" w:cs="Times New Roman"/>
              </w:rPr>
              <w:t>is</w:t>
            </w:r>
            <w:r w:rsidRPr="00791A59">
              <w:rPr>
                <w:rFonts w:ascii="Times New Roman" w:hAnsi="Times New Roman" w:cs="Times New Roman"/>
                <w:spacing w:val="-4"/>
              </w:rPr>
              <w:t xml:space="preserve"> </w:t>
            </w:r>
            <w:r w:rsidRPr="00791A59">
              <w:rPr>
                <w:rFonts w:ascii="Times New Roman" w:hAnsi="Times New Roman" w:cs="Times New Roman"/>
              </w:rPr>
              <w:t>a significant risk that the response will not be successful.</w:t>
            </w:r>
          </w:p>
        </w:tc>
      </w:tr>
      <w:tr w:rsidR="000C07ED" w14:paraId="05998679" w14:textId="77777777" w:rsidTr="007E2EF9">
        <w:trPr>
          <w:trHeight w:val="821"/>
        </w:trPr>
        <w:tc>
          <w:tcPr>
            <w:tcW w:w="1420" w:type="dxa"/>
            <w:shd w:val="clear" w:color="auto" w:fill="1F4E79"/>
          </w:tcPr>
          <w:p w14:paraId="0AA5CC15" w14:textId="77777777" w:rsidR="000C07ED" w:rsidRPr="00791A59" w:rsidRDefault="000C07ED" w:rsidP="007E2EF9">
            <w:pPr>
              <w:pStyle w:val="TableParagraph"/>
              <w:spacing w:before="4"/>
              <w:rPr>
                <w:rFonts w:ascii="Times New Roman" w:hAnsi="Times New Roman" w:cs="Times New Roman"/>
                <w:sz w:val="23"/>
              </w:rPr>
            </w:pPr>
          </w:p>
          <w:p w14:paraId="1593012C" w14:textId="77777777" w:rsidR="000C07ED" w:rsidRPr="00791A59" w:rsidRDefault="000C07ED" w:rsidP="007E2EF9">
            <w:pPr>
              <w:pStyle w:val="TableParagraph"/>
              <w:ind w:left="108"/>
              <w:rPr>
                <w:rFonts w:ascii="Times New Roman" w:hAnsi="Times New Roman" w:cs="Times New Roman"/>
              </w:rPr>
            </w:pPr>
            <w:r w:rsidRPr="00791A59">
              <w:rPr>
                <w:rFonts w:ascii="Times New Roman" w:hAnsi="Times New Roman" w:cs="Times New Roman"/>
                <w:color w:val="FFFFFF"/>
              </w:rPr>
              <w:t>1%</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rPr>
              <w:t>-</w:t>
            </w:r>
            <w:r w:rsidRPr="00791A59">
              <w:rPr>
                <w:rFonts w:ascii="Times New Roman" w:hAnsi="Times New Roman" w:cs="Times New Roman"/>
                <w:color w:val="FFFFFF"/>
                <w:spacing w:val="-3"/>
              </w:rPr>
              <w:t xml:space="preserve"> </w:t>
            </w:r>
            <w:r w:rsidRPr="00791A59">
              <w:rPr>
                <w:rFonts w:ascii="Times New Roman" w:hAnsi="Times New Roman" w:cs="Times New Roman"/>
                <w:color w:val="FFFFFF"/>
                <w:spacing w:val="-5"/>
              </w:rPr>
              <w:t>29%</w:t>
            </w:r>
          </w:p>
        </w:tc>
        <w:tc>
          <w:tcPr>
            <w:tcW w:w="7225" w:type="dxa"/>
          </w:tcPr>
          <w:p w14:paraId="43A0A9A9" w14:textId="77777777" w:rsidR="000C07ED" w:rsidRPr="00791A59" w:rsidRDefault="000C07ED" w:rsidP="007E2EF9">
            <w:pPr>
              <w:pStyle w:val="TableParagraph"/>
              <w:spacing w:line="270" w:lineRule="atLeast"/>
              <w:ind w:left="108" w:right="3"/>
              <w:rPr>
                <w:rFonts w:ascii="Times New Roman" w:hAnsi="Times New Roman" w:cs="Times New Roman"/>
              </w:rPr>
            </w:pPr>
            <w:r w:rsidRPr="00791A59">
              <w:rPr>
                <w:rFonts w:ascii="Times New Roman" w:hAnsi="Times New Roman" w:cs="Times New Roman"/>
              </w:rPr>
              <w:t>A response where serious reservations exist. This may be because, for example, insufficient</w:t>
            </w:r>
            <w:r w:rsidRPr="00791A59">
              <w:rPr>
                <w:rFonts w:ascii="Times New Roman" w:hAnsi="Times New Roman" w:cs="Times New Roman"/>
                <w:spacing w:val="-3"/>
              </w:rPr>
              <w:t xml:space="preserve"> </w:t>
            </w:r>
            <w:r w:rsidRPr="00791A59">
              <w:rPr>
                <w:rFonts w:ascii="Times New Roman" w:hAnsi="Times New Roman" w:cs="Times New Roman"/>
              </w:rPr>
              <w:t>detail</w:t>
            </w:r>
            <w:r w:rsidRPr="00791A59">
              <w:rPr>
                <w:rFonts w:ascii="Times New Roman" w:hAnsi="Times New Roman" w:cs="Times New Roman"/>
                <w:spacing w:val="-4"/>
              </w:rPr>
              <w:t xml:space="preserve"> </w:t>
            </w:r>
            <w:r w:rsidRPr="00791A59">
              <w:rPr>
                <w:rFonts w:ascii="Times New Roman" w:hAnsi="Times New Roman" w:cs="Times New Roman"/>
              </w:rPr>
              <w:t>is</w:t>
            </w:r>
            <w:r w:rsidRPr="00791A59">
              <w:rPr>
                <w:rFonts w:ascii="Times New Roman" w:hAnsi="Times New Roman" w:cs="Times New Roman"/>
                <w:spacing w:val="-2"/>
              </w:rPr>
              <w:t xml:space="preserve"> </w:t>
            </w:r>
            <w:r w:rsidRPr="00791A59">
              <w:rPr>
                <w:rFonts w:ascii="Times New Roman" w:hAnsi="Times New Roman" w:cs="Times New Roman"/>
              </w:rPr>
              <w:t>provided,</w:t>
            </w:r>
            <w:r w:rsidRPr="00791A59">
              <w:rPr>
                <w:rFonts w:ascii="Times New Roman" w:hAnsi="Times New Roman" w:cs="Times New Roman"/>
                <w:spacing w:val="-4"/>
              </w:rPr>
              <w:t xml:space="preserve"> </w:t>
            </w:r>
            <w:r w:rsidRPr="00791A59">
              <w:rPr>
                <w:rFonts w:ascii="Times New Roman" w:hAnsi="Times New Roman" w:cs="Times New Roman"/>
              </w:rPr>
              <w:t>and</w:t>
            </w:r>
            <w:r w:rsidRPr="00791A59">
              <w:rPr>
                <w:rFonts w:ascii="Times New Roman" w:hAnsi="Times New Roman" w:cs="Times New Roman"/>
                <w:spacing w:val="-3"/>
              </w:rPr>
              <w:t xml:space="preserve"> </w:t>
            </w:r>
            <w:r w:rsidRPr="00791A59">
              <w:rPr>
                <w:rFonts w:ascii="Times New Roman" w:hAnsi="Times New Roman" w:cs="Times New Roman"/>
              </w:rPr>
              <w:t>the</w:t>
            </w:r>
            <w:r w:rsidRPr="00791A59">
              <w:rPr>
                <w:rFonts w:ascii="Times New Roman" w:hAnsi="Times New Roman" w:cs="Times New Roman"/>
                <w:spacing w:val="-4"/>
              </w:rPr>
              <w:t xml:space="preserve"> </w:t>
            </w:r>
            <w:r w:rsidRPr="00791A59">
              <w:rPr>
                <w:rFonts w:ascii="Times New Roman" w:hAnsi="Times New Roman" w:cs="Times New Roman"/>
              </w:rPr>
              <w:t>response</w:t>
            </w:r>
            <w:r w:rsidRPr="00791A59">
              <w:rPr>
                <w:rFonts w:ascii="Times New Roman" w:hAnsi="Times New Roman" w:cs="Times New Roman"/>
                <w:spacing w:val="-4"/>
              </w:rPr>
              <w:t xml:space="preserve"> </w:t>
            </w:r>
            <w:r w:rsidRPr="00791A59">
              <w:rPr>
                <w:rFonts w:ascii="Times New Roman" w:hAnsi="Times New Roman" w:cs="Times New Roman"/>
              </w:rPr>
              <w:t>has</w:t>
            </w:r>
            <w:r w:rsidRPr="00791A59">
              <w:rPr>
                <w:rFonts w:ascii="Times New Roman" w:hAnsi="Times New Roman" w:cs="Times New Roman"/>
                <w:spacing w:val="-4"/>
              </w:rPr>
              <w:t xml:space="preserve"> </w:t>
            </w:r>
            <w:r w:rsidRPr="00791A59">
              <w:rPr>
                <w:rFonts w:ascii="Times New Roman" w:hAnsi="Times New Roman" w:cs="Times New Roman"/>
              </w:rPr>
              <w:t>fundamental</w:t>
            </w:r>
            <w:r w:rsidRPr="00791A59">
              <w:rPr>
                <w:rFonts w:ascii="Times New Roman" w:hAnsi="Times New Roman" w:cs="Times New Roman"/>
                <w:spacing w:val="-4"/>
              </w:rPr>
              <w:t xml:space="preserve"> </w:t>
            </w:r>
            <w:r w:rsidRPr="00791A59">
              <w:rPr>
                <w:rFonts w:ascii="Times New Roman" w:hAnsi="Times New Roman" w:cs="Times New Roman"/>
              </w:rPr>
              <w:t>flaws,</w:t>
            </w:r>
            <w:r w:rsidRPr="00791A59">
              <w:rPr>
                <w:rFonts w:ascii="Times New Roman" w:hAnsi="Times New Roman" w:cs="Times New Roman"/>
                <w:spacing w:val="-4"/>
              </w:rPr>
              <w:t xml:space="preserve"> </w:t>
            </w:r>
            <w:r w:rsidRPr="00791A59">
              <w:rPr>
                <w:rFonts w:ascii="Times New Roman" w:hAnsi="Times New Roman" w:cs="Times New Roman"/>
              </w:rPr>
              <w:t>or</w:t>
            </w:r>
            <w:r w:rsidRPr="00791A59">
              <w:rPr>
                <w:rFonts w:ascii="Times New Roman" w:hAnsi="Times New Roman" w:cs="Times New Roman"/>
                <w:spacing w:val="-4"/>
              </w:rPr>
              <w:t xml:space="preserve"> </w:t>
            </w:r>
            <w:r w:rsidRPr="00791A59">
              <w:rPr>
                <w:rFonts w:ascii="Times New Roman" w:hAnsi="Times New Roman" w:cs="Times New Roman"/>
              </w:rPr>
              <w:t>is</w:t>
            </w:r>
            <w:r w:rsidRPr="00791A59">
              <w:rPr>
                <w:rFonts w:ascii="Times New Roman" w:hAnsi="Times New Roman" w:cs="Times New Roman"/>
                <w:spacing w:val="-4"/>
              </w:rPr>
              <w:t xml:space="preserve"> </w:t>
            </w:r>
            <w:r w:rsidRPr="00791A59">
              <w:rPr>
                <w:rFonts w:ascii="Times New Roman" w:hAnsi="Times New Roman" w:cs="Times New Roman"/>
              </w:rPr>
              <w:t>seriously inadequate or seriously lacks credibility with a high risk of non-delivery.</w:t>
            </w:r>
          </w:p>
        </w:tc>
      </w:tr>
      <w:tr w:rsidR="000C07ED" w14:paraId="3E12C6F0" w14:textId="77777777" w:rsidTr="007E2EF9">
        <w:trPr>
          <w:trHeight w:val="339"/>
        </w:trPr>
        <w:tc>
          <w:tcPr>
            <w:tcW w:w="1420" w:type="dxa"/>
            <w:shd w:val="clear" w:color="auto" w:fill="1F4E79"/>
          </w:tcPr>
          <w:p w14:paraId="6DC88DC5" w14:textId="77777777" w:rsidR="000C07ED" w:rsidRPr="00791A59" w:rsidRDefault="000C07ED" w:rsidP="007E2EF9">
            <w:pPr>
              <w:pStyle w:val="TableParagraph"/>
              <w:spacing w:before="43"/>
              <w:ind w:left="108"/>
              <w:rPr>
                <w:rFonts w:ascii="Times New Roman" w:hAnsi="Times New Roman" w:cs="Times New Roman"/>
              </w:rPr>
            </w:pPr>
            <w:r w:rsidRPr="00791A59">
              <w:rPr>
                <w:rFonts w:ascii="Times New Roman" w:hAnsi="Times New Roman" w:cs="Times New Roman"/>
                <w:color w:val="FFFFFF"/>
                <w:spacing w:val="-5"/>
              </w:rPr>
              <w:t>0%</w:t>
            </w:r>
          </w:p>
        </w:tc>
        <w:tc>
          <w:tcPr>
            <w:tcW w:w="7225" w:type="dxa"/>
            <w:shd w:val="clear" w:color="auto" w:fill="BCD5ED"/>
          </w:tcPr>
          <w:p w14:paraId="41F3B926" w14:textId="77777777" w:rsidR="000C07ED" w:rsidRPr="00791A59" w:rsidRDefault="000C07ED" w:rsidP="007E2EF9">
            <w:pPr>
              <w:pStyle w:val="TableParagraph"/>
              <w:spacing w:before="43"/>
              <w:ind w:left="108"/>
              <w:rPr>
                <w:rFonts w:ascii="Times New Roman" w:hAnsi="Times New Roman" w:cs="Times New Roman"/>
              </w:rPr>
            </w:pPr>
            <w:r w:rsidRPr="00791A59">
              <w:rPr>
                <w:rFonts w:ascii="Times New Roman" w:hAnsi="Times New Roman" w:cs="Times New Roman"/>
              </w:rPr>
              <w:t>No</w:t>
            </w:r>
            <w:r w:rsidRPr="00791A59">
              <w:rPr>
                <w:rFonts w:ascii="Times New Roman" w:hAnsi="Times New Roman" w:cs="Times New Roman"/>
                <w:spacing w:val="-4"/>
              </w:rPr>
              <w:t xml:space="preserve"> </w:t>
            </w:r>
            <w:r w:rsidRPr="00791A59">
              <w:rPr>
                <w:rFonts w:ascii="Times New Roman" w:hAnsi="Times New Roman" w:cs="Times New Roman"/>
                <w:spacing w:val="-2"/>
              </w:rPr>
              <w:t>Response</w:t>
            </w:r>
          </w:p>
        </w:tc>
      </w:tr>
    </w:tbl>
    <w:bookmarkEnd w:id="139"/>
    <w:bookmarkEnd w:id="140"/>
    <w:p w14:paraId="7166C0BF" w14:textId="77777777" w:rsidR="000C07ED" w:rsidRPr="00791A59" w:rsidRDefault="000C07ED" w:rsidP="000C07ED">
      <w:pPr>
        <w:pStyle w:val="ACLevel1"/>
      </w:pPr>
      <w:r w:rsidRPr="00791A59">
        <w:t xml:space="preserve">Minimum Rule: Tenderers who fail to score a minimum of 60% on evaluation of award criteria </w:t>
      </w:r>
      <w:r>
        <w:t xml:space="preserve">B-F </w:t>
      </w:r>
      <w:r w:rsidRPr="00791A59">
        <w:t>will be deemed to have failed and will be eliminated from the competition</w:t>
      </w:r>
    </w:p>
    <w:p w14:paraId="7A3BEE25" w14:textId="77777777" w:rsidR="00A712CE" w:rsidRDefault="00A712CE" w:rsidP="000C07ED">
      <w:pPr>
        <w:pStyle w:val="ACLevel2"/>
        <w:numPr>
          <w:ilvl w:val="0"/>
          <w:numId w:val="0"/>
        </w:numPr>
        <w:ind w:left="720"/>
      </w:pPr>
    </w:p>
    <w:bookmarkStart w:id="141" w:name="_Ref160508198"/>
    <w:bookmarkStart w:id="142" w:name="_Ref208200500"/>
    <w:bookmarkStart w:id="143" w:name="_Ref349146011"/>
    <w:bookmarkEnd w:id="138"/>
    <w:bookmarkEnd w:id="141"/>
    <w:p w14:paraId="4590684D" w14:textId="77777777" w:rsidR="00FA2257" w:rsidRPr="004861D2" w:rsidRDefault="00D15CD4"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_Ref414027059 \r </w:instrText>
      </w:r>
      <w:r>
        <w:fldChar w:fldCharType="separate"/>
      </w:r>
      <w:bookmarkStart w:id="144" w:name="_Toc436928259"/>
      <w:r w:rsidR="007C132B">
        <w:instrText>8</w:instrText>
      </w:r>
      <w:r>
        <w:fldChar w:fldCharType="end"/>
      </w:r>
      <w:r w:rsidR="007351F6">
        <w:tab/>
        <w:instrText>THE NEXT STAGE</w:instrText>
      </w:r>
      <w:bookmarkEnd w:id="144"/>
      <w:r w:rsidR="007351F6" w:rsidRPr="007351F6">
        <w:instrText xml:space="preserve">" \l1 </w:instrText>
      </w:r>
      <w:r>
        <w:rPr>
          <w:rStyle w:val="ACLevel1asheadingtext"/>
        </w:rPr>
        <w:fldChar w:fldCharType="end"/>
      </w:r>
      <w:bookmarkStart w:id="145" w:name="_Ref414027059"/>
      <w:r w:rsidR="00BF0572" w:rsidRPr="004861D2">
        <w:rPr>
          <w:rStyle w:val="ACLevel1asheadingtext"/>
        </w:rPr>
        <w:t>THE NEXT STAGE</w:t>
      </w:r>
      <w:bookmarkEnd w:id="142"/>
      <w:r w:rsidR="00BF0572" w:rsidRPr="004861D2">
        <w:rPr>
          <w:rStyle w:val="ACLevel1asheadingtext"/>
        </w:rPr>
        <w:t xml:space="preserve"> </w:t>
      </w:r>
      <w:bookmarkEnd w:id="143"/>
      <w:bookmarkEnd w:id="145"/>
    </w:p>
    <w:p w14:paraId="72E190C4" w14:textId="6FD85672" w:rsidR="009B5204" w:rsidRPr="004861D2" w:rsidRDefault="00BF0572" w:rsidP="00C6280F">
      <w:pPr>
        <w:pStyle w:val="ACLevel2"/>
      </w:pPr>
      <w:r w:rsidRPr="004861D2">
        <w:t xml:space="preserve">Following evaluation of the Tenders, </w:t>
      </w:r>
      <w:r w:rsidR="00B63894">
        <w:t>RTÉ</w:t>
      </w:r>
      <w:r w:rsidRPr="004861D2">
        <w:t xml:space="preserve"> intends to proceed</w:t>
      </w:r>
      <w:bookmarkStart w:id="146" w:name="_Ref83713719"/>
      <w:bookmarkStart w:id="147" w:name="_Ref87334135"/>
      <w:bookmarkStart w:id="148" w:name="_Ref83713691"/>
      <w:bookmarkStart w:id="149" w:name="_Ref84064178"/>
      <w:bookmarkEnd w:id="146"/>
      <w:bookmarkEnd w:id="147"/>
      <w:bookmarkEnd w:id="148"/>
      <w:r w:rsidR="00C6280F" w:rsidRPr="004861D2">
        <w:t xml:space="preserve"> </w:t>
      </w:r>
      <w:r w:rsidRPr="004861D2">
        <w:t>with</w:t>
      </w:r>
      <w:r w:rsidR="00534861">
        <w:t xml:space="preserve"> selecting </w:t>
      </w:r>
      <w:del w:id="150" w:author="Joe Lavelle" w:date="2025-10-13T15:16:00Z" w16du:dateUtc="2025-10-13T14:16:00Z">
        <w:r w:rsidR="00534861" w:rsidDel="002D5630">
          <w:delText xml:space="preserve">five (5) highest scoring </w:delText>
        </w:r>
      </w:del>
      <w:r w:rsidR="00534861">
        <w:t xml:space="preserve">Tenderers per </w:t>
      </w:r>
      <w:del w:id="151" w:author="Joe Lavelle" w:date="2025-10-13T15:16:00Z" w16du:dateUtc="2025-10-13T14:16:00Z">
        <w:r w:rsidR="00534861" w:rsidDel="002D5630">
          <w:delText>panel</w:delText>
        </w:r>
      </w:del>
      <w:ins w:id="152" w:author="Joe Lavelle" w:date="2025-10-13T15:16:00Z" w16du:dateUtc="2025-10-13T14:16:00Z">
        <w:r w:rsidR="002D5630">
          <w:t>Lot for the DPS</w:t>
        </w:r>
      </w:ins>
      <w:del w:id="153" w:author="Joe Lavelle" w:date="2025-10-13T15:16:00Z" w16du:dateUtc="2025-10-13T14:16:00Z">
        <w:r w:rsidR="00534861" w:rsidDel="000E0D92">
          <w:delText xml:space="preserve"> may be selected into the Pan</w:delText>
        </w:r>
      </w:del>
      <w:del w:id="154" w:author="Joe Lavelle" w:date="2025-10-13T15:17:00Z" w16du:dateUtc="2025-10-13T14:17:00Z">
        <w:r w:rsidR="00534861" w:rsidDel="000E0D92">
          <w:delText>el</w:delText>
        </w:r>
      </w:del>
      <w:r w:rsidR="00534861" w:rsidRPr="004861D2">
        <w:t xml:space="preserve"> </w:t>
      </w:r>
      <w:r w:rsidRPr="004861D2">
        <w:t>with</w:t>
      </w:r>
      <w:r w:rsidR="002301A8">
        <w:t>in</w:t>
      </w:r>
      <w:r w:rsidRPr="004861D2">
        <w:t xml:space="preserve"> </w:t>
      </w:r>
      <w:r w:rsidR="00D76B2C">
        <w:t>an appropriately short</w:t>
      </w:r>
      <w:r w:rsidRPr="004861D2">
        <w:t xml:space="preserve"> timeframe.</w:t>
      </w:r>
    </w:p>
    <w:bookmarkEnd w:id="149"/>
    <w:p w14:paraId="17129140" w14:textId="77777777" w:rsidR="006D172B" w:rsidRDefault="004F1AA7" w:rsidP="004F1AA7">
      <w:pPr>
        <w:pStyle w:val="ACLevel2"/>
      </w:pPr>
      <w:r>
        <w:t xml:space="preserve">Tenderers are reminded that, as this competition is being run pursuant to the </w:t>
      </w:r>
      <w:r w:rsidR="00097CE3">
        <w:t xml:space="preserve">open </w:t>
      </w:r>
      <w:r>
        <w:t xml:space="preserve">procedure, there will be no scope for post-Tender negotiations with </w:t>
      </w:r>
      <w:r w:rsidR="00B63894">
        <w:t>RTÉ</w:t>
      </w:r>
      <w:r>
        <w:t>.</w:t>
      </w:r>
    </w:p>
    <w:p w14:paraId="488AB9D7" w14:textId="77D51682" w:rsidR="00DE4CD0" w:rsidRPr="00DE4CD0" w:rsidRDefault="00DE4CD0" w:rsidP="00DE4CD0">
      <w:pPr>
        <w:pStyle w:val="ACLevel2"/>
      </w:pPr>
      <w:r w:rsidRPr="00DE4CD0">
        <w:t xml:space="preserve">At RTÉ sole discretion, further Tenderers may be added to </w:t>
      </w:r>
      <w:ins w:id="155" w:author="Joe Lavelle" w:date="2025-10-13T15:17:00Z" w16du:dateUtc="2025-10-13T14:17:00Z">
        <w:r w:rsidR="000E0D92">
          <w:t>the DPS</w:t>
        </w:r>
      </w:ins>
      <w:del w:id="156" w:author="Joe Lavelle" w:date="2025-10-13T15:17:00Z" w16du:dateUtc="2025-10-13T14:17:00Z">
        <w:r w:rsidRPr="00DE4CD0" w:rsidDel="000E0D92">
          <w:delText>a Panel</w:delText>
        </w:r>
      </w:del>
      <w:r w:rsidRPr="00DE4CD0">
        <w:t xml:space="preserve"> if they submit a tender response in line with this tender document and score higher than the lowest scoring successful </w:t>
      </w:r>
      <w:del w:id="157" w:author="Joe Lavelle" w:date="2025-10-13T15:20:00Z" w16du:dateUtc="2025-10-13T14:20:00Z">
        <w:r w:rsidRPr="00DE4CD0" w:rsidDel="00E045D2">
          <w:delText>panellist</w:delText>
        </w:r>
      </w:del>
      <w:ins w:id="158" w:author="Joe Lavelle" w:date="2025-10-13T15:20:00Z" w16du:dateUtc="2025-10-13T14:20:00Z">
        <w:r w:rsidR="00E045D2">
          <w:t>Tenderer</w:t>
        </w:r>
      </w:ins>
      <w:r w:rsidRPr="00DE4CD0">
        <w:t xml:space="preserve"> from the original tender process. </w:t>
      </w:r>
    </w:p>
    <w:p w14:paraId="6925E7F6" w14:textId="0EF2AA59" w:rsidR="00DE4CD0" w:rsidRPr="00DE4CD0" w:rsidRDefault="00DE4CD0" w:rsidP="00DE4CD0">
      <w:pPr>
        <w:pStyle w:val="ACLevel2"/>
      </w:pPr>
      <w:r w:rsidRPr="00DE4CD0">
        <w:t xml:space="preserve">Tenderers may be removed from </w:t>
      </w:r>
      <w:del w:id="159" w:author="Joe Lavelle" w:date="2025-10-13T15:17:00Z" w16du:dateUtc="2025-10-13T14:17:00Z">
        <w:r w:rsidRPr="00DE4CD0" w:rsidDel="000E0D92">
          <w:delText>a Panel</w:delText>
        </w:r>
      </w:del>
      <w:ins w:id="160" w:author="Joe Lavelle" w:date="2025-10-13T15:17:00Z" w16du:dateUtc="2025-10-13T14:17:00Z">
        <w:r w:rsidR="000E0D92">
          <w:t>the DPS</w:t>
        </w:r>
      </w:ins>
      <w:r w:rsidRPr="00DE4CD0">
        <w:t xml:space="preserve"> if they do not participate actively and constructively in the </w:t>
      </w:r>
      <w:del w:id="161" w:author="Joe Lavelle" w:date="2025-10-13T15:20:00Z" w16du:dateUtc="2025-10-13T14:20:00Z">
        <w:r w:rsidRPr="00DE4CD0" w:rsidDel="00E045D2">
          <w:delText>Panel</w:delText>
        </w:r>
      </w:del>
      <w:ins w:id="162" w:author="Joe Lavelle" w:date="2025-10-13T15:20:00Z" w16du:dateUtc="2025-10-13T14:20:00Z">
        <w:r w:rsidR="00E045D2">
          <w:t>DPS</w:t>
        </w:r>
      </w:ins>
      <w:r w:rsidRPr="00DE4CD0">
        <w:t xml:space="preserve">. RTÉ will monitor the performance of Tenderer in </w:t>
      </w:r>
      <w:del w:id="163" w:author="Joe Lavelle" w:date="2025-10-13T15:17:00Z" w16du:dateUtc="2025-10-13T14:17:00Z">
        <w:r w:rsidRPr="00DE4CD0" w:rsidDel="007545CF">
          <w:delText>a Panel</w:delText>
        </w:r>
      </w:del>
      <w:ins w:id="164" w:author="Joe Lavelle" w:date="2025-10-13T15:17:00Z" w16du:dateUtc="2025-10-13T14:17:00Z">
        <w:r w:rsidR="007545CF">
          <w:t>Lot</w:t>
        </w:r>
      </w:ins>
      <w:r w:rsidRPr="00DE4CD0">
        <w:t xml:space="preserve"> and if Tenderers are not responding with valid quotes to </w:t>
      </w:r>
      <w:r w:rsidR="00806CE0">
        <w:t xml:space="preserve">Mini </w:t>
      </w:r>
      <w:r w:rsidR="00D30B4E">
        <w:t>CYBER SECURITY SERVICES</w:t>
      </w:r>
      <w:r w:rsidR="00806CE0">
        <w:t xml:space="preserve"> Tender </w:t>
      </w:r>
      <w:r w:rsidRPr="00DE4CD0">
        <w:t xml:space="preserve">Requests regularly or are responding with exceptionally high prices they </w:t>
      </w:r>
      <w:r>
        <w:t>may be viewed as not participating</w:t>
      </w:r>
      <w:r w:rsidRPr="00DE4CD0">
        <w:t xml:space="preserve"> actively and constructively in the </w:t>
      </w:r>
      <w:del w:id="165" w:author="Joe Lavelle" w:date="2025-10-13T15:17:00Z" w16du:dateUtc="2025-10-13T14:17:00Z">
        <w:r w:rsidRPr="00DE4CD0" w:rsidDel="007545CF">
          <w:delText>Panel</w:delText>
        </w:r>
      </w:del>
      <w:ins w:id="166" w:author="Joe Lavelle" w:date="2025-10-13T15:17:00Z" w16du:dateUtc="2025-10-13T14:17:00Z">
        <w:r w:rsidR="007545CF">
          <w:t>DPS</w:t>
        </w:r>
      </w:ins>
      <w:r w:rsidRPr="00DE4CD0">
        <w:t xml:space="preserve"> and at RTÉ’s sole discretion removed</w:t>
      </w:r>
      <w:del w:id="167" w:author="Joe Lavelle" w:date="2025-10-13T15:18:00Z" w16du:dateUtc="2025-10-13T14:18:00Z">
        <w:r w:rsidRPr="00DE4CD0" w:rsidDel="007545CF">
          <w:delText xml:space="preserve"> from a Panel</w:delText>
        </w:r>
      </w:del>
      <w:ins w:id="168" w:author="Joe Lavelle" w:date="2025-10-13T15:18:00Z" w16du:dateUtc="2025-10-13T14:18:00Z">
        <w:r w:rsidR="007545CF">
          <w:t xml:space="preserve"> from the DPS in that Lot</w:t>
        </w:r>
      </w:ins>
      <w:r w:rsidRPr="00DE4CD0">
        <w:t xml:space="preserve">. RTÉ will provide at least one written warning in advance of removing that Tenderer from </w:t>
      </w:r>
      <w:del w:id="169" w:author="Joe Lavelle" w:date="2025-10-13T15:18:00Z" w16du:dateUtc="2025-10-13T14:18:00Z">
        <w:r w:rsidRPr="00DE4CD0" w:rsidDel="003A3BF8">
          <w:delText>a Panel</w:delText>
        </w:r>
      </w:del>
      <w:ins w:id="170" w:author="Joe Lavelle" w:date="2025-10-13T15:18:00Z" w16du:dateUtc="2025-10-13T14:18:00Z">
        <w:r w:rsidR="003A3BF8">
          <w:t>the DPS</w:t>
        </w:r>
      </w:ins>
      <w:r w:rsidRPr="00DE4CD0">
        <w:t>.</w:t>
      </w:r>
    </w:p>
    <w:p w14:paraId="3A58CE88" w14:textId="5B73BFF5" w:rsidR="005F4A43" w:rsidRPr="0010685C" w:rsidRDefault="00D15CD4" w:rsidP="005F4A43">
      <w:pPr>
        <w:pStyle w:val="ACLevel1"/>
        <w:keepNext/>
        <w:rPr>
          <w:b/>
          <w:color w:val="000000" w:themeColor="text1"/>
        </w:rPr>
      </w:pPr>
      <w:r w:rsidRPr="0010685C">
        <w:rPr>
          <w:rStyle w:val="ACLevel1asheadingtext"/>
          <w:b w:val="0"/>
          <w:color w:val="000000" w:themeColor="text1"/>
        </w:rPr>
        <w:fldChar w:fldCharType="begin"/>
      </w:r>
      <w:r w:rsidR="005F4A43" w:rsidRPr="0010685C">
        <w:rPr>
          <w:b/>
          <w:color w:val="000000" w:themeColor="text1"/>
        </w:rPr>
        <w:instrText xml:space="preserve">  TC "</w:instrText>
      </w:r>
      <w:fldSimple w:instr="REF _Ref414027059 \r  \* MERGEFORMAT">
        <w:bookmarkStart w:id="171" w:name="_Toc436928260"/>
        <w:r w:rsidR="007C132B" w:rsidRPr="0010685C">
          <w:rPr>
            <w:b/>
            <w:color w:val="000000" w:themeColor="text1"/>
          </w:rPr>
          <w:instrText>8</w:instrText>
        </w:r>
      </w:fldSimple>
      <w:r w:rsidR="005F4A43" w:rsidRPr="0010685C">
        <w:rPr>
          <w:b/>
          <w:color w:val="000000" w:themeColor="text1"/>
        </w:rPr>
        <w:tab/>
      </w:r>
      <w:r w:rsidR="00806CE0">
        <w:rPr>
          <w:b/>
          <w:color w:val="000000" w:themeColor="text1"/>
        </w:rPr>
        <w:instrText xml:space="preserve">MINI XXXXXXXXXX TENDER </w:instrText>
      </w:r>
      <w:r w:rsidR="005F4A43" w:rsidRPr="0010685C">
        <w:rPr>
          <w:b/>
          <w:color w:val="000000" w:themeColor="text1"/>
        </w:rPr>
        <w:instrText>PROCEDURE</w:instrText>
      </w:r>
      <w:bookmarkEnd w:id="171"/>
      <w:r w:rsidR="005F4A43" w:rsidRPr="0010685C">
        <w:rPr>
          <w:b/>
          <w:color w:val="000000" w:themeColor="text1"/>
        </w:rPr>
        <w:instrText xml:space="preserve">" \l1 </w:instrText>
      </w:r>
      <w:r w:rsidRPr="0010685C">
        <w:rPr>
          <w:rStyle w:val="ACLevel1asheadingtext"/>
          <w:b w:val="0"/>
          <w:color w:val="000000" w:themeColor="text1"/>
        </w:rPr>
        <w:fldChar w:fldCharType="end"/>
      </w:r>
      <w:r w:rsidR="005F4A43" w:rsidRPr="0010685C">
        <w:rPr>
          <w:b/>
          <w:color w:val="000000" w:themeColor="text1"/>
        </w:rPr>
        <w:t xml:space="preserve"> </w:t>
      </w:r>
      <w:r w:rsidR="00806CE0">
        <w:rPr>
          <w:b/>
          <w:color w:val="000000" w:themeColor="text1"/>
        </w:rPr>
        <w:t xml:space="preserve">MINI </w:t>
      </w:r>
      <w:r w:rsidR="002C26E1">
        <w:rPr>
          <w:b/>
          <w:color w:val="000000" w:themeColor="text1"/>
        </w:rPr>
        <w:t>CYBER SECURITY SERVICES</w:t>
      </w:r>
      <w:r w:rsidR="00806CE0">
        <w:rPr>
          <w:b/>
          <w:color w:val="000000" w:themeColor="text1"/>
        </w:rPr>
        <w:t xml:space="preserve"> TENDER </w:t>
      </w:r>
      <w:r w:rsidR="005F4A43" w:rsidRPr="0010685C">
        <w:rPr>
          <w:b/>
          <w:color w:val="000000" w:themeColor="text1"/>
        </w:rPr>
        <w:t>PROCEDURE</w:t>
      </w:r>
    </w:p>
    <w:p w14:paraId="6FE822D3" w14:textId="77777777" w:rsidR="005F4A43" w:rsidRPr="00106BCD" w:rsidRDefault="005F4A43" w:rsidP="005F4A43">
      <w:pPr>
        <w:pStyle w:val="ACLevel2"/>
        <w:rPr>
          <w:color w:val="000000" w:themeColor="text1"/>
        </w:rPr>
      </w:pPr>
      <w:r w:rsidRPr="00106BCD">
        <w:rPr>
          <w:color w:val="000000" w:themeColor="text1"/>
        </w:rPr>
        <w:t>RTÉ may award Purchase Orders to Tenderers in any of the following ways as it deems appropriate:</w:t>
      </w:r>
    </w:p>
    <w:p w14:paraId="453B7775" w14:textId="1D86F8BB" w:rsidR="005F4A43" w:rsidRPr="00106BCD" w:rsidRDefault="005F4A43" w:rsidP="005F4A43">
      <w:pPr>
        <w:pStyle w:val="ACLevel3"/>
        <w:rPr>
          <w:color w:val="000000" w:themeColor="text1"/>
        </w:rPr>
      </w:pPr>
      <w:r w:rsidRPr="00106BCD">
        <w:rPr>
          <w:color w:val="000000" w:themeColor="text1"/>
        </w:rPr>
        <w:lastRenderedPageBreak/>
        <w:t xml:space="preserve">by issuing a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Pr="00106BCD">
        <w:rPr>
          <w:color w:val="000000" w:themeColor="text1"/>
        </w:rPr>
        <w:t xml:space="preserve">Request to the Tenderers appointed to the relevant </w:t>
      </w:r>
      <w:ins w:id="172" w:author="Joe Lavelle" w:date="2025-10-13T15:18:00Z" w16du:dateUtc="2025-10-13T14:18:00Z">
        <w:r w:rsidR="003A3BF8">
          <w:rPr>
            <w:color w:val="000000" w:themeColor="text1"/>
          </w:rPr>
          <w:t xml:space="preserve">DPS </w:t>
        </w:r>
      </w:ins>
      <w:del w:id="173" w:author="Joe Lavelle" w:date="2025-10-13T15:18:00Z" w16du:dateUtc="2025-10-13T14:18:00Z">
        <w:r w:rsidRPr="00106BCD" w:rsidDel="003A3BF8">
          <w:rPr>
            <w:color w:val="000000" w:themeColor="text1"/>
          </w:rPr>
          <w:delText>Panel</w:delText>
        </w:r>
      </w:del>
      <w:ins w:id="174" w:author="Joe Lavelle" w:date="2025-10-13T15:18:00Z" w16du:dateUtc="2025-10-13T14:18:00Z">
        <w:r w:rsidR="003A3BF8">
          <w:rPr>
            <w:color w:val="000000" w:themeColor="text1"/>
          </w:rPr>
          <w:t>Lot</w:t>
        </w:r>
      </w:ins>
      <w:r w:rsidRPr="00106BCD">
        <w:rPr>
          <w:color w:val="000000" w:themeColor="text1"/>
        </w:rPr>
        <w:t xml:space="preserve"> and inviting them within a specified time limit to submit a Quotation in writing for a specific set of Services and by choosing the one which offers best value for money when judged against the Award Criteria contained in the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00106BCD" w:rsidRPr="00106BCD">
        <w:rPr>
          <w:color w:val="000000" w:themeColor="text1"/>
        </w:rPr>
        <w:t xml:space="preserve">Request document </w:t>
      </w:r>
      <w:r w:rsidRPr="00106BCD">
        <w:rPr>
          <w:color w:val="000000" w:themeColor="text1"/>
        </w:rPr>
        <w:t>and explained in this Appendix 1 Clause 7.</w:t>
      </w:r>
    </w:p>
    <w:p w14:paraId="2858B7A6" w14:textId="2FC98C68" w:rsidR="005F4A43" w:rsidRPr="00106BCD" w:rsidRDefault="005F4A43" w:rsidP="005F4A43">
      <w:pPr>
        <w:pStyle w:val="ACLevel3"/>
        <w:rPr>
          <w:color w:val="000000" w:themeColor="text1"/>
        </w:rPr>
      </w:pPr>
      <w:r w:rsidRPr="00106BCD">
        <w:rPr>
          <w:color w:val="000000" w:themeColor="text1"/>
        </w:rPr>
        <w:t>by directly choosing the Tenderer who</w:t>
      </w:r>
      <w:r w:rsidR="0094199D" w:rsidRPr="00106BCD">
        <w:rPr>
          <w:color w:val="000000" w:themeColor="text1"/>
        </w:rPr>
        <w:t>m</w:t>
      </w:r>
      <w:r w:rsidRPr="00106BCD">
        <w:rPr>
          <w:color w:val="000000" w:themeColor="text1"/>
        </w:rPr>
        <w:t xml:space="preserve"> RTÉ deems, at its absolute discretion, to offer best value for money and is best suited to provide the specified Services based on the information provided by the Tenderer in the</w:t>
      </w:r>
      <w:del w:id="175" w:author="Joe Lavelle" w:date="2025-10-13T15:19:00Z" w16du:dateUtc="2025-10-13T14:19:00Z">
        <w:r w:rsidRPr="00106BCD" w:rsidDel="001805B7">
          <w:rPr>
            <w:color w:val="000000" w:themeColor="text1"/>
          </w:rPr>
          <w:delText xml:space="preserve"> </w:delText>
        </w:r>
      </w:del>
      <w:del w:id="176" w:author="Joe Lavelle" w:date="2025-10-13T15:18:00Z" w16du:dateUtc="2025-10-13T14:18:00Z">
        <w:r w:rsidRPr="00106BCD" w:rsidDel="003A3BF8">
          <w:rPr>
            <w:color w:val="000000" w:themeColor="text1"/>
          </w:rPr>
          <w:delText>P</w:delText>
        </w:r>
      </w:del>
      <w:del w:id="177" w:author="Joe Lavelle" w:date="2025-10-13T15:19:00Z" w16du:dateUtc="2025-10-13T14:19:00Z">
        <w:r w:rsidRPr="00106BCD" w:rsidDel="003A3BF8">
          <w:rPr>
            <w:color w:val="000000" w:themeColor="text1"/>
          </w:rPr>
          <w:delText>ane</w:delText>
        </w:r>
        <w:r w:rsidRPr="00106BCD" w:rsidDel="001805B7">
          <w:rPr>
            <w:color w:val="000000" w:themeColor="text1"/>
          </w:rPr>
          <w:delText>l</w:delText>
        </w:r>
      </w:del>
      <w:r w:rsidRPr="00106BCD">
        <w:rPr>
          <w:color w:val="000000" w:themeColor="text1"/>
        </w:rPr>
        <w:t xml:space="preserve"> </w:t>
      </w:r>
      <w:del w:id="178" w:author="Joe Lavelle" w:date="2025-10-13T15:19:00Z" w16du:dateUtc="2025-10-13T14:19:00Z">
        <w:r w:rsidRPr="00106BCD" w:rsidDel="001805B7">
          <w:rPr>
            <w:color w:val="000000" w:themeColor="text1"/>
          </w:rPr>
          <w:delText>Tender</w:delText>
        </w:r>
      </w:del>
      <w:ins w:id="179" w:author="Joe Lavelle" w:date="2025-10-13T15:19:00Z" w16du:dateUtc="2025-10-13T14:19:00Z">
        <w:r w:rsidR="001805B7">
          <w:rPr>
            <w:color w:val="000000" w:themeColor="text1"/>
          </w:rPr>
          <w:t>DPS</w:t>
        </w:r>
      </w:ins>
      <w:r w:rsidRPr="00106BCD">
        <w:rPr>
          <w:color w:val="000000" w:themeColor="text1"/>
        </w:rPr>
        <w:t xml:space="preserve"> and any other information available to RTÉ at the time the </w:t>
      </w:r>
      <w:r w:rsidR="00791F95">
        <w:rPr>
          <w:color w:val="000000" w:themeColor="text1"/>
        </w:rPr>
        <w:t>e</w:t>
      </w:r>
      <w:r w:rsidRPr="00106BCD">
        <w:rPr>
          <w:color w:val="000000" w:themeColor="text1"/>
        </w:rPr>
        <w:t xml:space="preserve">vents </w:t>
      </w:r>
      <w:r w:rsidR="00791F95">
        <w:rPr>
          <w:color w:val="000000" w:themeColor="text1"/>
        </w:rPr>
        <w:t>is</w:t>
      </w:r>
      <w:r w:rsidRPr="00106BCD">
        <w:rPr>
          <w:color w:val="000000" w:themeColor="text1"/>
        </w:rPr>
        <w:t xml:space="preserve"> </w:t>
      </w:r>
      <w:r w:rsidR="00791F95">
        <w:rPr>
          <w:color w:val="000000" w:themeColor="text1"/>
        </w:rPr>
        <w:t>scheduled</w:t>
      </w:r>
      <w:r w:rsidRPr="00106BCD">
        <w:rPr>
          <w:color w:val="000000" w:themeColor="text1"/>
        </w:rPr>
        <w:t>. RTÉ will base its decision on one or more of the following criteria: (</w:t>
      </w:r>
      <w:proofErr w:type="spellStart"/>
      <w:r w:rsidRPr="00106BCD">
        <w:rPr>
          <w:color w:val="000000" w:themeColor="text1"/>
        </w:rPr>
        <w:t>i</w:t>
      </w:r>
      <w:proofErr w:type="spellEnd"/>
      <w:r w:rsidRPr="00106BCD">
        <w:rPr>
          <w:color w:val="000000" w:themeColor="text1"/>
        </w:rPr>
        <w:t>) speed of available response (including, without limitation, capacity to meet required deadlines and, where relevant geographical location); (ii) quality (including, as appropriate: capability, expertise, past performance, availability of resources and proposed methods of undertaking the work); and (iii) the hourly rates as set out in the Tender. This method of selection is more likely to be used in events of extreme urgency. Where extreme urgency is determined by RTÉ at its sole discretion.</w:t>
      </w:r>
    </w:p>
    <w:p w14:paraId="1AB3C024" w14:textId="5C564091" w:rsidR="005F4A43" w:rsidRPr="00791F95" w:rsidRDefault="005F4A43" w:rsidP="005F4A43">
      <w:pPr>
        <w:pStyle w:val="ACLevel2"/>
        <w:rPr>
          <w:color w:val="000000" w:themeColor="text1"/>
        </w:rPr>
      </w:pPr>
      <w:r w:rsidRPr="00791F95">
        <w:rPr>
          <w:color w:val="000000" w:themeColor="text1"/>
        </w:rPr>
        <w:t xml:space="preserve">RTÉ is not obliged to issue any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00C54A46" w:rsidRPr="00106BCD">
        <w:rPr>
          <w:color w:val="000000" w:themeColor="text1"/>
        </w:rPr>
        <w:t xml:space="preserve">Request </w:t>
      </w:r>
      <w:r w:rsidRPr="00791F95">
        <w:rPr>
          <w:color w:val="000000" w:themeColor="text1"/>
        </w:rPr>
        <w:t xml:space="preserve">or award any contract under this Agreement to the Tenderer and may procure the Services in other ways. Where a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00C54A46" w:rsidRPr="00106BCD">
        <w:rPr>
          <w:color w:val="000000" w:themeColor="text1"/>
        </w:rPr>
        <w:t xml:space="preserve">Request </w:t>
      </w:r>
      <w:r w:rsidRPr="00791F95">
        <w:rPr>
          <w:color w:val="000000" w:themeColor="text1"/>
        </w:rPr>
        <w:t>is issued, RTÉ is not obliged to accept the lowest or any Quotation. RTÉ may cancel the provision of Services at any time for any reason.</w:t>
      </w:r>
    </w:p>
    <w:p w14:paraId="1CED972B" w14:textId="77777777" w:rsidR="005F4A43" w:rsidRPr="00791F95" w:rsidRDefault="005F4A43" w:rsidP="005F4A43">
      <w:pPr>
        <w:pStyle w:val="ACLevel2"/>
        <w:rPr>
          <w:color w:val="000000" w:themeColor="text1"/>
        </w:rPr>
      </w:pPr>
      <w:r w:rsidRPr="00791F95">
        <w:rPr>
          <w:color w:val="000000" w:themeColor="text1"/>
        </w:rPr>
        <w:t>The terms and conditions of this tender shall apply as between the parties in respect of the performance of the Services made pursuant to this Clause, except to the extent stated in a Contract Order or otherwise agreed between the parties.</w:t>
      </w:r>
    </w:p>
    <w:p w14:paraId="3E9EF19D" w14:textId="11C7AAAC" w:rsidR="005F4A43" w:rsidRPr="00791F95" w:rsidRDefault="005F4A43" w:rsidP="005F4A43">
      <w:pPr>
        <w:pStyle w:val="ACLevel2"/>
        <w:rPr>
          <w:color w:val="000000" w:themeColor="text1"/>
        </w:rPr>
      </w:pPr>
      <w:r w:rsidRPr="00791F95">
        <w:rPr>
          <w:color w:val="000000" w:themeColor="text1"/>
        </w:rPr>
        <w:t xml:space="preserve">RTÉ will not be liable to the Tenderer for any costs or expenses incurred by it in relation to any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00C54A46" w:rsidRPr="00106BCD">
        <w:rPr>
          <w:color w:val="000000" w:themeColor="text1"/>
        </w:rPr>
        <w:t xml:space="preserve">Request </w:t>
      </w:r>
      <w:r w:rsidRPr="00791F95">
        <w:rPr>
          <w:color w:val="000000" w:themeColor="text1"/>
        </w:rPr>
        <w:t xml:space="preserve">procedure, regardless of outcome, including abandonment of a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00C54A46" w:rsidRPr="00106BCD">
        <w:rPr>
          <w:color w:val="000000" w:themeColor="text1"/>
        </w:rPr>
        <w:t>Request</w:t>
      </w:r>
      <w:r w:rsidRPr="00791F95">
        <w:rPr>
          <w:color w:val="000000" w:themeColor="text1"/>
        </w:rPr>
        <w:t>.</w:t>
      </w:r>
    </w:p>
    <w:p w14:paraId="50D47BF6" w14:textId="77777777" w:rsidR="005F4A43" w:rsidRDefault="005F4A43" w:rsidP="005F4A43">
      <w:pPr>
        <w:pStyle w:val="ACLevel2"/>
        <w:rPr>
          <w:color w:val="000000" w:themeColor="text1"/>
        </w:rPr>
      </w:pPr>
      <w:r w:rsidRPr="00791F95">
        <w:rPr>
          <w:color w:val="000000" w:themeColor="text1"/>
        </w:rPr>
        <w:t xml:space="preserve">Services may be procured under this Agreement by RTÉ, any RTÉ group entity/subsidiary as part of its delivery of relevant services to RTÉ. </w:t>
      </w:r>
    </w:p>
    <w:p w14:paraId="09521975" w14:textId="63C6CE42" w:rsidR="00C54A46" w:rsidRPr="00791F95" w:rsidRDefault="00C54A46" w:rsidP="005F4A43">
      <w:pPr>
        <w:pStyle w:val="ACLevel2"/>
        <w:rPr>
          <w:color w:val="000000" w:themeColor="text1"/>
        </w:rPr>
      </w:pPr>
      <w:r>
        <w:rPr>
          <w:color w:val="000000" w:themeColor="text1"/>
        </w:rPr>
        <w:t xml:space="preserve">Some of the </w:t>
      </w:r>
      <w:r w:rsidR="00806CE0">
        <w:rPr>
          <w:color w:val="000000" w:themeColor="text1"/>
        </w:rPr>
        <w:t xml:space="preserve">Mini </w:t>
      </w:r>
      <w:r w:rsidR="002C26E1">
        <w:rPr>
          <w:color w:val="000000" w:themeColor="text1"/>
        </w:rPr>
        <w:t>CYBER SECURITY SERVICES</w:t>
      </w:r>
      <w:r w:rsidR="00806CE0">
        <w:rPr>
          <w:color w:val="000000" w:themeColor="text1"/>
        </w:rPr>
        <w:t xml:space="preserve"> Tender </w:t>
      </w:r>
      <w:r w:rsidRPr="00106BCD">
        <w:rPr>
          <w:color w:val="000000" w:themeColor="text1"/>
        </w:rPr>
        <w:t>Request</w:t>
      </w:r>
      <w:r>
        <w:rPr>
          <w:color w:val="000000" w:themeColor="text1"/>
        </w:rPr>
        <w:t>s will require a very short e.g. 2 day response.</w:t>
      </w:r>
    </w:p>
    <w:p w14:paraId="61CDCEAD" w14:textId="77777777" w:rsidR="00992263" w:rsidRPr="004F1AA7" w:rsidRDefault="00992263" w:rsidP="00992263">
      <w:pPr>
        <w:pStyle w:val="ACLevel1"/>
        <w:numPr>
          <w:ilvl w:val="0"/>
          <w:numId w:val="0"/>
        </w:numPr>
        <w:ind w:left="720" w:hanging="720"/>
      </w:pPr>
    </w:p>
    <w:p w14:paraId="6BB9E253" w14:textId="77777777" w:rsidR="00027AA5" w:rsidRDefault="00027AA5" w:rsidP="00027AA5">
      <w:pPr>
        <w:sectPr w:rsidR="00027AA5" w:rsidSect="0097202C">
          <w:headerReference w:type="default" r:id="rId19"/>
          <w:footerReference w:type="default" r:id="rId20"/>
          <w:footerReference w:type="first" r:id="rId21"/>
          <w:pgSz w:w="11906" w:h="16838"/>
          <w:pgMar w:top="1440" w:right="1440" w:bottom="1440" w:left="1440" w:header="720" w:footer="720" w:gutter="0"/>
          <w:pgNumType w:start="1"/>
          <w:cols w:space="708"/>
          <w:titlePg/>
          <w:docGrid w:linePitch="360"/>
        </w:sectPr>
      </w:pPr>
    </w:p>
    <w:p w14:paraId="7899A5BE" w14:textId="77777777" w:rsidR="00027AA5" w:rsidRDefault="00662EC7" w:rsidP="00027AA5">
      <w:pPr>
        <w:spacing w:after="220"/>
        <w:jc w:val="center"/>
        <w:rPr>
          <w:b/>
          <w:bCs/>
        </w:rPr>
      </w:pPr>
      <w:r>
        <w:rPr>
          <w:b/>
          <w:bCs/>
        </w:rPr>
        <w:lastRenderedPageBreak/>
        <w:t>PLEASE NOTE</w:t>
      </w:r>
    </w:p>
    <w:p w14:paraId="476473AA" w14:textId="77777777" w:rsidR="00027AA5" w:rsidRPr="00965010" w:rsidRDefault="00027AA5" w:rsidP="00027AA5">
      <w:pPr>
        <w:pStyle w:val="Body"/>
      </w:pPr>
      <w:r w:rsidRPr="00965010">
        <w:t xml:space="preserve">This </w:t>
      </w:r>
      <w:r w:rsidR="00324E4D">
        <w:t>ITT</w:t>
      </w:r>
      <w:r w:rsidRPr="00965010">
        <w:t xml:space="preserve"> has been prepared for the purpose of providing information to Tenderers participating in the competition conducted by </w:t>
      </w:r>
      <w:r w:rsidR="00B63894">
        <w:t>RTÉ</w:t>
      </w:r>
      <w:r w:rsidRPr="00965010">
        <w:t>, to select a</w:t>
      </w:r>
      <w:r w:rsidR="00885167">
        <w:t>n</w:t>
      </w:r>
      <w:r w:rsidRPr="00965010">
        <w:t xml:space="preserve"> entity to enter into a contract for the provision of the </w:t>
      </w:r>
      <w:r w:rsidR="00D55CBC">
        <w:t>Specification</w:t>
      </w:r>
      <w:r w:rsidRPr="00965010">
        <w:t>.</w:t>
      </w:r>
    </w:p>
    <w:p w14:paraId="5AA7693B" w14:textId="77777777" w:rsidR="00027AA5" w:rsidRPr="00965010" w:rsidRDefault="00027AA5" w:rsidP="00027AA5">
      <w:pPr>
        <w:pStyle w:val="Body"/>
      </w:pPr>
      <w:r w:rsidRPr="00965010">
        <w:rPr>
          <w:b/>
        </w:rPr>
        <w:t>Defined Terms</w:t>
      </w:r>
    </w:p>
    <w:p w14:paraId="5654AE2D" w14:textId="77777777" w:rsidR="00027AA5" w:rsidRPr="00965010" w:rsidRDefault="00027AA5" w:rsidP="00027AA5">
      <w:pPr>
        <w:pStyle w:val="Body"/>
      </w:pPr>
      <w:r w:rsidRPr="00965010">
        <w:t xml:space="preserve">Defined terms referred to in this </w:t>
      </w:r>
      <w:r w:rsidR="00324E4D">
        <w:t>ITT</w:t>
      </w:r>
      <w:r w:rsidRPr="00965010">
        <w:t xml:space="preserve"> include defined terms contained in the Contract.</w:t>
      </w:r>
    </w:p>
    <w:p w14:paraId="3AA47318" w14:textId="77777777" w:rsidR="00027AA5" w:rsidRPr="00965010" w:rsidRDefault="00027AA5" w:rsidP="00027AA5">
      <w:pPr>
        <w:pStyle w:val="Body"/>
      </w:pPr>
      <w:r w:rsidRPr="00965010">
        <w:rPr>
          <w:b/>
        </w:rPr>
        <w:t>Conflicts</w:t>
      </w:r>
    </w:p>
    <w:p w14:paraId="0D996FF1" w14:textId="77777777" w:rsidR="00027AA5" w:rsidRPr="00965010" w:rsidRDefault="00027AA5" w:rsidP="00027AA5">
      <w:pPr>
        <w:pStyle w:val="Body"/>
      </w:pPr>
      <w:r w:rsidRPr="00965010">
        <w:t xml:space="preserve">In case of a conflict between the </w:t>
      </w:r>
      <w:r w:rsidR="00324E4D">
        <w:t>ITT</w:t>
      </w:r>
      <w:r w:rsidRPr="00965010">
        <w:t xml:space="preserve"> and the Contract, the Contract shall prevail.</w:t>
      </w:r>
    </w:p>
    <w:p w14:paraId="7A31199C" w14:textId="77777777" w:rsidR="00027AA5" w:rsidRPr="00965010" w:rsidRDefault="00027AA5" w:rsidP="00027AA5">
      <w:pPr>
        <w:pStyle w:val="Body"/>
      </w:pPr>
      <w:r w:rsidRPr="00965010">
        <w:rPr>
          <w:b/>
        </w:rPr>
        <w:t>No Liability</w:t>
      </w:r>
    </w:p>
    <w:p w14:paraId="3B252EDC" w14:textId="77777777" w:rsidR="00027AA5" w:rsidRPr="00965010" w:rsidRDefault="00027AA5" w:rsidP="00027AA5">
      <w:pPr>
        <w:pStyle w:val="Body"/>
      </w:pPr>
      <w:r w:rsidRPr="00965010">
        <w:t xml:space="preserve">No reliance will be placed on any information or statements contained herein, and no representation or warranty, expressed or implied, is or will be made in relation to such information.  The information does not purport to be comprehensive or to have been independently verified.  Nothing in this </w:t>
      </w:r>
      <w:r w:rsidR="00324E4D">
        <w:t>ITT</w:t>
      </w:r>
      <w:r w:rsidRPr="00965010">
        <w:t xml:space="preserve"> will be construed as legal, financial, technical or tax advice.</w:t>
      </w:r>
    </w:p>
    <w:p w14:paraId="3AD2DCD5" w14:textId="77777777" w:rsidR="00027AA5" w:rsidRPr="00965010" w:rsidRDefault="00027AA5" w:rsidP="00027AA5">
      <w:pPr>
        <w:pStyle w:val="Body"/>
      </w:pPr>
      <w:r w:rsidRPr="00965010">
        <w:rPr>
          <w:b/>
        </w:rPr>
        <w:t>Healthy Procurement Process</w:t>
      </w:r>
    </w:p>
    <w:p w14:paraId="74B3800C" w14:textId="77777777" w:rsidR="00027AA5" w:rsidRPr="00965010" w:rsidRDefault="00B63894" w:rsidP="00027AA5">
      <w:pPr>
        <w:pStyle w:val="Body"/>
      </w:pPr>
      <w:r>
        <w:t>RTÉ</w:t>
      </w:r>
      <w:r w:rsidR="00027AA5" w:rsidRPr="00965010">
        <w:t xml:space="preserve"> reserves the right, in its absolute discretion, to take such steps as it considers appropriate to ensure that a healthy competition is maintained throughout all stages of the tender process.  </w:t>
      </w:r>
    </w:p>
    <w:p w14:paraId="695A9E4D" w14:textId="77777777" w:rsidR="00027AA5" w:rsidRPr="00965010" w:rsidRDefault="00027AA5" w:rsidP="00027AA5">
      <w:pPr>
        <w:pStyle w:val="Body"/>
      </w:pPr>
      <w:r w:rsidRPr="00965010">
        <w:rPr>
          <w:b/>
        </w:rPr>
        <w:t>No Representations</w:t>
      </w:r>
    </w:p>
    <w:p w14:paraId="44F64DC8" w14:textId="77777777" w:rsidR="00027AA5" w:rsidRPr="00965010" w:rsidRDefault="00027AA5" w:rsidP="00027AA5">
      <w:pPr>
        <w:pStyle w:val="Body"/>
      </w:pPr>
      <w:r w:rsidRPr="00965010">
        <w:t xml:space="preserve">No person has been authorised by </w:t>
      </w:r>
      <w:r w:rsidR="00B63894">
        <w:t>RTÉ</w:t>
      </w:r>
      <w:r w:rsidRPr="00965010">
        <w:t xml:space="preserve"> to give any information or to make any representation and, if a representation is given or made, no such information or representation may be relied upon as having been so authorised.</w:t>
      </w:r>
    </w:p>
    <w:p w14:paraId="34BDE031" w14:textId="77777777" w:rsidR="00027AA5" w:rsidRPr="00965010" w:rsidRDefault="00027AA5" w:rsidP="00027AA5">
      <w:pPr>
        <w:pStyle w:val="Body"/>
      </w:pPr>
      <w:r w:rsidRPr="00965010">
        <w:rPr>
          <w:b/>
        </w:rPr>
        <w:t>No Legal Obligations save in respect of Confidentiality Undertaking</w:t>
      </w:r>
    </w:p>
    <w:p w14:paraId="0BDC2B59" w14:textId="77777777" w:rsidR="00027AA5" w:rsidRPr="00965010" w:rsidRDefault="00027AA5" w:rsidP="00027AA5">
      <w:pPr>
        <w:pStyle w:val="Body"/>
      </w:pPr>
      <w:r w:rsidRPr="00965010">
        <w:t xml:space="preserve">Nothing contained in this </w:t>
      </w:r>
      <w:r w:rsidR="00324E4D">
        <w:t>ITT</w:t>
      </w:r>
      <w:r w:rsidRPr="00965010">
        <w:t xml:space="preserve"> is, or will be relied upon as, a representation of fact or promise regarding the future, nor as constituting the basis of a contract that may be concluded in relation to the </w:t>
      </w:r>
      <w:r w:rsidR="00D55CBC">
        <w:t>Specification</w:t>
      </w:r>
      <w:r w:rsidRPr="00965010">
        <w:t xml:space="preserve"> nor be used in construing any such contract.  No legal relationship or other obligation will arise between a Tenderer and </w:t>
      </w:r>
      <w:r w:rsidR="00B63894">
        <w:t>RTÉ</w:t>
      </w:r>
      <w:r w:rsidRPr="00965010">
        <w:t xml:space="preserve"> unless and until the Contract has been formally executed in writing by </w:t>
      </w:r>
      <w:r w:rsidR="00B63894">
        <w:t>RTÉ</w:t>
      </w:r>
      <w:r w:rsidRPr="00965010">
        <w:t xml:space="preserve"> and the preferred tenderer and any conditions precedent have been fulfilled.  </w:t>
      </w:r>
      <w:r w:rsidR="00B63894">
        <w:t>RTÉ</w:t>
      </w:r>
      <w:r w:rsidRPr="00965010">
        <w:t xml:space="preserve"> does not accept any responsibility for the legality, validity, enforceability or effectiveness of any document executed or which may be executed in relation to the </w:t>
      </w:r>
      <w:r w:rsidR="00D55CBC">
        <w:t>Specification</w:t>
      </w:r>
      <w:r w:rsidRPr="00965010">
        <w:t>.</w:t>
      </w:r>
    </w:p>
    <w:p w14:paraId="7BA731DD" w14:textId="77777777" w:rsidR="00027AA5" w:rsidRPr="00965010" w:rsidRDefault="00027AA5" w:rsidP="00027AA5">
      <w:pPr>
        <w:pStyle w:val="Body"/>
      </w:pPr>
      <w:r w:rsidRPr="00965010">
        <w:rPr>
          <w:b/>
        </w:rPr>
        <w:t>Costs</w:t>
      </w:r>
    </w:p>
    <w:p w14:paraId="1A3F6E99" w14:textId="77777777" w:rsidR="00027AA5" w:rsidRPr="00965010" w:rsidRDefault="00B63894" w:rsidP="00027AA5">
      <w:pPr>
        <w:pStyle w:val="Body"/>
      </w:pPr>
      <w:r>
        <w:t>RTÉ</w:t>
      </w:r>
      <w:r w:rsidR="00027AA5" w:rsidRPr="00965010">
        <w:t xml:space="preserve"> does not accept any liability or responsibility for any costs and expenses incurred by a Tenderer:</w:t>
      </w:r>
    </w:p>
    <w:p w14:paraId="21B4ED29" w14:textId="77777777" w:rsidR="00027AA5" w:rsidRPr="00D33149" w:rsidRDefault="00027AA5" w:rsidP="00027AA5">
      <w:pPr>
        <w:pStyle w:val="ACLevel4"/>
        <w:tabs>
          <w:tab w:val="clear" w:pos="2880"/>
          <w:tab w:val="num" w:pos="684"/>
        </w:tabs>
        <w:ind w:left="684"/>
      </w:pPr>
      <w:r w:rsidRPr="00965010">
        <w:t xml:space="preserve">in entering into the tender process with </w:t>
      </w:r>
      <w:r w:rsidR="00B63894">
        <w:t>RTÉ</w:t>
      </w:r>
      <w:r w:rsidRPr="00965010">
        <w:t>;</w:t>
      </w:r>
    </w:p>
    <w:p w14:paraId="14B48F97" w14:textId="77777777" w:rsidR="00027AA5" w:rsidRPr="00D33149" w:rsidRDefault="00027AA5" w:rsidP="00027AA5">
      <w:pPr>
        <w:pStyle w:val="ACLevel4"/>
        <w:tabs>
          <w:tab w:val="clear" w:pos="2880"/>
          <w:tab w:val="num" w:pos="684"/>
        </w:tabs>
        <w:ind w:left="684"/>
      </w:pPr>
      <w:r w:rsidRPr="00965010">
        <w:t>in the preparation or submission of a tender; or</w:t>
      </w:r>
    </w:p>
    <w:p w14:paraId="5CBBB9AB" w14:textId="77777777" w:rsidR="00027AA5" w:rsidRPr="00D33149" w:rsidRDefault="00027AA5" w:rsidP="00027AA5">
      <w:pPr>
        <w:pStyle w:val="ACLevel4"/>
        <w:tabs>
          <w:tab w:val="clear" w:pos="2880"/>
          <w:tab w:val="num" w:pos="684"/>
        </w:tabs>
        <w:ind w:left="684"/>
      </w:pPr>
      <w:r w:rsidRPr="00965010">
        <w:t>arising from any discussion during the tender process;</w:t>
      </w:r>
    </w:p>
    <w:p w14:paraId="629A07A5" w14:textId="77777777" w:rsidR="00027AA5" w:rsidRPr="00965010" w:rsidRDefault="00027AA5" w:rsidP="00027AA5">
      <w:pPr>
        <w:pStyle w:val="Body"/>
      </w:pPr>
      <w:r w:rsidRPr="00965010">
        <w:t>regardless of the outcome of the tender process or otherwise.</w:t>
      </w:r>
    </w:p>
    <w:p w14:paraId="24625E72" w14:textId="77777777" w:rsidR="00027AA5" w:rsidRPr="00965010" w:rsidRDefault="00027AA5" w:rsidP="002301A8">
      <w:pPr>
        <w:pStyle w:val="Body"/>
        <w:keepNext/>
      </w:pPr>
      <w:r w:rsidRPr="00965010">
        <w:rPr>
          <w:b/>
        </w:rPr>
        <w:lastRenderedPageBreak/>
        <w:t>Applicable Law and Jurisdiction</w:t>
      </w:r>
    </w:p>
    <w:p w14:paraId="29086498" w14:textId="77777777" w:rsidR="00027AA5" w:rsidRPr="00965010" w:rsidRDefault="00027AA5" w:rsidP="00027AA5">
      <w:pPr>
        <w:pStyle w:val="Body"/>
      </w:pPr>
      <w:r w:rsidRPr="00965010">
        <w:t xml:space="preserve">This </w:t>
      </w:r>
      <w:r w:rsidR="00324E4D">
        <w:t>ITT</w:t>
      </w:r>
      <w:r w:rsidRPr="00965010">
        <w:t xml:space="preserve"> is governed and construed in accordance with the laws of Ireland.  The Irish courts will have exclusive jurisdiction in relation to any disputes arising from this </w:t>
      </w:r>
      <w:r w:rsidR="00324E4D">
        <w:t>ITT</w:t>
      </w:r>
      <w:r w:rsidRPr="00965010">
        <w:t>.</w:t>
      </w:r>
    </w:p>
    <w:p w14:paraId="6D948D2A" w14:textId="77777777" w:rsidR="00027AA5" w:rsidRPr="00965010" w:rsidRDefault="00027AA5" w:rsidP="00027AA5">
      <w:pPr>
        <w:pStyle w:val="Body"/>
      </w:pPr>
      <w:r w:rsidRPr="00965010">
        <w:rPr>
          <w:b/>
        </w:rPr>
        <w:t xml:space="preserve">Acceptance of </w:t>
      </w:r>
      <w:r w:rsidR="00324E4D">
        <w:rPr>
          <w:b/>
        </w:rPr>
        <w:t>ITT</w:t>
      </w:r>
    </w:p>
    <w:p w14:paraId="19BF49CC" w14:textId="77777777" w:rsidR="00027AA5" w:rsidRPr="00965010" w:rsidRDefault="00027AA5" w:rsidP="00027AA5">
      <w:pPr>
        <w:pStyle w:val="Body"/>
      </w:pPr>
      <w:r w:rsidRPr="00965010">
        <w:t>Each Tenderer</w:t>
      </w:r>
      <w:r>
        <w:t>’</w:t>
      </w:r>
      <w:r w:rsidRPr="00965010">
        <w:t xml:space="preserve">s acceptance of delivery of this </w:t>
      </w:r>
      <w:r w:rsidR="00324E4D">
        <w:t>ITT</w:t>
      </w:r>
      <w:r w:rsidRPr="00965010">
        <w:t xml:space="preserve"> constitutes its agreement to, and acceptance of, the terms of the </w:t>
      </w:r>
      <w:r w:rsidR="00324E4D">
        <w:t>ITT</w:t>
      </w:r>
      <w:r w:rsidRPr="00965010">
        <w:t xml:space="preserve">.  This </w:t>
      </w:r>
      <w:r w:rsidR="00324E4D">
        <w:t>ITT</w:t>
      </w:r>
      <w:r w:rsidRPr="00965010">
        <w:t xml:space="preserve"> is not being distributed to the public nor has it been filed, registered or approved in any jurisdiction.  Tenderers will inform themselves of and will observe any applicable legal requirements.</w:t>
      </w:r>
    </w:p>
    <w:p w14:paraId="1CFDB862" w14:textId="77777777" w:rsidR="00027AA5" w:rsidRPr="00965010" w:rsidRDefault="00027AA5" w:rsidP="00027AA5">
      <w:pPr>
        <w:pStyle w:val="Body"/>
      </w:pPr>
      <w:r w:rsidRPr="00965010">
        <w:rPr>
          <w:b/>
        </w:rPr>
        <w:t xml:space="preserve">Amendments to or Clarifications of </w:t>
      </w:r>
      <w:r w:rsidR="00324E4D">
        <w:rPr>
          <w:b/>
        </w:rPr>
        <w:t>ITT</w:t>
      </w:r>
      <w:r w:rsidRPr="00965010">
        <w:rPr>
          <w:b/>
        </w:rPr>
        <w:t xml:space="preserve"> Documents</w:t>
      </w:r>
    </w:p>
    <w:p w14:paraId="3F43723B" w14:textId="77777777" w:rsidR="00027AA5" w:rsidRPr="00965010" w:rsidRDefault="00B63894" w:rsidP="00027AA5">
      <w:pPr>
        <w:pStyle w:val="Body"/>
      </w:pPr>
      <w:r>
        <w:t>RTÉ</w:t>
      </w:r>
      <w:r w:rsidR="00027AA5" w:rsidRPr="00965010">
        <w:t xml:space="preserve"> may, in its absolute discretion, issue a clarification, additional information, or amend this or the Contract (together the </w:t>
      </w:r>
      <w:r w:rsidR="00027AA5">
        <w:t>“</w:t>
      </w:r>
      <w:r w:rsidR="00324E4D">
        <w:rPr>
          <w:b/>
        </w:rPr>
        <w:t>ITT</w:t>
      </w:r>
      <w:r w:rsidR="00027AA5" w:rsidRPr="00965010">
        <w:rPr>
          <w:b/>
        </w:rPr>
        <w:t xml:space="preserve"> Documents</w:t>
      </w:r>
      <w:r w:rsidR="00027AA5">
        <w:t>”</w:t>
      </w:r>
      <w:r w:rsidR="00027AA5" w:rsidRPr="00965010">
        <w:t xml:space="preserve">) at any time during the tender process.  </w:t>
      </w:r>
      <w:r>
        <w:t>RTÉ</w:t>
      </w:r>
      <w:r w:rsidR="00027AA5" w:rsidRPr="00965010">
        <w:t xml:space="preserve"> shall inform Tenderers in writing of any such clarifications, additional information or amendments but shall not be obliged to provide reasons for such clarifications, additional information or amendments.</w:t>
      </w:r>
    </w:p>
    <w:p w14:paraId="7D965192" w14:textId="77777777" w:rsidR="00027AA5" w:rsidRPr="00965010" w:rsidRDefault="00027AA5" w:rsidP="00027AA5">
      <w:pPr>
        <w:pStyle w:val="Body"/>
      </w:pPr>
      <w:r w:rsidRPr="00965010">
        <w:rPr>
          <w:b/>
        </w:rPr>
        <w:t>Right to Amend or Withdraw from the Tender Process</w:t>
      </w:r>
    </w:p>
    <w:p w14:paraId="0BF06245" w14:textId="77777777" w:rsidR="00027AA5" w:rsidRPr="00965010" w:rsidRDefault="00B63894" w:rsidP="00027AA5">
      <w:pPr>
        <w:pStyle w:val="Body"/>
      </w:pPr>
      <w:r>
        <w:t>RTÉ</w:t>
      </w:r>
      <w:r w:rsidR="00027AA5" w:rsidRPr="00965010">
        <w:t xml:space="preserve"> reserves the right, in its absolute discretion:</w:t>
      </w:r>
    </w:p>
    <w:p w14:paraId="1E617535" w14:textId="77777777" w:rsidR="00027AA5" w:rsidRPr="00965010" w:rsidRDefault="00027AA5" w:rsidP="006606C0">
      <w:pPr>
        <w:pStyle w:val="ACLevel4"/>
        <w:numPr>
          <w:ilvl w:val="3"/>
          <w:numId w:val="15"/>
        </w:numPr>
        <w:tabs>
          <w:tab w:val="clear" w:pos="2880"/>
          <w:tab w:val="left" w:pos="684"/>
        </w:tabs>
        <w:ind w:left="684" w:hanging="684"/>
      </w:pPr>
      <w:r w:rsidRPr="00965010">
        <w:t>to change the basis of, or the procedures (including the timetable) relating to the tender process;</w:t>
      </w:r>
    </w:p>
    <w:p w14:paraId="39C91DC5" w14:textId="77777777" w:rsidR="00027AA5" w:rsidRPr="00965010" w:rsidRDefault="00027AA5" w:rsidP="00027AA5">
      <w:pPr>
        <w:pStyle w:val="ACLevel4"/>
        <w:tabs>
          <w:tab w:val="clear" w:pos="2880"/>
          <w:tab w:val="left" w:pos="684"/>
        </w:tabs>
        <w:ind w:left="684" w:hanging="684"/>
      </w:pPr>
      <w:r w:rsidRPr="00965010">
        <w:t>to reject any, or all, of the tenders;</w:t>
      </w:r>
    </w:p>
    <w:p w14:paraId="3C751B80" w14:textId="77777777" w:rsidR="00027AA5" w:rsidRPr="00965010" w:rsidRDefault="00027AA5" w:rsidP="00027AA5">
      <w:pPr>
        <w:pStyle w:val="ACLevel4"/>
        <w:tabs>
          <w:tab w:val="clear" w:pos="2880"/>
          <w:tab w:val="left" w:pos="684"/>
        </w:tabs>
        <w:ind w:left="684" w:hanging="684"/>
      </w:pPr>
      <w:r w:rsidRPr="00965010">
        <w:t>not to invite a Tenderer to proceed further to any stage of the tender process;</w:t>
      </w:r>
    </w:p>
    <w:p w14:paraId="7D6CFCF5" w14:textId="77777777" w:rsidR="00027AA5" w:rsidRPr="00965010" w:rsidRDefault="00027AA5" w:rsidP="00027AA5">
      <w:pPr>
        <w:pStyle w:val="ACLevel4"/>
        <w:tabs>
          <w:tab w:val="clear" w:pos="2880"/>
          <w:tab w:val="left" w:pos="684"/>
        </w:tabs>
        <w:ind w:left="684" w:hanging="684"/>
      </w:pPr>
      <w:r w:rsidRPr="00965010">
        <w:t xml:space="preserve">not to furnish a Tenderer with additional information in respect of any aspect of the </w:t>
      </w:r>
      <w:r w:rsidR="00D55CBC">
        <w:t>Specification</w:t>
      </w:r>
      <w:r w:rsidRPr="00965010">
        <w:t xml:space="preserve"> or otherwise;</w:t>
      </w:r>
    </w:p>
    <w:p w14:paraId="13B5084A" w14:textId="77777777" w:rsidR="00027AA5" w:rsidRPr="00965010" w:rsidRDefault="00027AA5" w:rsidP="00027AA5">
      <w:pPr>
        <w:pStyle w:val="ACLevel4"/>
        <w:tabs>
          <w:tab w:val="clear" w:pos="2880"/>
          <w:tab w:val="left" w:pos="684"/>
        </w:tabs>
        <w:ind w:left="684" w:hanging="684"/>
      </w:pPr>
      <w:r w:rsidRPr="00965010">
        <w:t>not to otherwise negotiate with a Tenderer in respect of the award of the Contract at any time;</w:t>
      </w:r>
    </w:p>
    <w:p w14:paraId="74F38E2C" w14:textId="77777777" w:rsidR="00027AA5" w:rsidRDefault="00027AA5" w:rsidP="00027AA5">
      <w:pPr>
        <w:pStyle w:val="ACLevel4"/>
        <w:tabs>
          <w:tab w:val="clear" w:pos="2880"/>
          <w:tab w:val="left" w:pos="684"/>
        </w:tabs>
        <w:ind w:left="684" w:hanging="684"/>
      </w:pPr>
      <w:r w:rsidRPr="00965010">
        <w:t>not to proceed with any tender;</w:t>
      </w:r>
    </w:p>
    <w:p w14:paraId="12FB3C57" w14:textId="77777777" w:rsidR="00D73206" w:rsidRPr="00965010" w:rsidRDefault="00D73206" w:rsidP="00027AA5">
      <w:pPr>
        <w:pStyle w:val="ACLevel4"/>
        <w:tabs>
          <w:tab w:val="clear" w:pos="2880"/>
          <w:tab w:val="left" w:pos="684"/>
        </w:tabs>
        <w:ind w:left="684" w:hanging="684"/>
      </w:pPr>
      <w:r w:rsidRPr="00965010">
        <w:t>not to proceed with any tender</w:t>
      </w:r>
      <w:r>
        <w:t xml:space="preserve"> Lot where Lots </w:t>
      </w:r>
      <w:r w:rsidR="00FC0E4A">
        <w:t xml:space="preserve">are </w:t>
      </w:r>
      <w:r>
        <w:t>identified</w:t>
      </w:r>
      <w:r w:rsidRPr="00965010">
        <w:t>;</w:t>
      </w:r>
    </w:p>
    <w:p w14:paraId="655B0598" w14:textId="77777777" w:rsidR="00027AA5" w:rsidRPr="00965010" w:rsidRDefault="00027AA5" w:rsidP="00027AA5">
      <w:pPr>
        <w:pStyle w:val="ACLevel4"/>
        <w:tabs>
          <w:tab w:val="clear" w:pos="2880"/>
          <w:tab w:val="left" w:pos="684"/>
        </w:tabs>
        <w:ind w:left="684" w:hanging="684"/>
      </w:pPr>
      <w:r w:rsidRPr="00965010">
        <w:t xml:space="preserve">to withdraw from the tender process, or any part thereof, </w:t>
      </w:r>
      <w:r w:rsidR="00D73206">
        <w:t xml:space="preserve">or any Lot </w:t>
      </w:r>
      <w:r w:rsidRPr="00965010">
        <w:t>at any time; or</w:t>
      </w:r>
    </w:p>
    <w:p w14:paraId="4D4A563C" w14:textId="77777777" w:rsidR="00027AA5" w:rsidRPr="00965010" w:rsidRDefault="00027AA5" w:rsidP="00027AA5">
      <w:pPr>
        <w:pStyle w:val="ACLevel4"/>
        <w:tabs>
          <w:tab w:val="clear" w:pos="2880"/>
          <w:tab w:val="left" w:pos="684"/>
        </w:tabs>
        <w:ind w:left="684" w:hanging="684"/>
      </w:pPr>
      <w:r w:rsidRPr="00965010">
        <w:t xml:space="preserve">to abandon, at any stage, the competition for the </w:t>
      </w:r>
      <w:r w:rsidR="00D55CBC">
        <w:t>Specification</w:t>
      </w:r>
      <w:r w:rsidRPr="00965010">
        <w:t>.</w:t>
      </w:r>
    </w:p>
    <w:p w14:paraId="5E2FBC1C" w14:textId="77777777" w:rsidR="00027AA5" w:rsidRPr="00965010" w:rsidRDefault="00027AA5" w:rsidP="00027AA5">
      <w:pPr>
        <w:pStyle w:val="Body"/>
      </w:pPr>
      <w:r w:rsidRPr="00965010">
        <w:rPr>
          <w:b/>
        </w:rPr>
        <w:t>Publicity</w:t>
      </w:r>
    </w:p>
    <w:p w14:paraId="3AA0CF4C" w14:textId="77777777" w:rsidR="00027AA5" w:rsidRPr="00965010" w:rsidRDefault="00B63894" w:rsidP="00027AA5">
      <w:pPr>
        <w:pStyle w:val="Body"/>
      </w:pPr>
      <w:r>
        <w:t>RTÉ</w:t>
      </w:r>
      <w:r w:rsidR="00027AA5" w:rsidRPr="00965010">
        <w:t xml:space="preserve"> will have the right to publicise, or otherwise disclose, to any third party, information regarding the </w:t>
      </w:r>
      <w:r w:rsidR="00D55CBC">
        <w:t>Specification</w:t>
      </w:r>
      <w:r w:rsidR="00027AA5" w:rsidRPr="00965010">
        <w:t xml:space="preserve">, the Tenderers, the tender process or the award of the Contract </w:t>
      </w:r>
      <w:r w:rsidR="00F72CAD">
        <w:t>including details in respect of Tender pricing</w:t>
      </w:r>
      <w:r w:rsidR="00027AA5" w:rsidRPr="00965010">
        <w:t>.</w:t>
      </w:r>
    </w:p>
    <w:p w14:paraId="4A378872" w14:textId="77777777" w:rsidR="00027AA5" w:rsidRPr="00965010" w:rsidRDefault="00027AA5" w:rsidP="00027AA5">
      <w:pPr>
        <w:pStyle w:val="Body"/>
      </w:pPr>
      <w:r w:rsidRPr="00965010">
        <w:rPr>
          <w:b/>
        </w:rPr>
        <w:t>Conflict of interest</w:t>
      </w:r>
    </w:p>
    <w:p w14:paraId="0DFAEF76" w14:textId="77777777" w:rsidR="00027AA5" w:rsidRPr="00030315" w:rsidRDefault="00027AA5" w:rsidP="00030315">
      <w:pPr>
        <w:pStyle w:val="Body"/>
      </w:pPr>
      <w:r w:rsidRPr="00965010">
        <w:t xml:space="preserve">Any actual or potential conflict of interest must be fully disclosed in writing to </w:t>
      </w:r>
      <w:r w:rsidR="00B63894">
        <w:t>RTÉ</w:t>
      </w:r>
      <w:r w:rsidRPr="00965010">
        <w:t xml:space="preserve"> as soon as it becomes apparent.  In the event of any conflict or potential conflict of interest </w:t>
      </w:r>
      <w:r w:rsidR="00B63894">
        <w:t>RTÉ</w:t>
      </w:r>
      <w:r w:rsidRPr="00965010">
        <w:t xml:space="preserve"> may, in its absolute discretion, decide on the course of action it deems appropriate.</w:t>
      </w:r>
    </w:p>
    <w:p w14:paraId="34E41C97" w14:textId="77777777" w:rsidR="00027AA5" w:rsidRPr="00965010" w:rsidRDefault="00027AA5" w:rsidP="00027AA5">
      <w:pPr>
        <w:pStyle w:val="Body"/>
      </w:pPr>
      <w:r w:rsidRPr="00965010">
        <w:rPr>
          <w:b/>
        </w:rPr>
        <w:t>Freedom of Information Act Requirements</w:t>
      </w:r>
    </w:p>
    <w:p w14:paraId="12091DB4" w14:textId="77777777" w:rsidR="00027AA5" w:rsidRPr="00030315" w:rsidRDefault="00B63894" w:rsidP="006606C0">
      <w:pPr>
        <w:pStyle w:val="ACLevel4"/>
        <w:numPr>
          <w:ilvl w:val="3"/>
          <w:numId w:val="16"/>
        </w:numPr>
        <w:tabs>
          <w:tab w:val="clear" w:pos="2880"/>
          <w:tab w:val="num" w:pos="720"/>
        </w:tabs>
        <w:ind w:left="720"/>
      </w:pPr>
      <w:r>
        <w:lastRenderedPageBreak/>
        <w:t>RTÉ</w:t>
      </w:r>
      <w:r w:rsidR="00027AA5" w:rsidRPr="00965010">
        <w:t xml:space="preserve"> is subject to the Freedom of Information Act.</w:t>
      </w:r>
    </w:p>
    <w:p w14:paraId="00C32AB8" w14:textId="77777777" w:rsidR="00027AA5" w:rsidRPr="00030315" w:rsidRDefault="00027AA5" w:rsidP="006606C0">
      <w:pPr>
        <w:pStyle w:val="ACLevel4"/>
        <w:numPr>
          <w:ilvl w:val="3"/>
          <w:numId w:val="16"/>
        </w:numPr>
        <w:tabs>
          <w:tab w:val="clear" w:pos="2880"/>
          <w:tab w:val="num" w:pos="720"/>
        </w:tabs>
        <w:ind w:left="720"/>
      </w:pPr>
      <w:r w:rsidRPr="00965010">
        <w:t xml:space="preserve">Where Tenderers consider any information they provide to be </w:t>
      </w:r>
      <w:r>
        <w:t>“</w:t>
      </w:r>
      <w:r w:rsidRPr="00965010">
        <w:t>commercially sensitive</w:t>
      </w:r>
      <w:r>
        <w:t>”</w:t>
      </w:r>
      <w:r w:rsidRPr="00965010">
        <w:t xml:space="preserve"> or </w:t>
      </w:r>
      <w:r>
        <w:t>“</w:t>
      </w:r>
      <w:r w:rsidRPr="00965010">
        <w:t>confidential</w:t>
      </w:r>
      <w:r>
        <w:t>”</w:t>
      </w:r>
      <w:r w:rsidRPr="00965010">
        <w:t xml:space="preserve">, they shall mark the information as such.  If requested by </w:t>
      </w:r>
      <w:r w:rsidR="00B63894">
        <w:t>RTÉ</w:t>
      </w:r>
      <w:r w:rsidRPr="00965010">
        <w:t xml:space="preserve">, Tenderers must provide </w:t>
      </w:r>
      <w:r w:rsidR="00B63894">
        <w:t>RTÉ</w:t>
      </w:r>
      <w:r w:rsidRPr="00965010">
        <w:t xml:space="preserve"> with the reasons why they consider such information to be commercially sensitive or confidential.  Failure to do so may result in such information being released in response to a request pursuant to the Freedom of Information Act.</w:t>
      </w:r>
    </w:p>
    <w:p w14:paraId="0C58D634" w14:textId="77777777" w:rsidR="00027AA5" w:rsidRPr="00030315" w:rsidRDefault="00B63894" w:rsidP="006606C0">
      <w:pPr>
        <w:pStyle w:val="ACLevel4"/>
        <w:numPr>
          <w:ilvl w:val="3"/>
          <w:numId w:val="16"/>
        </w:numPr>
        <w:tabs>
          <w:tab w:val="clear" w:pos="2880"/>
          <w:tab w:val="num" w:pos="720"/>
        </w:tabs>
        <w:ind w:left="720"/>
      </w:pPr>
      <w:r>
        <w:t>RTÉ</w:t>
      </w:r>
      <w:r w:rsidR="00027AA5" w:rsidRPr="00965010">
        <w:t xml:space="preserve"> will consult with Tenderers about sensitive information before making decisions on any request received under the Freedom of Information Act.  In the event that </w:t>
      </w:r>
      <w:r>
        <w:t>RTÉ</w:t>
      </w:r>
      <w:r w:rsidR="00027AA5" w:rsidRPr="00965010">
        <w:t xml:space="preserve"> decides to release particular information relating to a Tenderer, the Tenderer will have the option to appeal </w:t>
      </w:r>
      <w:r>
        <w:t>RTÉ</w:t>
      </w:r>
      <w:r w:rsidR="00027AA5">
        <w:t>’</w:t>
      </w:r>
      <w:r w:rsidR="00027AA5" w:rsidRPr="00965010">
        <w:t>s decision to the Information Commissioner (as referred to in the Freedom of Information Act).</w:t>
      </w:r>
    </w:p>
    <w:p w14:paraId="62DF078A" w14:textId="77777777" w:rsidR="00027AA5" w:rsidRPr="00030315" w:rsidRDefault="00027AA5" w:rsidP="006606C0">
      <w:pPr>
        <w:pStyle w:val="ACLevel4"/>
        <w:numPr>
          <w:ilvl w:val="3"/>
          <w:numId w:val="16"/>
        </w:numPr>
        <w:tabs>
          <w:tab w:val="clear" w:pos="2880"/>
          <w:tab w:val="num" w:pos="720"/>
        </w:tabs>
        <w:ind w:left="720"/>
      </w:pPr>
      <w:r w:rsidRPr="00965010">
        <w:t xml:space="preserve">Tenderers should note that, on conclusion of the Contract, the Contract and the </w:t>
      </w:r>
      <w:r w:rsidR="00D55CBC">
        <w:t>Specification</w:t>
      </w:r>
      <w:r w:rsidRPr="00965010">
        <w:t xml:space="preserve"> </w:t>
      </w:r>
      <w:r w:rsidR="00251EDE">
        <w:t>d</w:t>
      </w:r>
      <w:r w:rsidRPr="00965010">
        <w:t>ocuments will be available for public examination to the extent required by the Freedom of Information Act or any other Law.</w:t>
      </w:r>
    </w:p>
    <w:p w14:paraId="046B9D3C" w14:textId="77777777" w:rsidR="00027AA5" w:rsidRPr="00030315" w:rsidRDefault="00027AA5" w:rsidP="006606C0">
      <w:pPr>
        <w:pStyle w:val="ACLevel4"/>
        <w:numPr>
          <w:ilvl w:val="3"/>
          <w:numId w:val="16"/>
        </w:numPr>
        <w:tabs>
          <w:tab w:val="clear" w:pos="2880"/>
          <w:tab w:val="num" w:pos="720"/>
        </w:tabs>
        <w:ind w:left="720"/>
      </w:pPr>
      <w:r w:rsidRPr="00965010">
        <w:t>If there is a conflict between any agreement between or requirement of the parties and the statutory requirements of the Freedom of Information Act, the Freedom of Information Act will prevail.</w:t>
      </w:r>
    </w:p>
    <w:p w14:paraId="2D969454" w14:textId="77777777" w:rsidR="00027AA5" w:rsidRPr="00965010" w:rsidRDefault="00027AA5" w:rsidP="00027AA5">
      <w:pPr>
        <w:pStyle w:val="Body"/>
      </w:pPr>
      <w:r w:rsidRPr="00965010">
        <w:rPr>
          <w:b/>
        </w:rPr>
        <w:t>Abnormally Low Tenders</w:t>
      </w:r>
    </w:p>
    <w:p w14:paraId="5978B410" w14:textId="77777777" w:rsidR="00027AA5" w:rsidRPr="00965010" w:rsidRDefault="00027AA5" w:rsidP="00027AA5">
      <w:pPr>
        <w:pStyle w:val="Body"/>
      </w:pPr>
      <w:r w:rsidRPr="00965010">
        <w:t xml:space="preserve">If it is considered that any Tender is abnormally high or abnormally low, </w:t>
      </w:r>
      <w:r w:rsidR="00B63894">
        <w:t>RTÉ</w:t>
      </w:r>
      <w:r w:rsidRPr="00965010">
        <w:t xml:space="preserve"> intends to require the relevant </w:t>
      </w:r>
      <w:r w:rsidR="00F72CAD">
        <w:t>T</w:t>
      </w:r>
      <w:r w:rsidRPr="00965010">
        <w:t xml:space="preserve">enderer(s) to provide further details of the constituent elements of its Tender which </w:t>
      </w:r>
      <w:r w:rsidR="00B63894">
        <w:t>RTÉ</w:t>
      </w:r>
      <w:r w:rsidRPr="00965010">
        <w:t xml:space="preserve"> considers relevant. Any failure by a Tenderer to comply with such requirements may result in that Tenderer being excluded from further consideration.</w:t>
      </w:r>
    </w:p>
    <w:p w14:paraId="7BA6C1ED" w14:textId="77777777" w:rsidR="00092076" w:rsidRDefault="00517C17" w:rsidP="00030315">
      <w:pPr>
        <w:pStyle w:val="Body"/>
        <w:rPr>
          <w:b/>
        </w:rPr>
      </w:pPr>
      <w:r>
        <w:rPr>
          <w:b/>
        </w:rPr>
        <w:t>Tax</w:t>
      </w:r>
    </w:p>
    <w:p w14:paraId="49A721C4" w14:textId="77777777" w:rsidR="00097CE3" w:rsidRDefault="00517C17" w:rsidP="00030315">
      <w:pPr>
        <w:pStyle w:val="Body"/>
      </w:pPr>
      <w:r>
        <w:t>Tenderers are reminded that it is their responsibility to satisfy themselves as to the tax position affecting the Specification or the Contract.</w:t>
      </w:r>
    </w:p>
    <w:p w14:paraId="33B82EA6" w14:textId="77777777" w:rsidR="00CE095A" w:rsidRPr="007071F8" w:rsidRDefault="002A19C3" w:rsidP="007071F8">
      <w:pPr>
        <w:pStyle w:val="Body"/>
      </w:pPr>
      <w:r w:rsidRPr="00016E19">
        <w:t>It will be a condition of the award of any contract under this ITT that the successful Tenderer shall, for the term of any such contract, comply with all EU and domestic taxation law and requirements, including but not limited to Circular 43/2006 issued by the Department of Finance</w:t>
      </w:r>
      <w:r w:rsidR="00787B34">
        <w:t xml:space="preserve"> (and any replacement)</w:t>
      </w:r>
      <w:r w:rsidRPr="00016E19">
        <w:rPr>
          <w:color w:val="000000" w:themeColor="text1"/>
        </w:rPr>
        <w:t>, or the equivalent laws in the jurisdiction in which the Tenderer files their tax returns</w:t>
      </w:r>
      <w:r w:rsidRPr="00016E19">
        <w:t xml:space="preserve">. This circular and further information is available at </w:t>
      </w:r>
      <w:hyperlink r:id="rId22" w:history="1">
        <w:r w:rsidRPr="007071F8">
          <w:rPr>
            <w:rStyle w:val="Hyperlink"/>
          </w:rPr>
          <w:t>www.finance.gov.ie</w:t>
        </w:r>
      </w:hyperlink>
      <w:r w:rsidRPr="00016E19">
        <w:t xml:space="preserve"> and </w:t>
      </w:r>
      <w:hyperlink r:id="rId23" w:history="1">
        <w:r w:rsidRPr="007071F8">
          <w:rPr>
            <w:rStyle w:val="Hyperlink"/>
          </w:rPr>
          <w:t>www.revenue.ie</w:t>
        </w:r>
      </w:hyperlink>
      <w:r w:rsidRPr="00016E19">
        <w:t xml:space="preserve">  </w:t>
      </w:r>
    </w:p>
    <w:p w14:paraId="10FEF2D8" w14:textId="77777777" w:rsidR="00CE095A" w:rsidRPr="007071F8" w:rsidRDefault="002A19C3" w:rsidP="007071F8">
      <w:pPr>
        <w:pStyle w:val="Body"/>
      </w:pPr>
      <w:r w:rsidRPr="00016E19">
        <w:t>Prior to the award of any contract arising out of this competition, the successful Tenderer will be required to produce a Tax Clearance Certificate from the Irish Revenue Commissioners.</w:t>
      </w:r>
      <w:r w:rsidR="00787B34">
        <w:t xml:space="preserve"> Alternatively, the Tenderer may supply the certificate and registration numbers, as they appear on the Tax Clearance Certificate, to facilitate online verification of their tax status by </w:t>
      </w:r>
      <w:r w:rsidR="00787B34" w:rsidRPr="0021367F">
        <w:t xml:space="preserve">RTÉ. </w:t>
      </w:r>
    </w:p>
    <w:p w14:paraId="1CC9BAAE" w14:textId="77777777" w:rsidR="00787B34" w:rsidRDefault="00787B34" w:rsidP="00CE095A">
      <w:pPr>
        <w:pStyle w:val="Body"/>
        <w:rPr>
          <w:b/>
        </w:rPr>
      </w:pPr>
      <w:r>
        <w:rPr>
          <w:b/>
        </w:rPr>
        <w:t>Employment Law</w:t>
      </w:r>
    </w:p>
    <w:p w14:paraId="4848E579" w14:textId="77777777" w:rsidR="000464B2" w:rsidRPr="007071F8" w:rsidRDefault="00787B34" w:rsidP="007071F8">
      <w:pPr>
        <w:pStyle w:val="Body"/>
      </w:pPr>
      <w:r w:rsidRPr="0021367F">
        <w:t>The successful Tenderer will be solely responsible in Law for the employment, remuneration, taxes, immigration and work permits of all personnel retained for the purposes of providing the</w:t>
      </w:r>
      <w:r w:rsidRPr="00CE095A" w:rsidDel="002B2684">
        <w:t xml:space="preserve"> </w:t>
      </w:r>
      <w:r w:rsidR="000464B2">
        <w:rPr>
          <w:color w:val="000000" w:themeColor="text1"/>
        </w:rPr>
        <w:t>services/supplies/works</w:t>
      </w:r>
      <w:r w:rsidRPr="0021367F">
        <w:rPr>
          <w:color w:val="1F497D" w:themeColor="text2"/>
        </w:rPr>
        <w:t xml:space="preserve"> </w:t>
      </w:r>
      <w:r w:rsidRPr="0021367F">
        <w:t xml:space="preserve">to RTÉ. </w:t>
      </w:r>
    </w:p>
    <w:p w14:paraId="300BF61C" w14:textId="77777777" w:rsidR="00787B34" w:rsidRPr="007071F8" w:rsidRDefault="00787B34" w:rsidP="007071F8">
      <w:pPr>
        <w:pStyle w:val="Body"/>
      </w:pPr>
      <w:r>
        <w:t>Tenderers must provide a written statement confirming that they have taken account</w:t>
      </w:r>
      <w:r w:rsidR="00092076">
        <w:t>,</w:t>
      </w:r>
      <w:r>
        <w:t xml:space="preserve"> </w:t>
      </w:r>
      <w:r w:rsidR="00092076">
        <w:rPr>
          <w:color w:val="000000" w:themeColor="text1"/>
        </w:rPr>
        <w:t>when preparing their Tenders,</w:t>
      </w:r>
      <w:r w:rsidR="00092076">
        <w:t xml:space="preserve"> </w:t>
      </w:r>
      <w:r>
        <w:t xml:space="preserve">of their legal obligations relating to employment protection and working conditions relevant to </w:t>
      </w:r>
      <w:r w:rsidR="000464B2">
        <w:rPr>
          <w:color w:val="000000" w:themeColor="text1"/>
        </w:rPr>
        <w:t>services/supplies/works sought under this ITT</w:t>
      </w:r>
      <w:r>
        <w:t xml:space="preserve">. </w:t>
      </w:r>
      <w:r w:rsidR="009C4F8C">
        <w:t xml:space="preserve">Failure to make the statement at paragraph 4 of the Form of Tender at </w:t>
      </w:r>
      <w:r w:rsidR="00D15CD4">
        <w:fldChar w:fldCharType="begin"/>
      </w:r>
      <w:r w:rsidR="007351F6">
        <w:instrText xml:space="preserve"> REF _Ref355790979 \w \h </w:instrText>
      </w:r>
      <w:r w:rsidR="00D15CD4">
        <w:fldChar w:fldCharType="separate"/>
      </w:r>
      <w:r w:rsidR="007C132B">
        <w:t>Schedule 1Appendix 3</w:t>
      </w:r>
      <w:r w:rsidR="00D15CD4">
        <w:fldChar w:fldCharType="end"/>
      </w:r>
      <w:r w:rsidR="009C4F8C">
        <w:t xml:space="preserve"> will render the Tender non-compliant.</w:t>
      </w:r>
    </w:p>
    <w:p w14:paraId="660F85C3" w14:textId="225C8CB8" w:rsidR="00787B34" w:rsidRPr="007071F8" w:rsidRDefault="007071F8" w:rsidP="007071F8">
      <w:pPr>
        <w:pStyle w:val="Body"/>
      </w:pPr>
      <w:r>
        <w:lastRenderedPageBreak/>
        <w:t>Tenderers may obtain information regarding their obligations concerning employment protection and working conditions from the</w:t>
      </w:r>
      <w:r w:rsidR="00666E48">
        <w:t xml:space="preserve"> </w:t>
      </w:r>
      <w:r w:rsidR="00FC3C3E" w:rsidRPr="00FC3C3E">
        <w:t>Department of Enterprise, Trade and Employment (</w:t>
      </w:r>
      <w:hyperlink w:history="1">
        <w:r w:rsidR="00FC3C3E" w:rsidRPr="00FC3C3E">
          <w:rPr>
            <w:rStyle w:val="Hyperlink"/>
          </w:rPr>
          <w:t xml:space="preserve">www.enterprise.gov.ie. </w:t>
        </w:r>
      </w:hyperlink>
      <w:r w:rsidR="00FC3C3E" w:rsidRPr="00FC3C3E">
        <w:t>).</w:t>
      </w:r>
      <w:r>
        <w:t>.</w:t>
      </w:r>
    </w:p>
    <w:p w14:paraId="03B0F59E" w14:textId="77777777" w:rsidR="000464B2" w:rsidRPr="007071F8" w:rsidRDefault="000464B2" w:rsidP="007071F8">
      <w:pPr>
        <w:pStyle w:val="Body"/>
      </w:pPr>
      <w:r w:rsidRPr="0021367F">
        <w:t>Tenderers must comply with</w:t>
      </w:r>
      <w:r>
        <w:t xml:space="preserve"> any applicable statutory terms relating to</w:t>
      </w:r>
      <w:r w:rsidRPr="0021367F">
        <w:t xml:space="preserve"> </w:t>
      </w:r>
      <w:r>
        <w:t>m</w:t>
      </w:r>
      <w:r w:rsidRPr="0021367F">
        <w:t xml:space="preserve">inimum </w:t>
      </w:r>
      <w:r>
        <w:t>pay and to any legally binding sectoral</w:t>
      </w:r>
      <w:r w:rsidRPr="0021367F">
        <w:t xml:space="preserve"> </w:t>
      </w:r>
      <w:r>
        <w:t>a</w:t>
      </w:r>
      <w:r w:rsidR="00092076">
        <w:t>greements.</w:t>
      </w:r>
    </w:p>
    <w:p w14:paraId="68FE2170" w14:textId="77777777" w:rsidR="00CE095A" w:rsidRPr="00092076" w:rsidRDefault="00DE287D" w:rsidP="00CE095A">
      <w:pPr>
        <w:pStyle w:val="Body"/>
        <w:rPr>
          <w:b/>
        </w:rPr>
      </w:pPr>
      <w:r w:rsidRPr="00092076">
        <w:rPr>
          <w:b/>
        </w:rPr>
        <w:t>Compliance with Law</w:t>
      </w:r>
      <w:r w:rsidR="009C4F8C" w:rsidRPr="00092076">
        <w:rPr>
          <w:b/>
        </w:rPr>
        <w:t>s</w:t>
      </w:r>
    </w:p>
    <w:p w14:paraId="0C340627" w14:textId="77777777" w:rsidR="00DE287D" w:rsidRPr="007071F8" w:rsidRDefault="002A19C3" w:rsidP="007071F8">
      <w:pPr>
        <w:pStyle w:val="Body"/>
      </w:pPr>
      <w:r w:rsidRPr="00092076">
        <w:t>Tenderers must comply with</w:t>
      </w:r>
      <w:r w:rsidR="00DE287D" w:rsidRPr="00092076">
        <w:t xml:space="preserve"> all applicable</w:t>
      </w:r>
      <w:r w:rsidR="00885167" w:rsidRPr="00092076">
        <w:t xml:space="preserve"> </w:t>
      </w:r>
      <w:r w:rsidR="00DE287D" w:rsidRPr="00092076">
        <w:t>laws</w:t>
      </w:r>
      <w:r w:rsidRPr="00092076">
        <w:t xml:space="preserve"> relating to </w:t>
      </w:r>
      <w:r w:rsidR="00DE287D" w:rsidRPr="00092076">
        <w:t xml:space="preserve">the </w:t>
      </w:r>
      <w:r w:rsidR="00DE287D" w:rsidRPr="00092076">
        <w:rPr>
          <w:color w:val="000000" w:themeColor="text1"/>
        </w:rPr>
        <w:t>services/supplies/works sought under this ITT</w:t>
      </w:r>
      <w:r w:rsidR="00DE287D" w:rsidRPr="00092076">
        <w:t xml:space="preserve"> including without limitation,</w:t>
      </w:r>
      <w:r w:rsidRPr="00092076">
        <w:t xml:space="preserve"> </w:t>
      </w:r>
      <w:r w:rsidR="00DE287D" w:rsidRPr="00092076">
        <w:t xml:space="preserve">laws relating to the </w:t>
      </w:r>
      <w:r w:rsidR="00885167" w:rsidRPr="00092076">
        <w:t>e</w:t>
      </w:r>
      <w:r w:rsidRPr="00092076">
        <w:t xml:space="preserve">nvironment, </w:t>
      </w:r>
      <w:r w:rsidR="00885167" w:rsidRPr="00092076">
        <w:t xml:space="preserve">health and safety, </w:t>
      </w:r>
      <w:r w:rsidR="00DE287D" w:rsidRPr="00092076">
        <w:t xml:space="preserve">data protection, </w:t>
      </w:r>
      <w:r w:rsidR="009C4F8C" w:rsidRPr="00092076">
        <w:t xml:space="preserve">employment, </w:t>
      </w:r>
      <w:r w:rsidR="00DE287D" w:rsidRPr="00092076">
        <w:t xml:space="preserve">equality </w:t>
      </w:r>
      <w:r w:rsidR="00885167" w:rsidRPr="00092076">
        <w:t>and disability</w:t>
      </w:r>
      <w:r w:rsidRPr="00092076">
        <w:t xml:space="preserve">. </w:t>
      </w:r>
      <w:r w:rsidR="00DE287D" w:rsidRPr="00092076">
        <w:t>Tenderers must provide a written statement confirming</w:t>
      </w:r>
      <w:r w:rsidR="00AA2361">
        <w:t xml:space="preserve"> that they have taken account</w:t>
      </w:r>
      <w:r w:rsidR="00092076">
        <w:t xml:space="preserve">, </w:t>
      </w:r>
      <w:r w:rsidR="00092076" w:rsidRPr="00092076">
        <w:rPr>
          <w:color w:val="000000" w:themeColor="text1"/>
        </w:rPr>
        <w:t>when preparing their Tenders</w:t>
      </w:r>
      <w:r w:rsidR="00092076">
        <w:rPr>
          <w:color w:val="000000" w:themeColor="text1"/>
        </w:rPr>
        <w:t>,</w:t>
      </w:r>
      <w:r w:rsidR="00AA2361">
        <w:rPr>
          <w:color w:val="000000" w:themeColor="text1"/>
        </w:rPr>
        <w:t xml:space="preserve"> of</w:t>
      </w:r>
      <w:r w:rsidR="00DE287D" w:rsidRPr="00092076">
        <w:t xml:space="preserve"> their legal obligations relating to</w:t>
      </w:r>
      <w:r w:rsidR="00092076">
        <w:t xml:space="preserve"> the</w:t>
      </w:r>
      <w:r w:rsidR="00DE287D" w:rsidRPr="00092076">
        <w:t xml:space="preserve"> </w:t>
      </w:r>
      <w:r w:rsidR="00DE287D" w:rsidRPr="00092076">
        <w:rPr>
          <w:color w:val="000000" w:themeColor="text1"/>
        </w:rPr>
        <w:t>services/supplies/works sought under this ITT</w:t>
      </w:r>
      <w:r w:rsidR="00DE287D" w:rsidRPr="00092076">
        <w:t xml:space="preserve">. </w:t>
      </w:r>
      <w:r w:rsidR="009C4F8C" w:rsidRPr="00092076">
        <w:t>Failure to</w:t>
      </w:r>
      <w:r w:rsidR="00092076" w:rsidRPr="00092076">
        <w:rPr>
          <w:color w:val="000000" w:themeColor="text1"/>
        </w:rPr>
        <w:t xml:space="preserve"> </w:t>
      </w:r>
      <w:r w:rsidR="009C4F8C" w:rsidRPr="00092076">
        <w:t xml:space="preserve">make the statement at paragraph 4 of the Form of Tender at </w:t>
      </w:r>
      <w:r w:rsidR="00D15CD4">
        <w:fldChar w:fldCharType="begin"/>
      </w:r>
      <w:r w:rsidR="007351F6">
        <w:instrText xml:space="preserve"> REF _Ref355790979 \w \h </w:instrText>
      </w:r>
      <w:r w:rsidR="00D15CD4">
        <w:fldChar w:fldCharType="separate"/>
      </w:r>
      <w:r w:rsidR="007C132B">
        <w:t>Schedule 1Appendix 3</w:t>
      </w:r>
      <w:r w:rsidR="00D15CD4">
        <w:fldChar w:fldCharType="end"/>
      </w:r>
      <w:r w:rsidR="009C4F8C" w:rsidRPr="00092076">
        <w:t xml:space="preserve"> will render the Tender non-compliant.</w:t>
      </w:r>
    </w:p>
    <w:p w14:paraId="7BD80BA2" w14:textId="77777777" w:rsidR="00EC63D6" w:rsidRPr="007071F8" w:rsidRDefault="002A19C3" w:rsidP="007071F8">
      <w:pPr>
        <w:pStyle w:val="Body"/>
      </w:pPr>
      <w:r w:rsidRPr="007071F8">
        <w:rPr>
          <w:b/>
        </w:rPr>
        <w:t>Price</w:t>
      </w:r>
    </w:p>
    <w:p w14:paraId="0B194467" w14:textId="77777777" w:rsidR="00885167" w:rsidRPr="007071F8" w:rsidRDefault="002A19C3" w:rsidP="007071F8">
      <w:pPr>
        <w:pStyle w:val="Body"/>
      </w:pPr>
      <w:r w:rsidRPr="00016E19">
        <w:t xml:space="preserve">All prices shall be in Euro (€), DDP (Delivered Duty Paid) to the appropriate RTÉ site and shall be exclusive of any Value Added Tax (which </w:t>
      </w:r>
      <w:r w:rsidR="000464B2">
        <w:t>shall</w:t>
      </w:r>
      <w:r w:rsidRPr="00016E19">
        <w:t xml:space="preserve"> be added to invoices at the appropriate rate</w:t>
      </w:r>
      <w:r w:rsidR="000464B2">
        <w:t>, where applicable</w:t>
      </w:r>
      <w:r w:rsidRPr="00016E19">
        <w:t>). The Price shall include payments necessary to comply with all acts, laws, rules, work permits, national insurance contributions, government stamp tax, and taxes, but not limited to those applicable in Ireland and in the country of origin.</w:t>
      </w:r>
      <w:r w:rsidR="00EC63D6">
        <w:t xml:space="preserve"> </w:t>
      </w:r>
      <w:r w:rsidRPr="00016E19">
        <w:t xml:space="preserve"> Unless otherwise specified, all itemised prices provided by the Tenderer in response to the requirements of this </w:t>
      </w:r>
      <w:r w:rsidR="00EC63D6">
        <w:t>ITT</w:t>
      </w:r>
      <w:r w:rsidRPr="00016E19">
        <w:t xml:space="preserve">, shall be deemed to include the full cost for each item for which a price is so quoted. </w:t>
      </w:r>
      <w:r w:rsidR="00EC63D6">
        <w:t xml:space="preserve"> </w:t>
      </w:r>
      <w:r w:rsidR="00885167">
        <w:t>The p</w:t>
      </w:r>
      <w:r w:rsidRPr="00016E19">
        <w:t xml:space="preserve">rice shall be inclusive of all delivery and duties and customs tax owed. </w:t>
      </w:r>
    </w:p>
    <w:p w14:paraId="0FC36233" w14:textId="77777777" w:rsidR="00D26FD2" w:rsidRPr="003A722D" w:rsidRDefault="00D26FD2" w:rsidP="00D26FD2">
      <w:pPr>
        <w:pStyle w:val="Body"/>
        <w:rPr>
          <w:b/>
        </w:rPr>
      </w:pPr>
      <w:r w:rsidRPr="003A722D">
        <w:rPr>
          <w:b/>
        </w:rPr>
        <w:t xml:space="preserve">Confidentiality </w:t>
      </w:r>
    </w:p>
    <w:p w14:paraId="03762651" w14:textId="77777777" w:rsidR="00D26FD2" w:rsidRPr="003A722D" w:rsidRDefault="00D26FD2" w:rsidP="00D26FD2">
      <w:pPr>
        <w:pStyle w:val="Body"/>
      </w:pPr>
      <w:r w:rsidRPr="003A722D">
        <w:t>The contents of the EOI/ITT Documents are being made available by RTÉ on condition that:</w:t>
      </w:r>
    </w:p>
    <w:p w14:paraId="5EE2604D" w14:textId="77777777" w:rsidR="00D26FD2" w:rsidRPr="003A722D" w:rsidRDefault="00D26FD2" w:rsidP="006606C0">
      <w:pPr>
        <w:pStyle w:val="Body"/>
        <w:numPr>
          <w:ilvl w:val="0"/>
          <w:numId w:val="19"/>
        </w:numPr>
      </w:pPr>
      <w:r w:rsidRPr="003A722D">
        <w:t>Tenderers shall at all times treat the contents of the EOI/ITT Documents and any related documents (together called the ‘Information’ for the purposes of this section) as confidential, save in so far as they are already in the public domain;</w:t>
      </w:r>
    </w:p>
    <w:p w14:paraId="6E06EF9B" w14:textId="77777777" w:rsidR="00D26FD2" w:rsidRPr="003A722D" w:rsidRDefault="00D26FD2" w:rsidP="006606C0">
      <w:pPr>
        <w:pStyle w:val="Body"/>
        <w:numPr>
          <w:ilvl w:val="0"/>
          <w:numId w:val="19"/>
        </w:numPr>
      </w:pPr>
      <w:r w:rsidRPr="003A722D">
        <w:t>Tenderers shall not disclose, copy, reproduce, distribute or pass any of the Information to any other person at any other time or allow any of these things to happen;</w:t>
      </w:r>
    </w:p>
    <w:p w14:paraId="48EFD082" w14:textId="77777777" w:rsidR="00D26FD2" w:rsidRPr="003A722D" w:rsidRDefault="00D26FD2" w:rsidP="006606C0">
      <w:pPr>
        <w:pStyle w:val="Body"/>
        <w:numPr>
          <w:ilvl w:val="0"/>
          <w:numId w:val="19"/>
        </w:numPr>
      </w:pPr>
      <w:r w:rsidRPr="003A722D">
        <w:t>Tenderers shall not use any of the Information for any purpose other than for the purposes of submitting (or deciding whether to submit) a [Tender/ EOI]; and</w:t>
      </w:r>
    </w:p>
    <w:p w14:paraId="47CA388C" w14:textId="77777777" w:rsidR="00D26FD2" w:rsidRPr="003A722D" w:rsidRDefault="00D26FD2" w:rsidP="006606C0">
      <w:pPr>
        <w:pStyle w:val="Body"/>
        <w:numPr>
          <w:ilvl w:val="0"/>
          <w:numId w:val="19"/>
        </w:numPr>
      </w:pPr>
      <w:r w:rsidRPr="003A722D">
        <w:t>Tenderers shall not undertake any publicity activity within any section of the media.</w:t>
      </w:r>
    </w:p>
    <w:p w14:paraId="47F3236B" w14:textId="77777777" w:rsidR="00D26FD2" w:rsidRPr="003A722D" w:rsidRDefault="00D26FD2" w:rsidP="00D26FD2">
      <w:pPr>
        <w:pStyle w:val="Body"/>
      </w:pPr>
      <w:r w:rsidRPr="003A722D">
        <w:t>Tenderers may disclose, distribute or pass any of the Information to the Tenderer’s advisers, sub-contractors or to another person provided that either:</w:t>
      </w:r>
    </w:p>
    <w:p w14:paraId="79720EC7" w14:textId="77777777" w:rsidR="00D26FD2" w:rsidRPr="003A722D" w:rsidRDefault="00D26FD2" w:rsidP="006606C0">
      <w:pPr>
        <w:pStyle w:val="Body"/>
        <w:numPr>
          <w:ilvl w:val="0"/>
          <w:numId w:val="20"/>
        </w:numPr>
      </w:pPr>
      <w:r w:rsidRPr="003A722D">
        <w:t>This is done for the sole purpose of enabling a [Tender/EOI] to be submitted and the person receiving the Information undertakes in writing to keep the Information confidential on the same terms as if that person were the Tenderer; or</w:t>
      </w:r>
    </w:p>
    <w:p w14:paraId="7B979D4F" w14:textId="77777777" w:rsidR="00D26FD2" w:rsidRPr="003A722D" w:rsidRDefault="00D26FD2" w:rsidP="006606C0">
      <w:pPr>
        <w:pStyle w:val="Body"/>
        <w:numPr>
          <w:ilvl w:val="0"/>
          <w:numId w:val="20"/>
        </w:numPr>
      </w:pPr>
      <w:r w:rsidRPr="003A722D">
        <w:t>The Tenderer obtains the prior written consent of RTÉ in relation to such disclosure, distribution or passing of the Information; or</w:t>
      </w:r>
    </w:p>
    <w:p w14:paraId="7CF0B867" w14:textId="77777777" w:rsidR="00D26FD2" w:rsidRPr="003A722D" w:rsidRDefault="00D26FD2" w:rsidP="006606C0">
      <w:pPr>
        <w:pStyle w:val="Body"/>
        <w:numPr>
          <w:ilvl w:val="0"/>
          <w:numId w:val="20"/>
        </w:numPr>
      </w:pPr>
      <w:r w:rsidRPr="003A722D">
        <w:t>The disclosure is made for the sole purpose of obtaining legal advice from external lawyers in relation to the procurement; or</w:t>
      </w:r>
    </w:p>
    <w:p w14:paraId="23CBB9E5" w14:textId="77777777" w:rsidR="00D26FD2" w:rsidRPr="003A722D" w:rsidRDefault="00D26FD2" w:rsidP="006606C0">
      <w:pPr>
        <w:pStyle w:val="Body"/>
        <w:numPr>
          <w:ilvl w:val="0"/>
          <w:numId w:val="20"/>
        </w:numPr>
      </w:pPr>
      <w:r w:rsidRPr="003A722D">
        <w:lastRenderedPageBreak/>
        <w:t>The Tenderer is legally required to make such a disclosure.</w:t>
      </w:r>
    </w:p>
    <w:p w14:paraId="166F0F03" w14:textId="77777777" w:rsidR="00D26FD2" w:rsidRPr="003A722D" w:rsidRDefault="00D26FD2" w:rsidP="00D26FD2">
      <w:pPr>
        <w:pStyle w:val="Body"/>
      </w:pPr>
      <w:r w:rsidRPr="003A722D">
        <w:t>For the purposes of this section, the definition of ‘person’ includes but is not limited to any person, firm, body or association, corporate or incorporate. RTÉ may disclose detailed information relating to Tenderers to its officers, employees, agents or advisers.</w:t>
      </w:r>
    </w:p>
    <w:p w14:paraId="3891F0A4" w14:textId="77777777" w:rsidR="00805653" w:rsidRPr="003A722D" w:rsidRDefault="00805653" w:rsidP="00805653">
      <w:pPr>
        <w:pStyle w:val="Body"/>
        <w:rPr>
          <w:b/>
        </w:rPr>
      </w:pPr>
      <w:r>
        <w:rPr>
          <w:b/>
        </w:rPr>
        <w:t>Personal Data</w:t>
      </w:r>
    </w:p>
    <w:p w14:paraId="582FBDAB" w14:textId="77777777" w:rsidR="00805653" w:rsidRPr="003A722D" w:rsidRDefault="00805653" w:rsidP="00805653">
      <w:pPr>
        <w:pStyle w:val="Body"/>
      </w:pPr>
      <w:r w:rsidRPr="009F2D78">
        <w:t>RTÉ proce</w:t>
      </w:r>
      <w:r>
        <w:t xml:space="preserve">sses personal data provided by </w:t>
      </w:r>
      <w:r w:rsidRPr="009F2D78">
        <w:t>you/the Tenderer in relation to the Tender</w:t>
      </w:r>
      <w:r>
        <w:t xml:space="preserve"> to </w:t>
      </w:r>
      <w:r w:rsidRPr="009F2D78">
        <w:t>conduct the Tender process</w:t>
      </w:r>
      <w:r>
        <w:t xml:space="preserve"> and/or </w:t>
      </w:r>
      <w:r w:rsidRPr="009F2D78">
        <w:t>perfo</w:t>
      </w:r>
      <w:r>
        <w:t>rm the contract with you/the Tenderer</w:t>
      </w:r>
      <w:r w:rsidRPr="009F2D78">
        <w:t xml:space="preserve"> and otherwise in order for RTÉ to perform its statutory functions and/or legal obligations which necessarily require that RTÉ engage with external se</w:t>
      </w:r>
      <w:r>
        <w:t>rvice and/or product providers.</w:t>
      </w:r>
      <w:r w:rsidRPr="009F2D78">
        <w:t xml:space="preserve"> RTÉ processes such perso</w:t>
      </w:r>
      <w:r>
        <w:t xml:space="preserve">nal data in accordance with its </w:t>
      </w:r>
      <w:r w:rsidRPr="009F2D78">
        <w:t>Privacy Policy</w:t>
      </w:r>
      <w:r>
        <w:t xml:space="preserve">. </w:t>
      </w:r>
      <w:r w:rsidRPr="009F2D78">
        <w:t xml:space="preserve"> Information on Data Subject Rights is avail</w:t>
      </w:r>
      <w:r>
        <w:t xml:space="preserve">able in the </w:t>
      </w:r>
      <w:r w:rsidRPr="009F2D78">
        <w:t>RTÉ Data Subject Rights Guide</w:t>
      </w:r>
      <w:r>
        <w:t>.</w:t>
      </w:r>
    </w:p>
    <w:p w14:paraId="23DE523C" w14:textId="77777777" w:rsidR="00992263" w:rsidRDefault="00992263">
      <w:pPr>
        <w:adjustRightInd/>
        <w:jc w:val="left"/>
      </w:pPr>
    </w:p>
    <w:p w14:paraId="52E56223" w14:textId="77777777" w:rsidR="00992263" w:rsidRDefault="00992263">
      <w:pPr>
        <w:adjustRightInd/>
        <w:jc w:val="left"/>
      </w:pPr>
      <w:r>
        <w:br w:type="page"/>
      </w:r>
    </w:p>
    <w:p w14:paraId="07547A01" w14:textId="77777777" w:rsidR="00097CE3" w:rsidRDefault="00097CE3">
      <w:pPr>
        <w:adjustRightInd/>
        <w:jc w:val="left"/>
      </w:pPr>
    </w:p>
    <w:bookmarkStart w:id="180" w:name="_Ref413265420"/>
    <w:bookmarkStart w:id="181" w:name="_Ref355790840"/>
    <w:bookmarkEnd w:id="180"/>
    <w:p w14:paraId="46EC74D2" w14:textId="77777777" w:rsidR="00F72CAD" w:rsidRDefault="00D15CD4" w:rsidP="00F72CAD">
      <w:pPr>
        <w:pStyle w:val="ACAppendix"/>
      </w:pPr>
      <w:r>
        <w:fldChar w:fldCharType="begin"/>
      </w:r>
      <w:r w:rsidR="007351F6" w:rsidRPr="007351F6">
        <w:instrText xml:space="preserve">  TC "</w:instrText>
      </w:r>
      <w:r>
        <w:fldChar w:fldCharType="begin"/>
      </w:r>
      <w:r w:rsidR="007351F6" w:rsidRPr="007351F6">
        <w:instrText xml:space="preserve"> REF _Ref414027481 \r\* UPPER </w:instrText>
      </w:r>
      <w:r>
        <w:fldChar w:fldCharType="separate"/>
      </w:r>
      <w:bookmarkStart w:id="182" w:name="_Toc436928261"/>
      <w:r w:rsidR="007C132B">
        <w:instrText>APPENDIX 1</w:instrText>
      </w:r>
      <w:bookmarkEnd w:id="182"/>
      <w:r>
        <w:fldChar w:fldCharType="end"/>
      </w:r>
      <w:r w:rsidR="007351F6" w:rsidRPr="007351F6">
        <w:instrText xml:space="preserve">" \l4 \n </w:instrText>
      </w:r>
      <w:r>
        <w:fldChar w:fldCharType="end"/>
      </w:r>
      <w:bookmarkStart w:id="183" w:name="_Ref414027481"/>
      <w:bookmarkEnd w:id="181"/>
      <w:bookmarkEnd w:id="183"/>
    </w:p>
    <w:p w14:paraId="59BA785F" w14:textId="77777777" w:rsidR="00097CE3" w:rsidRDefault="00D15CD4" w:rsidP="00F72CAD">
      <w:pPr>
        <w:pStyle w:val="ACSubHeading"/>
      </w:pPr>
      <w:r>
        <w:fldChar w:fldCharType="begin"/>
      </w:r>
      <w:r w:rsidR="007351F6" w:rsidRPr="007351F6">
        <w:instrText xml:space="preserve">  TC "</w:instrText>
      </w:r>
      <w:bookmarkStart w:id="184" w:name="_Toc436928262"/>
      <w:r w:rsidR="007351F6">
        <w:instrText>The Specification</w:instrText>
      </w:r>
      <w:bookmarkEnd w:id="184"/>
      <w:r w:rsidR="007351F6" w:rsidRPr="007351F6">
        <w:instrText xml:space="preserve">" \l5 </w:instrText>
      </w:r>
      <w:r>
        <w:fldChar w:fldCharType="end"/>
      </w:r>
      <w:r w:rsidR="00097CE3">
        <w:t>The Specification</w:t>
      </w:r>
    </w:p>
    <w:p w14:paraId="778817A7" w14:textId="77777777" w:rsidR="0013372A" w:rsidRDefault="0013372A" w:rsidP="4802ABB1">
      <w:pPr>
        <w:pStyle w:val="ACLevel1"/>
        <w:keepNext/>
        <w:rPr>
          <w:rStyle w:val="ACLevel1asheadingtext"/>
        </w:rPr>
      </w:pPr>
      <w:r w:rsidRPr="4802ABB1">
        <w:rPr>
          <w:rStyle w:val="ACLevel1asheadingtext"/>
        </w:rPr>
        <w:t>General</w:t>
      </w:r>
      <w:r w:rsidR="00B84FDF" w:rsidRPr="4802ABB1">
        <w:rPr>
          <w:rStyle w:val="ACLevel1asheadingtext"/>
        </w:rPr>
        <w:t xml:space="preserve"> Requirements</w:t>
      </w:r>
    </w:p>
    <w:p w14:paraId="1357EC66" w14:textId="0BB31241" w:rsidR="7F147121" w:rsidRDefault="7F147121" w:rsidP="4802ABB1">
      <w:pPr>
        <w:spacing w:after="160" w:line="257" w:lineRule="auto"/>
      </w:pPr>
      <w:r w:rsidRPr="4802ABB1">
        <w:rPr>
          <w:rFonts w:ascii="Calibri" w:eastAsia="Calibri" w:hAnsi="Calibri" w:cs="Calibri"/>
          <w:b/>
          <w:bCs/>
        </w:rPr>
        <w:t>RTÉ Invitation to Tender: Dynamic Purchasing System for Cyber Security Products and Services</w:t>
      </w:r>
    </w:p>
    <w:p w14:paraId="7E253FCD" w14:textId="6BE55129" w:rsidR="7F147121" w:rsidRDefault="7F147121" w:rsidP="4802ABB1">
      <w:pPr>
        <w:spacing w:after="160" w:line="257" w:lineRule="auto"/>
      </w:pPr>
      <w:r w:rsidRPr="4802ABB1">
        <w:rPr>
          <w:rFonts w:ascii="Calibri" w:eastAsia="Calibri" w:hAnsi="Calibri" w:cs="Calibri"/>
        </w:rPr>
        <w:t xml:space="preserve">RTÉ is inviting suitably qualified and experienced Tenderers to apply for admission to a </w:t>
      </w:r>
      <w:r w:rsidRPr="4802ABB1">
        <w:rPr>
          <w:rFonts w:ascii="Calibri" w:eastAsia="Calibri" w:hAnsi="Calibri" w:cs="Calibri"/>
          <w:b/>
          <w:bCs/>
        </w:rPr>
        <w:t>Dynamic Purchasing System (DPS)</w:t>
      </w:r>
      <w:r w:rsidRPr="4802ABB1">
        <w:rPr>
          <w:rFonts w:ascii="Calibri" w:eastAsia="Calibri" w:hAnsi="Calibri" w:cs="Calibri"/>
        </w:rPr>
        <w:t xml:space="preserve"> for the provision of </w:t>
      </w:r>
      <w:r w:rsidRPr="4802ABB1">
        <w:rPr>
          <w:rFonts w:ascii="Calibri" w:eastAsia="Calibri" w:hAnsi="Calibri" w:cs="Calibri"/>
          <w:b/>
          <w:bCs/>
        </w:rPr>
        <w:t>cyber security products, managed services, and professional services</w:t>
      </w:r>
      <w:r w:rsidRPr="4802ABB1">
        <w:rPr>
          <w:rFonts w:ascii="Calibri" w:eastAsia="Calibri" w:hAnsi="Calibri" w:cs="Calibri"/>
        </w:rPr>
        <w:t>. The DPS will be structured into three distinct Lots, each addressing specific areas of cyber security requirements.</w:t>
      </w:r>
    </w:p>
    <w:p w14:paraId="5EC2A824" w14:textId="24444A23" w:rsidR="4802ABB1" w:rsidRDefault="4802ABB1" w:rsidP="4802ABB1">
      <w:pPr>
        <w:spacing w:after="160" w:line="257" w:lineRule="auto"/>
        <w:jc w:val="center"/>
      </w:pPr>
    </w:p>
    <w:p w14:paraId="4C2E2765" w14:textId="505CECE8" w:rsidR="7F147121" w:rsidRDefault="7F147121" w:rsidP="4802ABB1">
      <w:pPr>
        <w:spacing w:after="160" w:line="257" w:lineRule="auto"/>
      </w:pPr>
      <w:r w:rsidRPr="4802ABB1">
        <w:rPr>
          <w:rFonts w:ascii="Calibri" w:eastAsia="Calibri" w:hAnsi="Calibri" w:cs="Calibri"/>
          <w:b/>
          <w:bCs/>
        </w:rPr>
        <w:t>Lot 1: Cyber Security Products and Software Solutions</w:t>
      </w:r>
    </w:p>
    <w:p w14:paraId="5B7F68FF" w14:textId="17255C19" w:rsidR="7F147121" w:rsidRDefault="7F147121" w:rsidP="4802ABB1">
      <w:pPr>
        <w:spacing w:after="160" w:line="257" w:lineRule="auto"/>
      </w:pPr>
      <w:r w:rsidRPr="4802ABB1">
        <w:rPr>
          <w:rFonts w:ascii="Calibri" w:eastAsia="Calibri" w:hAnsi="Calibri" w:cs="Calibri"/>
        </w:rPr>
        <w:t xml:space="preserve">This Lot encompasses the supply of cyber security-related products and software, including solutions delivered via </w:t>
      </w:r>
      <w:r w:rsidRPr="4802ABB1">
        <w:rPr>
          <w:rFonts w:ascii="Calibri" w:eastAsia="Calibri" w:hAnsi="Calibri" w:cs="Calibri"/>
          <w:b/>
          <w:bCs/>
        </w:rPr>
        <w:t>Software as a Service (SaaS)</w:t>
      </w:r>
      <w:r w:rsidRPr="4802ABB1">
        <w:rPr>
          <w:rFonts w:ascii="Calibri" w:eastAsia="Calibri" w:hAnsi="Calibri" w:cs="Calibri"/>
        </w:rPr>
        <w:t>. Typical products and services under this Lot may include, but are not limited to:</w:t>
      </w:r>
    </w:p>
    <w:p w14:paraId="3BD06F07" w14:textId="7CFBD443"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Firewalls and intrusion prevention systems</w:t>
      </w:r>
    </w:p>
    <w:p w14:paraId="75FF7868" w14:textId="4369122D"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Vulnerability assessment and management tools</w:t>
      </w:r>
    </w:p>
    <w:p w14:paraId="6F27B6E0" w14:textId="603CC397"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Network traffic monitoring and analysis solutions</w:t>
      </w:r>
    </w:p>
    <w:p w14:paraId="501B71A7" w14:textId="0184972B"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Endpoint Detection and Response (EDR) platforms</w:t>
      </w:r>
    </w:p>
    <w:p w14:paraId="28160192" w14:textId="2EBB6659"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Email filtering and threat detection systems</w:t>
      </w:r>
    </w:p>
    <w:p w14:paraId="5A28B3EF" w14:textId="11E19F9E"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Information Security Management Systems (ISMS)</w:t>
      </w:r>
    </w:p>
    <w:p w14:paraId="14B5A4EB" w14:textId="2C3B3769" w:rsidR="7F147121" w:rsidRDefault="7F147121" w:rsidP="4802ABB1">
      <w:pPr>
        <w:pStyle w:val="ListParagraph"/>
        <w:numPr>
          <w:ilvl w:val="0"/>
          <w:numId w:val="3"/>
        </w:numPr>
        <w:spacing w:line="257" w:lineRule="auto"/>
        <w:rPr>
          <w:rFonts w:ascii="Calibri" w:eastAsia="Calibri" w:hAnsi="Calibri" w:cs="Calibri"/>
          <w:lang w:val="en-IE"/>
        </w:rPr>
      </w:pPr>
      <w:r w:rsidRPr="4802ABB1">
        <w:rPr>
          <w:rFonts w:ascii="Calibri" w:eastAsia="Calibri" w:hAnsi="Calibri" w:cs="Calibri"/>
          <w:lang w:val="en-IE"/>
        </w:rPr>
        <w:t>Any other cyber security-related software or hardware solutions</w:t>
      </w:r>
    </w:p>
    <w:p w14:paraId="7020A9F4" w14:textId="0F5C45FE" w:rsidR="7F147121" w:rsidRDefault="7F147121" w:rsidP="4802ABB1">
      <w:pPr>
        <w:spacing w:after="160" w:line="257" w:lineRule="auto"/>
      </w:pPr>
      <w:r w:rsidRPr="4802ABB1">
        <w:rPr>
          <w:rFonts w:ascii="Calibri" w:eastAsia="Calibri" w:hAnsi="Calibri" w:cs="Calibri"/>
        </w:rPr>
        <w:t xml:space="preserve">This Lot may also include </w:t>
      </w:r>
      <w:r w:rsidRPr="4802ABB1">
        <w:rPr>
          <w:rFonts w:ascii="Calibri" w:eastAsia="Calibri" w:hAnsi="Calibri" w:cs="Calibri"/>
          <w:b/>
          <w:bCs/>
        </w:rPr>
        <w:t>initial setup, configuration, and integration services</w:t>
      </w:r>
      <w:r w:rsidRPr="4802ABB1">
        <w:rPr>
          <w:rFonts w:ascii="Calibri" w:eastAsia="Calibri" w:hAnsi="Calibri" w:cs="Calibri"/>
        </w:rPr>
        <w:t xml:space="preserve"> associated with the deployment of these products.</w:t>
      </w:r>
    </w:p>
    <w:p w14:paraId="63512C20" w14:textId="5E4A3064" w:rsidR="4802ABB1" w:rsidRDefault="4802ABB1" w:rsidP="4802ABB1">
      <w:pPr>
        <w:spacing w:after="160" w:line="257" w:lineRule="auto"/>
        <w:jc w:val="center"/>
      </w:pPr>
    </w:p>
    <w:p w14:paraId="21425759" w14:textId="203F37F3" w:rsidR="7F147121" w:rsidRDefault="7F147121" w:rsidP="4802ABB1">
      <w:pPr>
        <w:spacing w:after="160" w:line="257" w:lineRule="auto"/>
      </w:pPr>
      <w:r w:rsidRPr="4802ABB1">
        <w:rPr>
          <w:rFonts w:ascii="Calibri" w:eastAsia="Calibri" w:hAnsi="Calibri" w:cs="Calibri"/>
          <w:b/>
          <w:bCs/>
        </w:rPr>
        <w:t>Lot 2: Cyber Security Managed Services</w:t>
      </w:r>
    </w:p>
    <w:p w14:paraId="72B10DC8" w14:textId="6483670F" w:rsidR="7F147121" w:rsidRDefault="7F147121" w:rsidP="4802ABB1">
      <w:pPr>
        <w:spacing w:after="160" w:line="257" w:lineRule="auto"/>
      </w:pPr>
      <w:r w:rsidRPr="4802ABB1">
        <w:rPr>
          <w:rFonts w:ascii="Calibri" w:eastAsia="Calibri" w:hAnsi="Calibri" w:cs="Calibri"/>
        </w:rPr>
        <w:t xml:space="preserve">This Lot covers the provision of </w:t>
      </w:r>
      <w:r w:rsidRPr="4802ABB1">
        <w:rPr>
          <w:rFonts w:ascii="Calibri" w:eastAsia="Calibri" w:hAnsi="Calibri" w:cs="Calibri"/>
          <w:b/>
          <w:bCs/>
        </w:rPr>
        <w:t>ongoing, outsourced cyber security services</w:t>
      </w:r>
      <w:r w:rsidRPr="4802ABB1">
        <w:rPr>
          <w:rFonts w:ascii="Calibri" w:eastAsia="Calibri" w:hAnsi="Calibri" w:cs="Calibri"/>
        </w:rPr>
        <w:t xml:space="preserve"> managed on behalf of RTÉ. These services may include:</w:t>
      </w:r>
    </w:p>
    <w:p w14:paraId="28DCDEAC" w14:textId="1209BE73" w:rsidR="7F147121" w:rsidRDefault="7F147121" w:rsidP="4802ABB1">
      <w:pPr>
        <w:pStyle w:val="ListParagraph"/>
        <w:numPr>
          <w:ilvl w:val="0"/>
          <w:numId w:val="2"/>
        </w:numPr>
        <w:spacing w:line="257" w:lineRule="auto"/>
        <w:rPr>
          <w:rFonts w:ascii="Calibri" w:eastAsia="Calibri" w:hAnsi="Calibri" w:cs="Calibri"/>
          <w:lang w:val="en-IE"/>
        </w:rPr>
      </w:pPr>
      <w:r w:rsidRPr="4802ABB1">
        <w:rPr>
          <w:rFonts w:ascii="Calibri" w:eastAsia="Calibri" w:hAnsi="Calibri" w:cs="Calibri"/>
          <w:lang w:val="en-IE"/>
        </w:rPr>
        <w:t>Security Operations Centre (SOC) &amp; Security Information and Event Management (SIEM) services</w:t>
      </w:r>
    </w:p>
    <w:p w14:paraId="45BD7D43" w14:textId="286713A5" w:rsidR="7F147121" w:rsidRDefault="7F147121" w:rsidP="4802ABB1">
      <w:pPr>
        <w:pStyle w:val="ListParagraph"/>
        <w:numPr>
          <w:ilvl w:val="0"/>
          <w:numId w:val="2"/>
        </w:numPr>
        <w:spacing w:line="257" w:lineRule="auto"/>
        <w:rPr>
          <w:rFonts w:ascii="Calibri" w:eastAsia="Calibri" w:hAnsi="Calibri" w:cs="Calibri"/>
          <w:lang w:val="en-IE"/>
        </w:rPr>
      </w:pPr>
      <w:r w:rsidRPr="4802ABB1">
        <w:rPr>
          <w:rFonts w:ascii="Calibri" w:eastAsia="Calibri" w:hAnsi="Calibri" w:cs="Calibri"/>
          <w:lang w:val="en-IE"/>
        </w:rPr>
        <w:t>Managed Detection and Response (MDR)</w:t>
      </w:r>
    </w:p>
    <w:p w14:paraId="2B1BCD17" w14:textId="057C7DBB" w:rsidR="7F147121" w:rsidRDefault="7F147121" w:rsidP="4802ABB1">
      <w:pPr>
        <w:pStyle w:val="ListParagraph"/>
        <w:numPr>
          <w:ilvl w:val="0"/>
          <w:numId w:val="2"/>
        </w:numPr>
        <w:spacing w:line="257" w:lineRule="auto"/>
        <w:rPr>
          <w:rFonts w:ascii="Calibri" w:eastAsia="Calibri" w:hAnsi="Calibri" w:cs="Calibri"/>
          <w:lang w:val="en-IE"/>
        </w:rPr>
      </w:pPr>
      <w:r w:rsidRPr="4802ABB1">
        <w:rPr>
          <w:rFonts w:ascii="Calibri" w:eastAsia="Calibri" w:hAnsi="Calibri" w:cs="Calibri"/>
          <w:lang w:val="en-IE"/>
        </w:rPr>
        <w:t>Threat intelligence and monitoring</w:t>
      </w:r>
    </w:p>
    <w:p w14:paraId="5DC34963" w14:textId="4548126F" w:rsidR="7F147121" w:rsidRDefault="7F147121" w:rsidP="4802ABB1">
      <w:pPr>
        <w:pStyle w:val="ListParagraph"/>
        <w:numPr>
          <w:ilvl w:val="0"/>
          <w:numId w:val="2"/>
        </w:numPr>
        <w:spacing w:line="257" w:lineRule="auto"/>
        <w:rPr>
          <w:rFonts w:ascii="Calibri" w:eastAsia="Calibri" w:hAnsi="Calibri" w:cs="Calibri"/>
          <w:lang w:val="en-IE"/>
        </w:rPr>
      </w:pPr>
      <w:r w:rsidRPr="4802ABB1">
        <w:rPr>
          <w:rFonts w:ascii="Calibri" w:eastAsia="Calibri" w:hAnsi="Calibri" w:cs="Calibri"/>
          <w:lang w:val="en-IE"/>
        </w:rPr>
        <w:t>Any other managed cyber security service designed to protect RTÉ’s digital infrastructure</w:t>
      </w:r>
    </w:p>
    <w:p w14:paraId="387B076E" w14:textId="0A8A2558" w:rsidR="7F147121" w:rsidRDefault="7F147121" w:rsidP="4802ABB1">
      <w:pPr>
        <w:spacing w:after="160" w:line="257" w:lineRule="auto"/>
      </w:pPr>
      <w:r w:rsidRPr="4802ABB1">
        <w:rPr>
          <w:rFonts w:ascii="Calibri" w:eastAsia="Calibri" w:hAnsi="Calibri" w:cs="Calibri"/>
        </w:rPr>
        <w:t>Tenderers should demonstrate capability in delivering scalable, responsive, and proactive managed services aligned with industry best practices.</w:t>
      </w:r>
    </w:p>
    <w:p w14:paraId="483D6D91" w14:textId="58A1A434" w:rsidR="4802ABB1" w:rsidRDefault="4802ABB1" w:rsidP="4802ABB1">
      <w:pPr>
        <w:spacing w:after="160" w:line="257" w:lineRule="auto"/>
        <w:jc w:val="center"/>
      </w:pPr>
    </w:p>
    <w:p w14:paraId="1505FB8B" w14:textId="656DAFC2" w:rsidR="7F147121" w:rsidRDefault="7F147121" w:rsidP="4802ABB1">
      <w:pPr>
        <w:spacing w:after="160" w:line="257" w:lineRule="auto"/>
      </w:pPr>
      <w:r w:rsidRPr="4802ABB1">
        <w:rPr>
          <w:rFonts w:ascii="Calibri" w:eastAsia="Calibri" w:hAnsi="Calibri" w:cs="Calibri"/>
          <w:b/>
          <w:bCs/>
        </w:rPr>
        <w:t>Lot 3: Cyber Security Professional Services</w:t>
      </w:r>
    </w:p>
    <w:p w14:paraId="70113222" w14:textId="16613C45" w:rsidR="7F147121" w:rsidRDefault="7F147121" w:rsidP="4802ABB1">
      <w:pPr>
        <w:spacing w:after="160" w:line="257" w:lineRule="auto"/>
      </w:pPr>
      <w:r w:rsidRPr="4802ABB1">
        <w:rPr>
          <w:rFonts w:ascii="Calibri" w:eastAsia="Calibri" w:hAnsi="Calibri" w:cs="Calibri"/>
        </w:rPr>
        <w:t xml:space="preserve">This Lot focuses on the provision of </w:t>
      </w:r>
      <w:r w:rsidRPr="4802ABB1">
        <w:rPr>
          <w:rFonts w:ascii="Calibri" w:eastAsia="Calibri" w:hAnsi="Calibri" w:cs="Calibri"/>
          <w:b/>
          <w:bCs/>
        </w:rPr>
        <w:t>specialist cyber security expertise and consultancy services</w:t>
      </w:r>
      <w:r w:rsidRPr="4802ABB1">
        <w:rPr>
          <w:rFonts w:ascii="Calibri" w:eastAsia="Calibri" w:hAnsi="Calibri" w:cs="Calibri"/>
        </w:rPr>
        <w:t>, including but not limited to:</w:t>
      </w:r>
    </w:p>
    <w:p w14:paraId="2B9AA843" w14:textId="2FDD892D" w:rsidR="7F147121" w:rsidRDefault="7F147121" w:rsidP="4802ABB1">
      <w:pPr>
        <w:pStyle w:val="ListParagraph"/>
        <w:numPr>
          <w:ilvl w:val="0"/>
          <w:numId w:val="1"/>
        </w:numPr>
        <w:spacing w:line="257" w:lineRule="auto"/>
        <w:rPr>
          <w:rFonts w:ascii="Calibri" w:eastAsia="Calibri" w:hAnsi="Calibri" w:cs="Calibri"/>
          <w:lang w:val="en-IE"/>
        </w:rPr>
      </w:pPr>
      <w:r w:rsidRPr="4802ABB1">
        <w:rPr>
          <w:rFonts w:ascii="Calibri" w:eastAsia="Calibri" w:hAnsi="Calibri" w:cs="Calibri"/>
          <w:lang w:val="en-IE"/>
        </w:rPr>
        <w:lastRenderedPageBreak/>
        <w:t>Penetration testing and vulnerability assessments</w:t>
      </w:r>
    </w:p>
    <w:p w14:paraId="69B1511C" w14:textId="25D9ECA2" w:rsidR="7F147121" w:rsidRDefault="7F147121" w:rsidP="4802ABB1">
      <w:pPr>
        <w:pStyle w:val="ListParagraph"/>
        <w:numPr>
          <w:ilvl w:val="0"/>
          <w:numId w:val="1"/>
        </w:numPr>
        <w:spacing w:line="257" w:lineRule="auto"/>
        <w:rPr>
          <w:rFonts w:ascii="Calibri" w:eastAsia="Calibri" w:hAnsi="Calibri" w:cs="Calibri"/>
          <w:lang w:val="en-IE"/>
        </w:rPr>
      </w:pPr>
      <w:r w:rsidRPr="4802ABB1">
        <w:rPr>
          <w:rFonts w:ascii="Calibri" w:eastAsia="Calibri" w:hAnsi="Calibri" w:cs="Calibri"/>
          <w:lang w:val="en-IE"/>
        </w:rPr>
        <w:t>Incident response and forensic investigations</w:t>
      </w:r>
    </w:p>
    <w:p w14:paraId="730AFE89" w14:textId="12443090" w:rsidR="7F147121" w:rsidRDefault="7F147121" w:rsidP="4802ABB1">
      <w:pPr>
        <w:pStyle w:val="ListParagraph"/>
        <w:numPr>
          <w:ilvl w:val="0"/>
          <w:numId w:val="1"/>
        </w:numPr>
        <w:spacing w:line="257" w:lineRule="auto"/>
        <w:rPr>
          <w:rFonts w:ascii="Calibri" w:eastAsia="Calibri" w:hAnsi="Calibri" w:cs="Calibri"/>
          <w:lang w:val="en-IE"/>
        </w:rPr>
      </w:pPr>
      <w:r w:rsidRPr="4802ABB1">
        <w:rPr>
          <w:rFonts w:ascii="Calibri" w:eastAsia="Calibri" w:hAnsi="Calibri" w:cs="Calibri"/>
          <w:lang w:val="en-IE"/>
        </w:rPr>
        <w:t>Security audits and compliance assessments</w:t>
      </w:r>
    </w:p>
    <w:p w14:paraId="68784DA6" w14:textId="3CBAC9E2" w:rsidR="7F147121" w:rsidRDefault="7F147121" w:rsidP="4802ABB1">
      <w:pPr>
        <w:pStyle w:val="ListParagraph"/>
        <w:numPr>
          <w:ilvl w:val="0"/>
          <w:numId w:val="1"/>
        </w:numPr>
        <w:spacing w:line="257" w:lineRule="auto"/>
        <w:rPr>
          <w:rFonts w:ascii="Calibri" w:eastAsia="Calibri" w:hAnsi="Calibri" w:cs="Calibri"/>
          <w:lang w:val="en-IE"/>
        </w:rPr>
      </w:pPr>
      <w:r w:rsidRPr="4802ABB1">
        <w:rPr>
          <w:rFonts w:ascii="Calibri" w:eastAsia="Calibri" w:hAnsi="Calibri" w:cs="Calibri"/>
          <w:lang w:val="en-IE"/>
        </w:rPr>
        <w:t>Strategic advisory and risk management consulting</w:t>
      </w:r>
    </w:p>
    <w:p w14:paraId="068B5BCD" w14:textId="3F531C53" w:rsidR="7F147121" w:rsidRDefault="7F147121" w:rsidP="4802ABB1">
      <w:pPr>
        <w:pStyle w:val="ListParagraph"/>
        <w:numPr>
          <w:ilvl w:val="0"/>
          <w:numId w:val="1"/>
        </w:numPr>
        <w:spacing w:line="257" w:lineRule="auto"/>
        <w:rPr>
          <w:rFonts w:ascii="Calibri" w:eastAsia="Calibri" w:hAnsi="Calibri" w:cs="Calibri"/>
          <w:lang w:val="en-IE"/>
        </w:rPr>
      </w:pPr>
      <w:r w:rsidRPr="4802ABB1">
        <w:rPr>
          <w:rFonts w:ascii="Calibri" w:eastAsia="Calibri" w:hAnsi="Calibri" w:cs="Calibri"/>
          <w:lang w:val="en-IE"/>
        </w:rPr>
        <w:t>Support for certification and regulatory compliance (e.g., ISO 27001, GDPR)</w:t>
      </w:r>
    </w:p>
    <w:p w14:paraId="2195A269" w14:textId="06935D5E" w:rsidR="7F147121" w:rsidRDefault="7F147121" w:rsidP="4802ABB1">
      <w:pPr>
        <w:spacing w:after="160" w:line="257" w:lineRule="auto"/>
      </w:pPr>
      <w:r w:rsidRPr="4802ABB1">
        <w:rPr>
          <w:rFonts w:ascii="Calibri" w:eastAsia="Calibri" w:hAnsi="Calibri" w:cs="Calibri"/>
        </w:rPr>
        <w:t>Tenderers must possess proven experience in delivering high-quality professional services tailored to complex and evolving cyber security challenges.</w:t>
      </w:r>
    </w:p>
    <w:p w14:paraId="0CCDFDA9" w14:textId="1043DE35" w:rsidR="4802ABB1" w:rsidRDefault="4802ABB1" w:rsidP="4802ABB1">
      <w:pPr>
        <w:spacing w:after="160" w:line="257" w:lineRule="auto"/>
        <w:jc w:val="center"/>
      </w:pPr>
    </w:p>
    <w:p w14:paraId="49DA8D31" w14:textId="060E887E" w:rsidR="7F147121" w:rsidRDefault="7F147121" w:rsidP="4802ABB1">
      <w:pPr>
        <w:spacing w:after="160" w:line="257" w:lineRule="auto"/>
      </w:pPr>
      <w:r w:rsidRPr="4802ABB1">
        <w:rPr>
          <w:rFonts w:ascii="Calibri" w:eastAsia="Calibri" w:hAnsi="Calibri" w:cs="Calibri"/>
          <w:b/>
          <w:bCs/>
        </w:rPr>
        <w:t>RTÉ encourages applications from vendors with demonstrable expertise, relevant certifications, and a strong track record in delivering cyber security solutions and services across one or more of the above Lots.</w:t>
      </w:r>
    </w:p>
    <w:p w14:paraId="7DC8F2D6" w14:textId="66D1137B" w:rsidR="4802ABB1" w:rsidRDefault="4802ABB1" w:rsidP="4802ABB1">
      <w:pPr>
        <w:pStyle w:val="ACLevel1"/>
        <w:numPr>
          <w:ilvl w:val="0"/>
          <w:numId w:val="0"/>
        </w:numPr>
        <w:spacing w:after="0"/>
        <w:ind w:left="1134"/>
        <w:rPr>
          <w:highlight w:val="yellow"/>
        </w:rPr>
      </w:pPr>
    </w:p>
    <w:p w14:paraId="5687BAEF" w14:textId="77777777" w:rsidR="00F30565" w:rsidRDefault="00F30565" w:rsidP="00935BD0">
      <w:pPr>
        <w:pStyle w:val="ACLevel1"/>
        <w:numPr>
          <w:ilvl w:val="0"/>
          <w:numId w:val="0"/>
        </w:numPr>
        <w:spacing w:after="0"/>
        <w:ind w:left="1134"/>
        <w:rPr>
          <w:bCs/>
        </w:rPr>
      </w:pPr>
    </w:p>
    <w:p w14:paraId="1FB3DA47" w14:textId="77777777" w:rsidR="00F30565" w:rsidRPr="00935BD0" w:rsidRDefault="00F30565" w:rsidP="00935BD0">
      <w:pPr>
        <w:pStyle w:val="ACLevel1"/>
        <w:numPr>
          <w:ilvl w:val="0"/>
          <w:numId w:val="0"/>
        </w:numPr>
        <w:spacing w:after="0"/>
        <w:ind w:left="1134"/>
        <w:rPr>
          <w:bCs/>
        </w:rPr>
      </w:pPr>
    </w:p>
    <w:p w14:paraId="4EDABD6E" w14:textId="77777777" w:rsidR="000C1063" w:rsidRPr="000C1063" w:rsidRDefault="000C1063" w:rsidP="00935BD0">
      <w:pPr>
        <w:pStyle w:val="ACLevel1"/>
        <w:keepNext/>
        <w:numPr>
          <w:ilvl w:val="0"/>
          <w:numId w:val="0"/>
        </w:numPr>
        <w:ind w:left="1134"/>
        <w:jc w:val="left"/>
        <w:rPr>
          <w:rStyle w:val="ACLevel1asheadingtext"/>
          <w:b w:val="0"/>
          <w:bCs w:val="0"/>
        </w:rPr>
      </w:pPr>
    </w:p>
    <w:p w14:paraId="2FD1D73C" w14:textId="07416BAA" w:rsidR="0055587F" w:rsidRDefault="0055587F" w:rsidP="00B474B1">
      <w:pPr>
        <w:pStyle w:val="ACLevel2"/>
        <w:rPr>
          <w:b/>
        </w:rPr>
      </w:pPr>
      <w:r>
        <w:rPr>
          <w:b/>
        </w:rPr>
        <w:t>Contract Duration</w:t>
      </w:r>
    </w:p>
    <w:p w14:paraId="512C82D6" w14:textId="040781A9" w:rsidR="00552813" w:rsidRPr="00552813" w:rsidRDefault="00552813" w:rsidP="00552813">
      <w:pPr>
        <w:pStyle w:val="ACLevel2"/>
        <w:numPr>
          <w:ilvl w:val="0"/>
          <w:numId w:val="0"/>
        </w:numPr>
        <w:ind w:left="1440"/>
        <w:rPr>
          <w:bCs/>
        </w:rPr>
      </w:pPr>
      <w:r w:rsidRPr="00552813">
        <w:rPr>
          <w:bCs/>
        </w:rPr>
        <w:t>Tenderers admitted to the DPS will be admitted for the full term of the DPS</w:t>
      </w:r>
      <w:r w:rsidR="003E5B45">
        <w:rPr>
          <w:bCs/>
        </w:rPr>
        <w:t xml:space="preserve">. The duration of any contract may vary depending on RTÉ’s requirements, and such duration will </w:t>
      </w:r>
      <w:r w:rsidR="002F7379">
        <w:rPr>
          <w:bCs/>
        </w:rPr>
        <w:t xml:space="preserve">be included in any Mini Tender for Cyber </w:t>
      </w:r>
      <w:r w:rsidR="00D1571E">
        <w:rPr>
          <w:bCs/>
        </w:rPr>
        <w:t>Security</w:t>
      </w:r>
      <w:r w:rsidR="002F7379">
        <w:rPr>
          <w:bCs/>
        </w:rPr>
        <w:t xml:space="preserve"> Services under this DPS.</w:t>
      </w:r>
    </w:p>
    <w:p w14:paraId="1A8FF419" w14:textId="20852B10" w:rsidR="00EC63D6" w:rsidRPr="00B474B1" w:rsidRDefault="002A19C3" w:rsidP="00B474B1">
      <w:pPr>
        <w:pStyle w:val="ACLevel2"/>
        <w:rPr>
          <w:b/>
        </w:rPr>
      </w:pPr>
      <w:r w:rsidRPr="00B474B1">
        <w:rPr>
          <w:b/>
        </w:rPr>
        <w:t>Payment Terms</w:t>
      </w:r>
    </w:p>
    <w:p w14:paraId="33069E51" w14:textId="73BDD1E4" w:rsidR="00EC63D6" w:rsidRPr="00016E19" w:rsidRDefault="002A19C3" w:rsidP="00016E19">
      <w:pPr>
        <w:pStyle w:val="ACBody2"/>
      </w:pPr>
      <w:r w:rsidRPr="00016E19">
        <w:t xml:space="preserve">The following payment terms will apply to </w:t>
      </w:r>
      <w:r w:rsidR="005272DE">
        <w:t>c</w:t>
      </w:r>
      <w:r w:rsidRPr="00016E19">
        <w:t>ontract</w:t>
      </w:r>
      <w:r w:rsidR="005272DE">
        <w:t xml:space="preserve">s awarded under </w:t>
      </w:r>
      <w:r w:rsidRPr="00016E19">
        <w:t>.</w:t>
      </w:r>
    </w:p>
    <w:p w14:paraId="1459FF82" w14:textId="70658E8C" w:rsidR="00790EEB" w:rsidRPr="00791F95" w:rsidRDefault="00790EEB" w:rsidP="008D2337">
      <w:pPr>
        <w:pStyle w:val="ACSchLv3"/>
        <w:jc w:val="left"/>
        <w:rPr>
          <w:color w:val="000000" w:themeColor="text1"/>
        </w:rPr>
      </w:pPr>
      <w:r w:rsidRPr="00791F95">
        <w:rPr>
          <w:color w:val="000000" w:themeColor="text1"/>
        </w:rPr>
        <w:t xml:space="preserve">Invoice on full completion of the Event and provision of all the </w:t>
      </w:r>
      <w:r w:rsidR="00791F95" w:rsidRPr="00791F95">
        <w:rPr>
          <w:color w:val="000000" w:themeColor="text1"/>
        </w:rPr>
        <w:t>Services</w:t>
      </w:r>
      <w:r w:rsidR="00D1571E">
        <w:rPr>
          <w:color w:val="000000" w:themeColor="text1"/>
        </w:rPr>
        <w:t xml:space="preserve"> or as otherwise specified in the Mini Tender for Cyber Security Services</w:t>
      </w:r>
    </w:p>
    <w:p w14:paraId="27F82681" w14:textId="77777777" w:rsidR="008D2337" w:rsidRPr="00FA7C33" w:rsidRDefault="008D2337" w:rsidP="008D2337">
      <w:pPr>
        <w:pStyle w:val="ACSchLv3"/>
        <w:jc w:val="left"/>
        <w:rPr>
          <w:color w:val="000000" w:themeColor="text1"/>
        </w:rPr>
      </w:pPr>
      <w:r w:rsidRPr="00FA7C33">
        <w:rPr>
          <w:color w:val="000000" w:themeColor="text1"/>
        </w:rPr>
        <w:t>Support information is to be provided with each invoice showing proof of delivery, installation, commissioning and acceptance of products, services and/or works for approval by the RTÉ.</w:t>
      </w:r>
    </w:p>
    <w:p w14:paraId="0C75C7AC" w14:textId="470CCAE6" w:rsidR="00F4791A" w:rsidRDefault="002A19C3" w:rsidP="00016E19">
      <w:pPr>
        <w:pStyle w:val="ACSchLv3"/>
      </w:pPr>
      <w:r w:rsidRPr="00016E19">
        <w:t>RTÉ approved invoices will be paid 30 days after invoice approval.</w:t>
      </w:r>
    </w:p>
    <w:p w14:paraId="580059E2" w14:textId="77777777" w:rsidR="0055587F" w:rsidRDefault="0055587F" w:rsidP="0055587F">
      <w:pPr>
        <w:pStyle w:val="ACSchLv3"/>
        <w:numPr>
          <w:ilvl w:val="0"/>
          <w:numId w:val="0"/>
        </w:numPr>
        <w:ind w:left="2160"/>
      </w:pPr>
    </w:p>
    <w:p w14:paraId="50D0BDBC" w14:textId="77777777" w:rsidR="00F4791A" w:rsidRDefault="00F4791A">
      <w:pPr>
        <w:adjustRightInd/>
        <w:jc w:val="left"/>
      </w:pPr>
      <w:r>
        <w:br w:type="page"/>
      </w:r>
    </w:p>
    <w:p w14:paraId="0DE4B5B7" w14:textId="77777777" w:rsidR="00646DDC" w:rsidRDefault="00646DDC">
      <w:pPr>
        <w:adjustRightInd/>
        <w:jc w:val="left"/>
      </w:pPr>
    </w:p>
    <w:bookmarkStart w:id="185" w:name="_Ref355790914"/>
    <w:p w14:paraId="274D9C5E" w14:textId="77777777" w:rsidR="00E8070B" w:rsidRDefault="00D15CD4" w:rsidP="00D30A6F">
      <w:pPr>
        <w:pStyle w:val="ACAppendix"/>
      </w:pPr>
      <w:r>
        <w:fldChar w:fldCharType="begin"/>
      </w:r>
      <w:r w:rsidR="007351F6" w:rsidRPr="007351F6">
        <w:instrText xml:space="preserve">  TC "</w:instrText>
      </w:r>
      <w:r>
        <w:fldChar w:fldCharType="begin"/>
      </w:r>
      <w:r w:rsidR="007351F6" w:rsidRPr="007351F6">
        <w:instrText xml:space="preserve"> REF _Ref414026606 \r\* UPPER </w:instrText>
      </w:r>
      <w:r>
        <w:fldChar w:fldCharType="separate"/>
      </w:r>
      <w:bookmarkStart w:id="186" w:name="_Toc436928263"/>
      <w:r w:rsidR="007C132B">
        <w:instrText>APPENDIX 2</w:instrText>
      </w:r>
      <w:bookmarkEnd w:id="186"/>
      <w:r>
        <w:fldChar w:fldCharType="end"/>
      </w:r>
      <w:r w:rsidR="007351F6" w:rsidRPr="007351F6">
        <w:instrText xml:space="preserve">" \l4 \n </w:instrText>
      </w:r>
      <w:r>
        <w:fldChar w:fldCharType="end"/>
      </w:r>
      <w:bookmarkStart w:id="187" w:name="_Ref414026606"/>
      <w:bookmarkEnd w:id="185"/>
      <w:bookmarkEnd w:id="187"/>
    </w:p>
    <w:p w14:paraId="483871E2" w14:textId="77777777" w:rsidR="009E1CD4" w:rsidRDefault="009E1CD4" w:rsidP="009E1CD4">
      <w:pPr>
        <w:pStyle w:val="ACSubHeading"/>
      </w:pPr>
      <w:r>
        <w:fldChar w:fldCharType="begin"/>
      </w:r>
      <w:r>
        <w:instrText xml:space="preserve">  TC "</w:instrText>
      </w:r>
      <w:bookmarkStart w:id="188" w:name="_Toc113280814"/>
      <w:r>
        <w:instrText>Tender Requirements</w:instrText>
      </w:r>
      <w:bookmarkEnd w:id="188"/>
      <w:r>
        <w:instrText xml:space="preserve">" \l5 </w:instrText>
      </w:r>
      <w:r>
        <w:fldChar w:fldCharType="end"/>
      </w:r>
      <w:r>
        <w:t>Tender Requirements and Response Format</w:t>
      </w:r>
    </w:p>
    <w:p w14:paraId="3875D520" w14:textId="77777777" w:rsidR="009E1CD4" w:rsidRPr="00D30A6F" w:rsidRDefault="009E1CD4" w:rsidP="00F42DBD">
      <w:pPr>
        <w:pStyle w:val="ACLevel1"/>
        <w:keepNext/>
        <w:numPr>
          <w:ilvl w:val="0"/>
          <w:numId w:val="0"/>
        </w:numPr>
        <w:ind w:left="720"/>
        <w:rPr>
          <w:rStyle w:val="ACLevel1asheadingtext"/>
        </w:rPr>
      </w:pPr>
      <w:r>
        <w:rPr>
          <w:rStyle w:val="ACLevel1asheadingtext"/>
        </w:rPr>
        <w:t>2.1 Tender</w:t>
      </w:r>
      <w:r w:rsidRPr="00D30A6F">
        <w:rPr>
          <w:rStyle w:val="ACLevel1asheadingtext"/>
        </w:rPr>
        <w:t xml:space="preserve"> Requirements</w:t>
      </w:r>
    </w:p>
    <w:p w14:paraId="1B7E074A" w14:textId="7A5A2AB7" w:rsidR="009E1CD4" w:rsidRDefault="009E1CD4" w:rsidP="009E1CD4">
      <w:pPr>
        <w:pStyle w:val="ACBody1"/>
      </w:pPr>
      <w:r>
        <w:t xml:space="preserve">Tenderers must provide all the appropriate information to allow RTÉ evaluate their proposal for the Minimum Requirements in section 5 and the Evaluation Criteria in section 7. </w:t>
      </w:r>
    </w:p>
    <w:p w14:paraId="160E3525" w14:textId="77777777" w:rsidR="009E1CD4" w:rsidRDefault="009E1CD4" w:rsidP="009E1CD4">
      <w:pPr>
        <w:ind w:firstLine="720"/>
        <w:rPr>
          <w:rStyle w:val="normaltextrun"/>
          <w:color w:val="000000" w:themeColor="text1"/>
        </w:rPr>
      </w:pPr>
    </w:p>
    <w:p w14:paraId="3A199B91" w14:textId="77777777" w:rsidR="009E1CD4" w:rsidRPr="00363676" w:rsidRDefault="009E1CD4" w:rsidP="009E1CD4">
      <w:pPr>
        <w:ind w:firstLine="720"/>
        <w:rPr>
          <w:rFonts w:ascii="Segoe UI" w:hAnsi="Segoe UI" w:cs="Segoe UI"/>
          <w:b/>
          <w:bCs/>
          <w:color w:val="000000" w:themeColor="text1"/>
          <w:sz w:val="16"/>
          <w:szCs w:val="16"/>
        </w:rPr>
      </w:pPr>
      <w:r>
        <w:rPr>
          <w:rStyle w:val="normaltextrun"/>
          <w:b/>
          <w:bCs/>
          <w:color w:val="000000" w:themeColor="text1"/>
        </w:rPr>
        <w:t xml:space="preserve">2.2 </w:t>
      </w:r>
      <w:r w:rsidRPr="00363676">
        <w:rPr>
          <w:rStyle w:val="normaltextrun"/>
          <w:b/>
          <w:bCs/>
          <w:color w:val="000000" w:themeColor="text1"/>
        </w:rPr>
        <w:t xml:space="preserve">Tender Response </w:t>
      </w:r>
      <w:r>
        <w:rPr>
          <w:rStyle w:val="normaltextrun"/>
          <w:b/>
          <w:bCs/>
          <w:color w:val="000000" w:themeColor="text1"/>
        </w:rPr>
        <w:t>Template</w:t>
      </w:r>
    </w:p>
    <w:p w14:paraId="0371DC53" w14:textId="77777777" w:rsidR="009E1CD4" w:rsidRDefault="009E1CD4" w:rsidP="009E1CD4">
      <w:pPr>
        <w:rPr>
          <w:rStyle w:val="eop"/>
          <w:color w:val="000000" w:themeColor="text1"/>
        </w:rPr>
      </w:pPr>
      <w:r w:rsidRPr="000348FB">
        <w:rPr>
          <w:rStyle w:val="eop"/>
          <w:color w:val="000000" w:themeColor="text1"/>
        </w:rPr>
        <w:t>  </w:t>
      </w:r>
    </w:p>
    <w:p w14:paraId="421E1D0A" w14:textId="77777777" w:rsidR="009E1CD4" w:rsidRPr="000F39FD" w:rsidRDefault="009E1CD4" w:rsidP="009E1CD4">
      <w:pPr>
        <w:pStyle w:val="ACBody1"/>
      </w:pPr>
      <w:r w:rsidRPr="000F39FD">
        <w:t xml:space="preserve">Please provide details of the </w:t>
      </w:r>
      <w:r>
        <w:t>Tenderer</w:t>
      </w:r>
      <w:r w:rsidRPr="000F39FD">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1959"/>
        <w:gridCol w:w="6389"/>
      </w:tblGrid>
      <w:tr w:rsidR="009E1CD4" w:rsidRPr="000F39FD" w14:paraId="5908660A" w14:textId="77777777" w:rsidTr="007E2EF9">
        <w:trPr>
          <w:cantSplit/>
          <w:trHeight w:hRule="exact" w:val="496"/>
          <w:jc w:val="right"/>
        </w:trPr>
        <w:tc>
          <w:tcPr>
            <w:tcW w:w="1959" w:type="dxa"/>
          </w:tcPr>
          <w:p w14:paraId="184CEE03" w14:textId="77777777" w:rsidR="009E1CD4" w:rsidRPr="00A64CBC" w:rsidRDefault="009E1CD4" w:rsidP="007E2EF9">
            <w:pPr>
              <w:spacing w:before="120" w:after="120"/>
              <w:rPr>
                <w:b/>
              </w:rPr>
            </w:pPr>
            <w:r>
              <w:rPr>
                <w:b/>
              </w:rPr>
              <w:t xml:space="preserve">Legal </w:t>
            </w:r>
            <w:r w:rsidRPr="00A64CBC">
              <w:rPr>
                <w:b/>
              </w:rPr>
              <w:t>Name:</w:t>
            </w:r>
          </w:p>
        </w:tc>
        <w:tc>
          <w:tcPr>
            <w:tcW w:w="6389" w:type="dxa"/>
            <w:shd w:val="clear" w:color="FFFF00" w:fill="auto"/>
          </w:tcPr>
          <w:p w14:paraId="5A53B9B6" w14:textId="77777777" w:rsidR="009E1CD4" w:rsidRPr="000F39FD" w:rsidRDefault="009E1CD4" w:rsidP="007E2EF9">
            <w:pPr>
              <w:spacing w:before="120" w:after="120"/>
            </w:pPr>
          </w:p>
        </w:tc>
      </w:tr>
      <w:tr w:rsidR="009E1CD4" w:rsidRPr="000F39FD" w14:paraId="079CBA9F" w14:textId="77777777" w:rsidTr="007E2EF9">
        <w:trPr>
          <w:cantSplit/>
          <w:trHeight w:hRule="exact" w:val="664"/>
          <w:jc w:val="right"/>
        </w:trPr>
        <w:tc>
          <w:tcPr>
            <w:tcW w:w="1959" w:type="dxa"/>
          </w:tcPr>
          <w:p w14:paraId="323F6F31" w14:textId="77777777" w:rsidR="009E1CD4" w:rsidRDefault="009E1CD4" w:rsidP="007E2EF9">
            <w:pPr>
              <w:spacing w:before="120" w:after="120"/>
              <w:rPr>
                <w:b/>
              </w:rPr>
            </w:pPr>
            <w:r>
              <w:rPr>
                <w:b/>
              </w:rPr>
              <w:t>Trading Name (if different)</w:t>
            </w:r>
          </w:p>
        </w:tc>
        <w:tc>
          <w:tcPr>
            <w:tcW w:w="6389" w:type="dxa"/>
            <w:shd w:val="clear" w:color="FFFF00" w:fill="auto"/>
          </w:tcPr>
          <w:p w14:paraId="4699714F" w14:textId="77777777" w:rsidR="009E1CD4" w:rsidRPr="000F39FD" w:rsidRDefault="009E1CD4" w:rsidP="007E2EF9">
            <w:pPr>
              <w:spacing w:before="120" w:after="120"/>
            </w:pPr>
          </w:p>
        </w:tc>
      </w:tr>
      <w:tr w:rsidR="009E1CD4" w:rsidRPr="000F39FD" w14:paraId="206E8764" w14:textId="77777777" w:rsidTr="007E2EF9">
        <w:trPr>
          <w:cantSplit/>
          <w:trHeight w:hRule="exact" w:val="546"/>
          <w:jc w:val="right"/>
        </w:trPr>
        <w:tc>
          <w:tcPr>
            <w:tcW w:w="1959" w:type="dxa"/>
          </w:tcPr>
          <w:p w14:paraId="22B00DDA" w14:textId="77777777" w:rsidR="009E1CD4" w:rsidRPr="00A64CBC" w:rsidRDefault="009E1CD4" w:rsidP="007E2EF9">
            <w:pPr>
              <w:spacing w:before="120" w:after="120"/>
              <w:rPr>
                <w:b/>
              </w:rPr>
            </w:pPr>
            <w:r w:rsidRPr="00A64CBC">
              <w:rPr>
                <w:b/>
              </w:rPr>
              <w:t>Address:</w:t>
            </w:r>
          </w:p>
        </w:tc>
        <w:tc>
          <w:tcPr>
            <w:tcW w:w="6389" w:type="dxa"/>
            <w:shd w:val="clear" w:color="FFFF00" w:fill="auto"/>
          </w:tcPr>
          <w:p w14:paraId="57101E7D" w14:textId="77777777" w:rsidR="009E1CD4" w:rsidRPr="000F39FD" w:rsidRDefault="009E1CD4" w:rsidP="007E2EF9">
            <w:pPr>
              <w:spacing w:before="120" w:after="120"/>
            </w:pPr>
          </w:p>
        </w:tc>
      </w:tr>
      <w:tr w:rsidR="009E1CD4" w:rsidRPr="000F39FD" w14:paraId="74AA64B2" w14:textId="77777777" w:rsidTr="007E2EF9">
        <w:trPr>
          <w:cantSplit/>
          <w:trHeight w:hRule="exact" w:val="726"/>
          <w:jc w:val="right"/>
        </w:trPr>
        <w:tc>
          <w:tcPr>
            <w:tcW w:w="1959" w:type="dxa"/>
          </w:tcPr>
          <w:p w14:paraId="4B4CC2F8" w14:textId="77777777" w:rsidR="009E1CD4" w:rsidRPr="00A64CBC" w:rsidRDefault="009E1CD4" w:rsidP="007E2EF9">
            <w:pPr>
              <w:spacing w:before="120" w:after="120"/>
              <w:jc w:val="left"/>
              <w:rPr>
                <w:b/>
              </w:rPr>
            </w:pPr>
            <w:r w:rsidRPr="00A64CBC">
              <w:rPr>
                <w:b/>
              </w:rPr>
              <w:t>Registered Office (if different):</w:t>
            </w:r>
          </w:p>
        </w:tc>
        <w:tc>
          <w:tcPr>
            <w:tcW w:w="6389" w:type="dxa"/>
            <w:shd w:val="clear" w:color="FFFF00" w:fill="auto"/>
          </w:tcPr>
          <w:p w14:paraId="5AE09469" w14:textId="77777777" w:rsidR="009E1CD4" w:rsidRPr="000F39FD" w:rsidRDefault="009E1CD4" w:rsidP="007E2EF9">
            <w:pPr>
              <w:spacing w:before="120" w:after="120"/>
            </w:pPr>
          </w:p>
        </w:tc>
      </w:tr>
      <w:tr w:rsidR="009E1CD4" w:rsidRPr="000F39FD" w14:paraId="12DA0321" w14:textId="77777777" w:rsidTr="007E2EF9">
        <w:trPr>
          <w:cantSplit/>
          <w:trHeight w:hRule="exact" w:val="754"/>
          <w:jc w:val="right"/>
        </w:trPr>
        <w:tc>
          <w:tcPr>
            <w:tcW w:w="1959" w:type="dxa"/>
          </w:tcPr>
          <w:p w14:paraId="47E5F7BA" w14:textId="77777777" w:rsidR="009E1CD4" w:rsidRDefault="009E1CD4" w:rsidP="007E2EF9">
            <w:pPr>
              <w:spacing w:before="120" w:after="120"/>
              <w:jc w:val="left"/>
              <w:rPr>
                <w:b/>
              </w:rPr>
            </w:pPr>
            <w:r w:rsidRPr="00A64CBC">
              <w:rPr>
                <w:b/>
              </w:rPr>
              <w:t>Date of establishment:</w:t>
            </w:r>
          </w:p>
          <w:p w14:paraId="5C5D662C" w14:textId="77777777" w:rsidR="009E1CD4" w:rsidRDefault="009E1CD4" w:rsidP="007E2EF9">
            <w:pPr>
              <w:spacing w:before="120" w:after="120"/>
              <w:jc w:val="left"/>
              <w:rPr>
                <w:b/>
              </w:rPr>
            </w:pPr>
          </w:p>
          <w:p w14:paraId="06258A64" w14:textId="77777777" w:rsidR="009E1CD4" w:rsidRPr="00A64CBC" w:rsidRDefault="009E1CD4" w:rsidP="007E2EF9">
            <w:pPr>
              <w:spacing w:before="120" w:after="120"/>
              <w:jc w:val="left"/>
              <w:rPr>
                <w:b/>
              </w:rPr>
            </w:pPr>
          </w:p>
        </w:tc>
        <w:tc>
          <w:tcPr>
            <w:tcW w:w="6389" w:type="dxa"/>
            <w:shd w:val="clear" w:color="FFFF00" w:fill="auto"/>
          </w:tcPr>
          <w:p w14:paraId="693AE116" w14:textId="77777777" w:rsidR="009E1CD4" w:rsidRPr="000F39FD" w:rsidRDefault="009E1CD4" w:rsidP="007E2EF9">
            <w:pPr>
              <w:spacing w:before="120" w:after="120"/>
            </w:pPr>
          </w:p>
        </w:tc>
      </w:tr>
      <w:tr w:rsidR="009E1CD4" w:rsidRPr="000F39FD" w14:paraId="6CAF1926" w14:textId="77777777" w:rsidTr="007E2EF9">
        <w:trPr>
          <w:cantSplit/>
          <w:trHeight w:hRule="exact" w:val="529"/>
          <w:jc w:val="right"/>
        </w:trPr>
        <w:tc>
          <w:tcPr>
            <w:tcW w:w="1959" w:type="dxa"/>
          </w:tcPr>
          <w:p w14:paraId="50B6BF50" w14:textId="77777777" w:rsidR="009E1CD4" w:rsidRPr="00A64CBC" w:rsidRDefault="009E1CD4" w:rsidP="007E2EF9">
            <w:pPr>
              <w:spacing w:before="120" w:after="120"/>
              <w:rPr>
                <w:b/>
              </w:rPr>
            </w:pPr>
            <w:r w:rsidRPr="00A64CBC">
              <w:rPr>
                <w:b/>
              </w:rPr>
              <w:t>Telephone:</w:t>
            </w:r>
          </w:p>
        </w:tc>
        <w:tc>
          <w:tcPr>
            <w:tcW w:w="6389" w:type="dxa"/>
            <w:shd w:val="clear" w:color="FFFF00" w:fill="auto"/>
          </w:tcPr>
          <w:p w14:paraId="0DD62DFE" w14:textId="77777777" w:rsidR="009E1CD4" w:rsidRPr="000F39FD" w:rsidRDefault="009E1CD4" w:rsidP="007E2EF9">
            <w:pPr>
              <w:spacing w:before="120" w:after="120"/>
            </w:pPr>
          </w:p>
        </w:tc>
      </w:tr>
      <w:tr w:rsidR="009E1CD4" w:rsidRPr="000F39FD" w14:paraId="5805815C" w14:textId="77777777" w:rsidTr="007E2EF9">
        <w:trPr>
          <w:cantSplit/>
          <w:trHeight w:hRule="exact" w:val="537"/>
          <w:jc w:val="right"/>
        </w:trPr>
        <w:tc>
          <w:tcPr>
            <w:tcW w:w="1959" w:type="dxa"/>
          </w:tcPr>
          <w:p w14:paraId="1464C9A2" w14:textId="77777777" w:rsidR="009E1CD4" w:rsidRPr="00A64CBC" w:rsidRDefault="009E1CD4" w:rsidP="007E2EF9">
            <w:pPr>
              <w:spacing w:before="120" w:after="120"/>
              <w:rPr>
                <w:b/>
              </w:rPr>
            </w:pPr>
            <w:r w:rsidRPr="00A64CBC">
              <w:rPr>
                <w:b/>
              </w:rPr>
              <w:t>Facsimile:</w:t>
            </w:r>
          </w:p>
        </w:tc>
        <w:tc>
          <w:tcPr>
            <w:tcW w:w="6389" w:type="dxa"/>
            <w:shd w:val="clear" w:color="FFFF00" w:fill="auto"/>
          </w:tcPr>
          <w:p w14:paraId="79980505" w14:textId="77777777" w:rsidR="009E1CD4" w:rsidRPr="000F39FD" w:rsidRDefault="009E1CD4" w:rsidP="007E2EF9">
            <w:pPr>
              <w:spacing w:before="120" w:after="120"/>
            </w:pPr>
          </w:p>
        </w:tc>
      </w:tr>
      <w:tr w:rsidR="009E1CD4" w:rsidRPr="000F39FD" w14:paraId="55F3521A" w14:textId="77777777" w:rsidTr="007E2EF9">
        <w:trPr>
          <w:cantSplit/>
          <w:trHeight w:hRule="exact" w:val="531"/>
          <w:jc w:val="right"/>
        </w:trPr>
        <w:tc>
          <w:tcPr>
            <w:tcW w:w="1959" w:type="dxa"/>
          </w:tcPr>
          <w:p w14:paraId="664079AA" w14:textId="77777777" w:rsidR="009E1CD4" w:rsidRPr="00A64CBC" w:rsidRDefault="009E1CD4" w:rsidP="007E2EF9">
            <w:pPr>
              <w:spacing w:before="120" w:after="120"/>
              <w:rPr>
                <w:b/>
              </w:rPr>
            </w:pPr>
            <w:r w:rsidRPr="00A64CBC">
              <w:rPr>
                <w:b/>
              </w:rPr>
              <w:t>Email Address:</w:t>
            </w:r>
          </w:p>
        </w:tc>
        <w:tc>
          <w:tcPr>
            <w:tcW w:w="6389" w:type="dxa"/>
            <w:shd w:val="clear" w:color="FFFF00" w:fill="auto"/>
          </w:tcPr>
          <w:p w14:paraId="52886764" w14:textId="77777777" w:rsidR="009E1CD4" w:rsidRPr="000F39FD" w:rsidRDefault="009E1CD4" w:rsidP="007E2EF9">
            <w:pPr>
              <w:spacing w:before="120" w:after="120"/>
            </w:pPr>
          </w:p>
        </w:tc>
      </w:tr>
    </w:tbl>
    <w:p w14:paraId="72A18310" w14:textId="77777777" w:rsidR="009E1CD4" w:rsidRPr="00A64CBC" w:rsidRDefault="009E1CD4" w:rsidP="009E1CD4"/>
    <w:p w14:paraId="392DF1ED" w14:textId="77777777" w:rsidR="009E1CD4" w:rsidRPr="000F39FD" w:rsidRDefault="009E1CD4" w:rsidP="009E1CD4">
      <w:pPr>
        <w:pStyle w:val="ACLevel1"/>
        <w:tabs>
          <w:tab w:val="clear" w:pos="1854"/>
          <w:tab w:val="num" w:pos="720"/>
        </w:tabs>
        <w:ind w:left="720"/>
        <w:rPr>
          <w:rStyle w:val="ACLevel1asheadingtext"/>
        </w:rPr>
      </w:pPr>
      <w:r>
        <w:rPr>
          <w:rStyle w:val="ACLevel1asheadingtext"/>
        </w:rPr>
        <w:fldChar w:fldCharType="begin"/>
      </w:r>
      <w:r w:rsidRPr="00750777">
        <w:instrText xml:space="preserve">  TC "</w:instrText>
      </w:r>
      <w:r>
        <w:fldChar w:fldCharType="begin"/>
      </w:r>
      <w:r w:rsidRPr="00750777">
        <w:instrText xml:space="preserve"> REF _Ref413335047 \r </w:instrText>
      </w:r>
      <w:r>
        <w:fldChar w:fldCharType="separate"/>
      </w:r>
      <w:bookmarkStart w:id="189" w:name="_Toc379191090"/>
      <w:r>
        <w:instrText>0</w:instrText>
      </w:r>
      <w:r>
        <w:fldChar w:fldCharType="end"/>
      </w:r>
      <w:r>
        <w:tab/>
        <w:instrText>Candidate’s Authorised Representative</w:instrText>
      </w:r>
      <w:bookmarkEnd w:id="189"/>
      <w:r w:rsidRPr="00750777">
        <w:instrText xml:space="preserve">" \l1 </w:instrText>
      </w:r>
      <w:r>
        <w:rPr>
          <w:rStyle w:val="ACLevel1asheadingtext"/>
        </w:rPr>
        <w:fldChar w:fldCharType="end"/>
      </w:r>
      <w:bookmarkStart w:id="190" w:name="_Ref413335047"/>
      <w:r>
        <w:rPr>
          <w:rStyle w:val="ACLevel1asheadingtext"/>
        </w:rPr>
        <w:t>Tenderer</w:t>
      </w:r>
      <w:r w:rsidRPr="008151A4">
        <w:rPr>
          <w:rStyle w:val="ACLevel1asheadingtext"/>
        </w:rPr>
        <w:t>’s Authorised Representative</w:t>
      </w:r>
      <w:bookmarkEnd w:id="190"/>
    </w:p>
    <w:p w14:paraId="32A6E757" w14:textId="77777777" w:rsidR="009E1CD4" w:rsidRPr="000F39FD" w:rsidRDefault="009E1CD4" w:rsidP="009E1CD4">
      <w:pPr>
        <w:pStyle w:val="ACBody1"/>
      </w:pPr>
      <w:r w:rsidRPr="000F39FD">
        <w:t xml:space="preserve">Please provide details of the </w:t>
      </w:r>
      <w:r>
        <w:t>Tenderer’</w:t>
      </w:r>
      <w:r w:rsidRPr="000F39FD">
        <w:t xml:space="preserve">s Authorised Representative.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1953"/>
        <w:gridCol w:w="6395"/>
      </w:tblGrid>
      <w:tr w:rsidR="009E1CD4" w:rsidRPr="000F39FD" w14:paraId="007C488F" w14:textId="77777777" w:rsidTr="007E2EF9">
        <w:trPr>
          <w:cantSplit/>
          <w:trHeight w:hRule="exact" w:val="453"/>
          <w:jc w:val="right"/>
        </w:trPr>
        <w:tc>
          <w:tcPr>
            <w:tcW w:w="1953" w:type="dxa"/>
          </w:tcPr>
          <w:p w14:paraId="4805D111" w14:textId="77777777" w:rsidR="009E1CD4" w:rsidRPr="00A64CBC" w:rsidRDefault="009E1CD4" w:rsidP="007E2EF9">
            <w:pPr>
              <w:spacing w:before="120" w:after="120"/>
              <w:rPr>
                <w:b/>
              </w:rPr>
            </w:pPr>
            <w:r w:rsidRPr="00A64CBC">
              <w:rPr>
                <w:b/>
              </w:rPr>
              <w:t>Name:</w:t>
            </w:r>
          </w:p>
        </w:tc>
        <w:tc>
          <w:tcPr>
            <w:tcW w:w="6395" w:type="dxa"/>
            <w:shd w:val="clear" w:color="FFFF00" w:fill="auto"/>
          </w:tcPr>
          <w:p w14:paraId="22325890" w14:textId="77777777" w:rsidR="009E1CD4" w:rsidRPr="000F39FD" w:rsidRDefault="009E1CD4" w:rsidP="007E2EF9">
            <w:pPr>
              <w:spacing w:before="120" w:after="120"/>
            </w:pPr>
          </w:p>
        </w:tc>
      </w:tr>
      <w:tr w:rsidR="009E1CD4" w:rsidRPr="000F39FD" w14:paraId="77CEFDBB" w14:textId="77777777" w:rsidTr="007E2EF9">
        <w:trPr>
          <w:cantSplit/>
          <w:trHeight w:hRule="exact" w:val="539"/>
          <w:jc w:val="right"/>
        </w:trPr>
        <w:tc>
          <w:tcPr>
            <w:tcW w:w="1953" w:type="dxa"/>
          </w:tcPr>
          <w:p w14:paraId="3AF84AED" w14:textId="77777777" w:rsidR="009E1CD4" w:rsidRPr="00A64CBC" w:rsidRDefault="009E1CD4" w:rsidP="007E2EF9">
            <w:pPr>
              <w:spacing w:before="120" w:after="120"/>
              <w:rPr>
                <w:b/>
              </w:rPr>
            </w:pPr>
            <w:r w:rsidRPr="00A64CBC">
              <w:rPr>
                <w:b/>
              </w:rPr>
              <w:t>Telephone:</w:t>
            </w:r>
          </w:p>
        </w:tc>
        <w:tc>
          <w:tcPr>
            <w:tcW w:w="6395" w:type="dxa"/>
            <w:shd w:val="clear" w:color="FFFF00" w:fill="auto"/>
          </w:tcPr>
          <w:p w14:paraId="625F29AF" w14:textId="77777777" w:rsidR="009E1CD4" w:rsidRPr="000F39FD" w:rsidRDefault="009E1CD4" w:rsidP="007E2EF9">
            <w:pPr>
              <w:spacing w:before="120" w:after="120"/>
            </w:pPr>
          </w:p>
        </w:tc>
      </w:tr>
      <w:tr w:rsidR="009E1CD4" w:rsidRPr="000F39FD" w14:paraId="00D603F1" w14:textId="77777777" w:rsidTr="007E2EF9">
        <w:trPr>
          <w:cantSplit/>
          <w:trHeight w:hRule="exact" w:val="547"/>
          <w:jc w:val="right"/>
        </w:trPr>
        <w:tc>
          <w:tcPr>
            <w:tcW w:w="1953" w:type="dxa"/>
          </w:tcPr>
          <w:p w14:paraId="5AE8E2FF" w14:textId="77777777" w:rsidR="009E1CD4" w:rsidRPr="00A64CBC" w:rsidRDefault="009E1CD4" w:rsidP="007E2EF9">
            <w:pPr>
              <w:spacing w:before="120" w:after="120"/>
              <w:rPr>
                <w:b/>
              </w:rPr>
            </w:pPr>
            <w:r w:rsidRPr="00A64CBC">
              <w:rPr>
                <w:b/>
              </w:rPr>
              <w:t>Facsimile:</w:t>
            </w:r>
          </w:p>
        </w:tc>
        <w:tc>
          <w:tcPr>
            <w:tcW w:w="6395" w:type="dxa"/>
            <w:shd w:val="clear" w:color="FFFF00" w:fill="auto"/>
          </w:tcPr>
          <w:p w14:paraId="3359386A" w14:textId="77777777" w:rsidR="009E1CD4" w:rsidRPr="000F39FD" w:rsidRDefault="009E1CD4" w:rsidP="007E2EF9">
            <w:pPr>
              <w:spacing w:before="120" w:after="120"/>
            </w:pPr>
          </w:p>
        </w:tc>
      </w:tr>
      <w:tr w:rsidR="009E1CD4" w:rsidRPr="000F39FD" w14:paraId="3953986F" w14:textId="77777777" w:rsidTr="007E2EF9">
        <w:trPr>
          <w:cantSplit/>
          <w:trHeight w:hRule="exact" w:val="527"/>
          <w:jc w:val="right"/>
        </w:trPr>
        <w:tc>
          <w:tcPr>
            <w:tcW w:w="1953" w:type="dxa"/>
          </w:tcPr>
          <w:p w14:paraId="2D61E854" w14:textId="77777777" w:rsidR="009E1CD4" w:rsidRPr="00A64CBC" w:rsidRDefault="009E1CD4" w:rsidP="007E2EF9">
            <w:pPr>
              <w:spacing w:before="120" w:after="120"/>
              <w:rPr>
                <w:b/>
              </w:rPr>
            </w:pPr>
            <w:r w:rsidRPr="00A64CBC">
              <w:rPr>
                <w:b/>
              </w:rPr>
              <w:t>Email Address:</w:t>
            </w:r>
          </w:p>
        </w:tc>
        <w:tc>
          <w:tcPr>
            <w:tcW w:w="6395" w:type="dxa"/>
            <w:shd w:val="clear" w:color="FFFF00" w:fill="auto"/>
          </w:tcPr>
          <w:p w14:paraId="201AA5B3" w14:textId="77777777" w:rsidR="009E1CD4" w:rsidRPr="000F39FD" w:rsidRDefault="009E1CD4" w:rsidP="007E2EF9">
            <w:pPr>
              <w:spacing w:before="120" w:after="120"/>
            </w:pPr>
          </w:p>
        </w:tc>
      </w:tr>
    </w:tbl>
    <w:p w14:paraId="570BB8B2" w14:textId="77777777" w:rsidR="009E1CD4" w:rsidRPr="00AC730D" w:rsidRDefault="009E1CD4" w:rsidP="009E1CD4">
      <w:pPr>
        <w:pStyle w:val="ACLevel1"/>
        <w:numPr>
          <w:ilvl w:val="0"/>
          <w:numId w:val="0"/>
        </w:numPr>
        <w:ind w:left="720"/>
        <w:rPr>
          <w:rStyle w:val="ACLevel1asheadingtext"/>
          <w:b w:val="0"/>
          <w:bCs w:val="0"/>
        </w:rPr>
      </w:pPr>
    </w:p>
    <w:p w14:paraId="47DE505E" w14:textId="77777777" w:rsidR="00D43476" w:rsidRDefault="00D43476" w:rsidP="009E1CD4">
      <w:pPr>
        <w:pStyle w:val="ACSubHeading"/>
      </w:pPr>
    </w:p>
    <w:p w14:paraId="3182A50D" w14:textId="77777777" w:rsidR="00D43476" w:rsidRDefault="00D43476" w:rsidP="009E1CD4">
      <w:pPr>
        <w:pStyle w:val="ACSubHeading"/>
      </w:pPr>
    </w:p>
    <w:p w14:paraId="77B96911" w14:textId="36BDFC3E" w:rsidR="009E1CD4" w:rsidRDefault="009E1CD4" w:rsidP="009E1CD4">
      <w:pPr>
        <w:pStyle w:val="ACSubHeading"/>
      </w:pPr>
      <w:r>
        <w:fldChar w:fldCharType="begin"/>
      </w:r>
      <w:r>
        <w:instrText xml:space="preserve">  TC "Part C: Financial and Economic Standing of the Candidate" \l1 </w:instrText>
      </w:r>
      <w:r>
        <w:fldChar w:fldCharType="end"/>
      </w:r>
      <w:r>
        <w:t>Minimum Qualifying Criteria</w:t>
      </w:r>
    </w:p>
    <w:p w14:paraId="1F009A4D" w14:textId="77777777" w:rsidR="009E1CD4" w:rsidRPr="00B2062C" w:rsidRDefault="009E1CD4" w:rsidP="009E1CD4">
      <w:pPr>
        <w:jc w:val="center"/>
      </w:pPr>
    </w:p>
    <w:p w14:paraId="752C4FD1" w14:textId="2E2706F3" w:rsidR="009E1CD4" w:rsidRPr="00985BDB" w:rsidRDefault="00D43476" w:rsidP="00D43476">
      <w:pPr>
        <w:pStyle w:val="ACLevel3"/>
        <w:keepNext/>
        <w:numPr>
          <w:ilvl w:val="0"/>
          <w:numId w:val="0"/>
        </w:numPr>
      </w:pPr>
      <w:r>
        <w:rPr>
          <w:rStyle w:val="ACLevel3asheadingtext"/>
        </w:rPr>
        <w:t xml:space="preserve">P1 </w:t>
      </w:r>
      <w:r w:rsidR="009E1CD4" w:rsidRPr="00985BDB">
        <w:rPr>
          <w:rStyle w:val="ACLevel3asheadingtext"/>
        </w:rPr>
        <w:t xml:space="preserve">Eligibility </w:t>
      </w:r>
    </w:p>
    <w:p w14:paraId="3FFEE895" w14:textId="77777777" w:rsidR="009E1CD4" w:rsidRPr="00393E63" w:rsidRDefault="009E1CD4" w:rsidP="009E1CD4">
      <w:pPr>
        <w:pStyle w:val="ACBody3"/>
        <w:ind w:left="0"/>
      </w:pPr>
      <w:r>
        <w:t>Each Tenderer must submit a signed statement to RTÉ in the form set out in Appendix 3 Form of Tender and Appendix 4 Declaration of Eligibility confirming it is eligible to participate in this tender process.</w:t>
      </w:r>
    </w:p>
    <w:p w14:paraId="312D6616" w14:textId="61B3C1E6" w:rsidR="009E1CD4" w:rsidRPr="00582FB8" w:rsidRDefault="00D43476" w:rsidP="009E1CD4">
      <w:pPr>
        <w:pStyle w:val="ACSubHeading"/>
        <w:jc w:val="left"/>
      </w:pPr>
      <w:r>
        <w:t xml:space="preserve">P2 </w:t>
      </w:r>
      <w:r w:rsidR="009E1CD4" w:rsidRPr="00582FB8">
        <w:t>Financial and Economic Standing of the Candidate</w:t>
      </w:r>
    </w:p>
    <w:p w14:paraId="35B2182F" w14:textId="77777777" w:rsidR="009E1CD4" w:rsidRPr="006A5FA6" w:rsidRDefault="009E1CD4" w:rsidP="009E1CD4">
      <w:pPr>
        <w:pStyle w:val="ACBody1"/>
        <w:ind w:left="0"/>
      </w:pPr>
      <w:r>
        <w:t>Confirmation of Turnover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6663"/>
        <w:gridCol w:w="3402"/>
      </w:tblGrid>
      <w:tr w:rsidR="009E1CD4" w:rsidRPr="00A918E0" w14:paraId="706FDE74" w14:textId="77777777" w:rsidTr="007E2EF9">
        <w:tc>
          <w:tcPr>
            <w:tcW w:w="10065" w:type="dxa"/>
            <w:gridSpan w:val="2"/>
            <w:shd w:val="clear" w:color="auto" w:fill="1F4E79"/>
          </w:tcPr>
          <w:p w14:paraId="0C5693C7" w14:textId="77777777" w:rsidR="009E1CD4" w:rsidRPr="003F43A0" w:rsidRDefault="009E1CD4" w:rsidP="007E2EF9">
            <w:pPr>
              <w:spacing w:line="360" w:lineRule="auto"/>
              <w:rPr>
                <w:rFonts w:eastAsiaTheme="minorHAnsi"/>
                <w:b/>
                <w:color w:val="FFFFFF" w:themeColor="background1"/>
              </w:rPr>
            </w:pPr>
            <w:r w:rsidRPr="003F43A0">
              <w:rPr>
                <w:rFonts w:eastAsiaTheme="minorHAnsi"/>
                <w:b/>
                <w:color w:val="FFFFFF" w:themeColor="background1"/>
              </w:rPr>
              <w:t>Minimum Turnover Requirements: Statement from Independent Accountant or Auditor</w:t>
            </w:r>
          </w:p>
        </w:tc>
      </w:tr>
      <w:tr w:rsidR="009E1CD4" w:rsidRPr="008666D7" w14:paraId="65C8CC97"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10065" w:type="dxa"/>
            <w:gridSpan w:val="2"/>
            <w:tcBorders>
              <w:top w:val="single" w:sz="4" w:space="0" w:color="auto"/>
              <w:left w:val="single" w:sz="4" w:space="0" w:color="auto"/>
              <w:bottom w:val="single" w:sz="4" w:space="0" w:color="auto"/>
              <w:right w:val="single" w:sz="4" w:space="0" w:color="000000" w:themeColor="text1"/>
            </w:tcBorders>
          </w:tcPr>
          <w:p w14:paraId="0EB60BF1" w14:textId="77777777" w:rsidR="009E1CD4" w:rsidRPr="003F43A0" w:rsidRDefault="009E1CD4" w:rsidP="007E2EF9">
            <w:pPr>
              <w:spacing w:line="360" w:lineRule="auto"/>
              <w:rPr>
                <w:rFonts w:eastAsiaTheme="minorHAnsi"/>
              </w:rPr>
            </w:pPr>
            <w:r w:rsidRPr="003F43A0">
              <w:rPr>
                <w:rFonts w:eastAsiaTheme="minorHAnsi"/>
              </w:rPr>
              <w:t>Name of Auditor or independent accountant:</w:t>
            </w:r>
          </w:p>
          <w:p w14:paraId="78F4E381" w14:textId="77777777" w:rsidR="009E1CD4" w:rsidRPr="003F43A0" w:rsidRDefault="009E1CD4" w:rsidP="007E2EF9">
            <w:pPr>
              <w:spacing w:line="360" w:lineRule="auto"/>
              <w:rPr>
                <w:rFonts w:eastAsiaTheme="minorHAnsi"/>
              </w:rPr>
            </w:pPr>
          </w:p>
        </w:tc>
      </w:tr>
      <w:tr w:rsidR="009E1CD4" w:rsidRPr="008666D7" w14:paraId="18C6F833"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10065" w:type="dxa"/>
            <w:gridSpan w:val="2"/>
            <w:tcBorders>
              <w:top w:val="single" w:sz="4" w:space="0" w:color="auto"/>
              <w:left w:val="single" w:sz="4" w:space="0" w:color="auto"/>
              <w:bottom w:val="single" w:sz="4" w:space="0" w:color="auto"/>
              <w:right w:val="single" w:sz="4" w:space="0" w:color="000000" w:themeColor="text1"/>
            </w:tcBorders>
          </w:tcPr>
          <w:p w14:paraId="635D9917" w14:textId="77777777" w:rsidR="009E1CD4" w:rsidRPr="003F43A0" w:rsidRDefault="009E1CD4" w:rsidP="007E2EF9">
            <w:pPr>
              <w:spacing w:line="360" w:lineRule="auto"/>
              <w:rPr>
                <w:rFonts w:eastAsiaTheme="minorHAnsi"/>
              </w:rPr>
            </w:pPr>
            <w:r w:rsidRPr="003F43A0">
              <w:rPr>
                <w:rFonts w:eastAsiaTheme="minorHAnsi"/>
              </w:rPr>
              <w:t>Name of Individual/Audit Firm as it appears on the Public Register:</w:t>
            </w:r>
          </w:p>
        </w:tc>
      </w:tr>
      <w:tr w:rsidR="009E1CD4" w:rsidRPr="008666D7" w14:paraId="5AFC4390"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171"/>
        </w:trPr>
        <w:tc>
          <w:tcPr>
            <w:tcW w:w="10065" w:type="dxa"/>
            <w:gridSpan w:val="2"/>
            <w:tcBorders>
              <w:top w:val="single" w:sz="4" w:space="0" w:color="auto"/>
              <w:left w:val="single" w:sz="4" w:space="0" w:color="auto"/>
              <w:bottom w:val="single" w:sz="4" w:space="0" w:color="auto"/>
              <w:right w:val="single" w:sz="4" w:space="0" w:color="000000" w:themeColor="text1"/>
            </w:tcBorders>
          </w:tcPr>
          <w:p w14:paraId="242C8523" w14:textId="77777777" w:rsidR="009E1CD4" w:rsidRPr="003F43A0" w:rsidRDefault="009E1CD4" w:rsidP="007E2EF9">
            <w:pPr>
              <w:spacing w:line="360" w:lineRule="auto"/>
              <w:rPr>
                <w:rFonts w:eastAsiaTheme="minorHAnsi"/>
              </w:rPr>
            </w:pPr>
            <w:r w:rsidRPr="003F43A0">
              <w:rPr>
                <w:rFonts w:eastAsiaTheme="minorHAnsi"/>
              </w:rPr>
              <w:t>Address:</w:t>
            </w:r>
          </w:p>
        </w:tc>
      </w:tr>
      <w:tr w:rsidR="009E1CD4" w:rsidRPr="008666D7" w14:paraId="416F8CCD"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10065" w:type="dxa"/>
            <w:gridSpan w:val="2"/>
            <w:tcBorders>
              <w:top w:val="single" w:sz="4" w:space="0" w:color="auto"/>
              <w:left w:val="single" w:sz="4" w:space="0" w:color="auto"/>
              <w:bottom w:val="single" w:sz="4" w:space="0" w:color="auto"/>
              <w:right w:val="single" w:sz="4" w:space="0" w:color="000000" w:themeColor="text1"/>
            </w:tcBorders>
          </w:tcPr>
          <w:p w14:paraId="1AB8DFD4" w14:textId="77777777" w:rsidR="009E1CD4" w:rsidRPr="003F43A0" w:rsidRDefault="009E1CD4" w:rsidP="007E2EF9">
            <w:pPr>
              <w:spacing w:line="360" w:lineRule="auto"/>
              <w:rPr>
                <w:rFonts w:eastAsiaTheme="minorHAnsi"/>
              </w:rPr>
            </w:pPr>
            <w:r w:rsidRPr="003F43A0">
              <w:rPr>
                <w:rFonts w:eastAsiaTheme="minorHAnsi"/>
              </w:rPr>
              <w:t>Date:</w:t>
            </w:r>
          </w:p>
        </w:tc>
      </w:tr>
      <w:tr w:rsidR="009E1CD4" w:rsidRPr="008666D7" w14:paraId="60EA28CD"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auto"/>
              <w:left w:val="single" w:sz="4" w:space="0" w:color="auto"/>
              <w:bottom w:val="single" w:sz="4" w:space="0" w:color="auto"/>
              <w:right w:val="single" w:sz="4" w:space="0" w:color="auto"/>
            </w:tcBorders>
          </w:tcPr>
          <w:p w14:paraId="6F796492" w14:textId="643AF38E" w:rsidR="009E1CD4" w:rsidRPr="003F43A0" w:rsidRDefault="009E1CD4" w:rsidP="007E2EF9">
            <w:pPr>
              <w:spacing w:line="360" w:lineRule="auto"/>
              <w:rPr>
                <w:rFonts w:eastAsiaTheme="minorHAnsi"/>
              </w:rPr>
            </w:pPr>
            <w:r w:rsidRPr="003F43A0">
              <w:rPr>
                <w:rFonts w:eastAsiaTheme="minorHAnsi"/>
              </w:rPr>
              <w:t>Turnover up to the year end of first of the last three financial years of the Tenderer. 20</w:t>
            </w:r>
            <w:r w:rsidR="00C656B8">
              <w:rPr>
                <w:rFonts w:eastAsiaTheme="minorHAnsi"/>
              </w:rPr>
              <w:t>22</w:t>
            </w:r>
            <w:r w:rsidRPr="003F43A0">
              <w:rPr>
                <w:rFonts w:eastAsiaTheme="minorHAnsi"/>
              </w:rPr>
              <w:t xml:space="preserve">: </w:t>
            </w:r>
          </w:p>
        </w:tc>
        <w:tc>
          <w:tcPr>
            <w:tcW w:w="3402" w:type="dxa"/>
            <w:tcBorders>
              <w:top w:val="single" w:sz="4" w:space="0" w:color="auto"/>
              <w:left w:val="nil"/>
              <w:bottom w:val="single" w:sz="4" w:space="0" w:color="auto"/>
              <w:right w:val="single" w:sz="4" w:space="0" w:color="auto"/>
            </w:tcBorders>
          </w:tcPr>
          <w:p w14:paraId="1F14158D" w14:textId="77777777" w:rsidR="009E1CD4" w:rsidRPr="003F43A0" w:rsidRDefault="009E1CD4" w:rsidP="007E2EF9">
            <w:pPr>
              <w:spacing w:line="360" w:lineRule="auto"/>
              <w:rPr>
                <w:rFonts w:eastAsiaTheme="minorEastAsia"/>
              </w:rPr>
            </w:pPr>
            <w:r w:rsidRPr="003F43A0">
              <w:rPr>
                <w:rFonts w:eastAsiaTheme="minorEastAsia"/>
              </w:rPr>
              <w:t>€Turnover</w:t>
            </w:r>
          </w:p>
          <w:p w14:paraId="608B73E6" w14:textId="77777777" w:rsidR="009E1CD4" w:rsidRPr="003F43A0" w:rsidRDefault="009E1CD4" w:rsidP="007E2EF9">
            <w:pPr>
              <w:spacing w:line="360" w:lineRule="auto"/>
              <w:rPr>
                <w:rFonts w:eastAsiaTheme="minorEastAsia"/>
              </w:rPr>
            </w:pPr>
            <w:r w:rsidRPr="003F43A0">
              <w:rPr>
                <w:rFonts w:eastAsiaTheme="minorEastAsia"/>
              </w:rPr>
              <w:t>(Excluding VAT)</w:t>
            </w:r>
          </w:p>
        </w:tc>
      </w:tr>
      <w:tr w:rsidR="009E1CD4" w:rsidRPr="008666D7" w14:paraId="51FB19F7"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auto"/>
              <w:left w:val="single" w:sz="4" w:space="0" w:color="auto"/>
              <w:bottom w:val="single" w:sz="4" w:space="0" w:color="auto"/>
              <w:right w:val="single" w:sz="4" w:space="0" w:color="auto"/>
            </w:tcBorders>
          </w:tcPr>
          <w:p w14:paraId="122C300B" w14:textId="106B9D7B" w:rsidR="009E1CD4" w:rsidRPr="003F43A0" w:rsidRDefault="009E1CD4" w:rsidP="007E2EF9">
            <w:pPr>
              <w:spacing w:line="360" w:lineRule="auto"/>
              <w:rPr>
                <w:rFonts w:eastAsiaTheme="minorHAnsi"/>
              </w:rPr>
            </w:pPr>
            <w:r w:rsidRPr="003F43A0">
              <w:rPr>
                <w:rFonts w:eastAsiaTheme="minorHAnsi"/>
              </w:rPr>
              <w:t>Turnover up to the year end of second of the last three financial years of the Tenderer.  202</w:t>
            </w:r>
            <w:r w:rsidR="00C656B8">
              <w:rPr>
                <w:rFonts w:eastAsiaTheme="minorHAnsi"/>
              </w:rPr>
              <w:t>3</w:t>
            </w:r>
          </w:p>
        </w:tc>
        <w:tc>
          <w:tcPr>
            <w:tcW w:w="3402" w:type="dxa"/>
            <w:tcBorders>
              <w:top w:val="single" w:sz="4" w:space="0" w:color="auto"/>
              <w:left w:val="nil"/>
              <w:bottom w:val="single" w:sz="4" w:space="0" w:color="auto"/>
              <w:right w:val="single" w:sz="4" w:space="0" w:color="auto"/>
            </w:tcBorders>
          </w:tcPr>
          <w:p w14:paraId="443BDB3B" w14:textId="77777777" w:rsidR="009E1CD4" w:rsidRPr="003F43A0" w:rsidRDefault="009E1CD4" w:rsidP="007E2EF9">
            <w:pPr>
              <w:spacing w:line="360" w:lineRule="auto"/>
              <w:rPr>
                <w:rFonts w:eastAsiaTheme="minorHAnsi"/>
              </w:rPr>
            </w:pPr>
            <w:r w:rsidRPr="003F43A0">
              <w:rPr>
                <w:rFonts w:eastAsiaTheme="minorHAnsi"/>
              </w:rPr>
              <w:t>€Turnover</w:t>
            </w:r>
          </w:p>
          <w:p w14:paraId="475639FB" w14:textId="77777777" w:rsidR="009E1CD4" w:rsidRPr="003F43A0" w:rsidRDefault="009E1CD4" w:rsidP="007E2EF9">
            <w:pPr>
              <w:spacing w:line="360" w:lineRule="auto"/>
              <w:rPr>
                <w:rFonts w:eastAsiaTheme="minorHAnsi"/>
              </w:rPr>
            </w:pPr>
            <w:r w:rsidRPr="003F43A0">
              <w:rPr>
                <w:rFonts w:eastAsiaTheme="minorHAnsi"/>
              </w:rPr>
              <w:t>(Excluding VAT)</w:t>
            </w:r>
          </w:p>
        </w:tc>
      </w:tr>
      <w:tr w:rsidR="009E1CD4" w:rsidRPr="008666D7" w14:paraId="736EE9AA" w14:textId="77777777" w:rsidTr="007E2EF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auto"/>
              <w:left w:val="single" w:sz="4" w:space="0" w:color="auto"/>
              <w:bottom w:val="single" w:sz="4" w:space="0" w:color="auto"/>
              <w:right w:val="single" w:sz="4" w:space="0" w:color="auto"/>
            </w:tcBorders>
          </w:tcPr>
          <w:p w14:paraId="291FF305" w14:textId="12760BCC" w:rsidR="009E1CD4" w:rsidRPr="003F43A0" w:rsidRDefault="009E1CD4" w:rsidP="007E2EF9">
            <w:pPr>
              <w:spacing w:line="360" w:lineRule="auto"/>
              <w:rPr>
                <w:rFonts w:eastAsiaTheme="minorHAnsi"/>
              </w:rPr>
            </w:pPr>
            <w:r w:rsidRPr="003F43A0">
              <w:rPr>
                <w:rFonts w:eastAsiaTheme="minorHAnsi"/>
              </w:rPr>
              <w:t>Turnover up to the year end of third of the last three financial years of the Tenderer.  202</w:t>
            </w:r>
            <w:r w:rsidR="00C656B8">
              <w:rPr>
                <w:rFonts w:eastAsiaTheme="minorHAnsi"/>
              </w:rPr>
              <w:t>4</w:t>
            </w:r>
          </w:p>
        </w:tc>
        <w:tc>
          <w:tcPr>
            <w:tcW w:w="3402" w:type="dxa"/>
            <w:tcBorders>
              <w:top w:val="single" w:sz="4" w:space="0" w:color="auto"/>
              <w:left w:val="nil"/>
              <w:bottom w:val="single" w:sz="4" w:space="0" w:color="auto"/>
              <w:right w:val="single" w:sz="4" w:space="0" w:color="auto"/>
            </w:tcBorders>
          </w:tcPr>
          <w:p w14:paraId="49BADBEF" w14:textId="77777777" w:rsidR="009E1CD4" w:rsidRPr="003F43A0" w:rsidRDefault="009E1CD4" w:rsidP="007E2EF9">
            <w:pPr>
              <w:spacing w:line="360" w:lineRule="auto"/>
              <w:rPr>
                <w:rFonts w:eastAsiaTheme="minorHAnsi"/>
              </w:rPr>
            </w:pPr>
            <w:r w:rsidRPr="003F43A0">
              <w:rPr>
                <w:rFonts w:eastAsiaTheme="minorHAnsi"/>
              </w:rPr>
              <w:t>€Turnover</w:t>
            </w:r>
          </w:p>
          <w:p w14:paraId="209446DA" w14:textId="77777777" w:rsidR="009E1CD4" w:rsidRPr="003F43A0" w:rsidRDefault="009E1CD4" w:rsidP="007E2EF9">
            <w:pPr>
              <w:spacing w:line="360" w:lineRule="auto"/>
              <w:rPr>
                <w:rFonts w:eastAsiaTheme="minorHAnsi"/>
              </w:rPr>
            </w:pPr>
            <w:r w:rsidRPr="003F43A0">
              <w:rPr>
                <w:rFonts w:eastAsiaTheme="minorHAnsi"/>
              </w:rPr>
              <w:t>(Excluding VAT)</w:t>
            </w:r>
          </w:p>
        </w:tc>
      </w:tr>
    </w:tbl>
    <w:p w14:paraId="0107221C" w14:textId="717BB308" w:rsidR="009E1CD4" w:rsidRDefault="009E1CD4" w:rsidP="00D43476">
      <w:pPr>
        <w:pStyle w:val="ACLevel1"/>
        <w:numPr>
          <w:ilvl w:val="0"/>
          <w:numId w:val="0"/>
        </w:numPr>
        <w:ind w:left="720"/>
      </w:pPr>
      <w:r>
        <w:t>Please provide independently audited financial statements in support of the above</w:t>
      </w:r>
      <w:r w:rsidR="009374CC">
        <w:t>, or certification by the company’s auditors</w:t>
      </w:r>
      <w:r>
        <w:t xml:space="preserve">. </w:t>
      </w:r>
    </w:p>
    <w:p w14:paraId="09B44FB0" w14:textId="77777777" w:rsidR="009E1CD4" w:rsidRPr="003F43A0" w:rsidRDefault="009E1CD4" w:rsidP="00BB1946">
      <w:pPr>
        <w:pStyle w:val="ACLevel1"/>
        <w:numPr>
          <w:ilvl w:val="0"/>
          <w:numId w:val="0"/>
        </w:numPr>
        <w:ind w:left="720"/>
        <w:rPr>
          <w:rStyle w:val="ACLevel1asheadingtext"/>
          <w:b w:val="0"/>
          <w:bCs w:val="0"/>
        </w:rPr>
      </w:pPr>
    </w:p>
    <w:p w14:paraId="6561B94D" w14:textId="0DEF87E8" w:rsidR="009E1CD4" w:rsidRPr="000F39FD" w:rsidRDefault="00BB1946" w:rsidP="009E1CD4">
      <w:pPr>
        <w:pStyle w:val="ACLevel1"/>
        <w:numPr>
          <w:ilvl w:val="0"/>
          <w:numId w:val="0"/>
        </w:numPr>
        <w:rPr>
          <w:rStyle w:val="ACLevel1asheadingtext"/>
        </w:rPr>
      </w:pPr>
      <w:r>
        <w:rPr>
          <w:rStyle w:val="ACLevel1asheadingtext"/>
        </w:rPr>
        <w:t xml:space="preserve">P3 </w:t>
      </w:r>
      <w:r w:rsidR="009E1CD4">
        <w:rPr>
          <w:rStyle w:val="ACLevel1asheadingtext"/>
        </w:rPr>
        <w:fldChar w:fldCharType="begin"/>
      </w:r>
      <w:r w:rsidR="009E1CD4" w:rsidRPr="00750777">
        <w:instrText xml:space="preserve">  TC "</w:instrText>
      </w:r>
      <w:r w:rsidR="009E1CD4">
        <w:fldChar w:fldCharType="begin"/>
      </w:r>
      <w:r w:rsidR="009E1CD4" w:rsidRPr="00750777">
        <w:instrText xml:space="preserve"> REF _Ref413335688 \r </w:instrText>
      </w:r>
      <w:r w:rsidR="009E1CD4">
        <w:fldChar w:fldCharType="separate"/>
      </w:r>
      <w:bookmarkStart w:id="191" w:name="_Toc379191097"/>
      <w:r w:rsidR="009E1CD4">
        <w:instrText>0</w:instrText>
      </w:r>
      <w:r w:rsidR="009E1CD4">
        <w:fldChar w:fldCharType="end"/>
      </w:r>
      <w:r w:rsidR="009E1CD4">
        <w:tab/>
        <w:instrText>Insurance</w:instrText>
      </w:r>
      <w:bookmarkEnd w:id="191"/>
      <w:r w:rsidR="009E1CD4" w:rsidRPr="00750777">
        <w:instrText xml:space="preserve">" \l1 </w:instrText>
      </w:r>
      <w:r w:rsidR="009E1CD4">
        <w:rPr>
          <w:rStyle w:val="ACLevel1asheadingtext"/>
        </w:rPr>
        <w:fldChar w:fldCharType="end"/>
      </w:r>
      <w:bookmarkStart w:id="192" w:name="_Ref413335688"/>
      <w:r w:rsidR="009E1CD4" w:rsidRPr="008151A4">
        <w:rPr>
          <w:rStyle w:val="ACLevel1asheadingtext"/>
        </w:rPr>
        <w:t>Insurance</w:t>
      </w:r>
      <w:bookmarkEnd w:id="192"/>
    </w:p>
    <w:p w14:paraId="710EA44F" w14:textId="7DA2D39A" w:rsidR="009E1CD4" w:rsidRDefault="009E1CD4" w:rsidP="009E1CD4">
      <w:pPr>
        <w:pStyle w:val="ACBody1"/>
      </w:pPr>
      <w:r>
        <w:t xml:space="preserve">Please provide details of the </w:t>
      </w:r>
      <w:r w:rsidR="00471B4D">
        <w:t>Tenderer</w:t>
      </w:r>
      <w:r>
        <w:t>’s insurance provider/broker and a letter from them (from within the past six months) confirming that the cover set out in Section 5.1(c) of the Expression of Interest document is in place.</w:t>
      </w:r>
    </w:p>
    <w:tbl>
      <w:tblPr>
        <w:tblStyle w:val="MediumShading2-Accent11"/>
        <w:tblW w:w="0" w:type="auto"/>
        <w:tblLook w:val="04A0" w:firstRow="1" w:lastRow="0" w:firstColumn="1" w:lastColumn="0" w:noHBand="0" w:noVBand="1"/>
      </w:tblPr>
      <w:tblGrid>
        <w:gridCol w:w="2127"/>
        <w:gridCol w:w="1559"/>
        <w:gridCol w:w="840"/>
        <w:gridCol w:w="2835"/>
        <w:gridCol w:w="1402"/>
      </w:tblGrid>
      <w:tr w:rsidR="009E1CD4" w14:paraId="34DEFC76" w14:textId="77777777" w:rsidTr="00FE04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tcPr>
          <w:p w14:paraId="59C2716B" w14:textId="77777777" w:rsidR="009E1CD4" w:rsidRDefault="009E1CD4" w:rsidP="007E2EF9">
            <w:pPr>
              <w:pStyle w:val="ACBody3"/>
              <w:spacing w:before="120" w:after="120"/>
              <w:ind w:left="0"/>
            </w:pPr>
            <w:r>
              <w:t>Insurance Type</w:t>
            </w:r>
          </w:p>
        </w:tc>
        <w:tc>
          <w:tcPr>
            <w:tcW w:w="1559" w:type="dxa"/>
          </w:tcPr>
          <w:p w14:paraId="1386067E" w14:textId="77777777" w:rsidR="009E1CD4" w:rsidRDefault="009E1CD4" w:rsidP="007E2EF9">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 xml:space="preserve">Minimum Level of Cover </w:t>
            </w:r>
            <w:r>
              <w:lastRenderedPageBreak/>
              <w:t>Required</w:t>
            </w:r>
          </w:p>
        </w:tc>
        <w:tc>
          <w:tcPr>
            <w:tcW w:w="840" w:type="dxa"/>
          </w:tcPr>
          <w:p w14:paraId="17B3C37A" w14:textId="77777777" w:rsidR="009E1CD4" w:rsidRDefault="009E1CD4" w:rsidP="007E2EF9">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lastRenderedPageBreak/>
              <w:t>Actual Cover</w:t>
            </w:r>
          </w:p>
        </w:tc>
        <w:tc>
          <w:tcPr>
            <w:tcW w:w="2835" w:type="dxa"/>
          </w:tcPr>
          <w:p w14:paraId="665EDF88" w14:textId="77777777" w:rsidR="009E1CD4" w:rsidRDefault="009E1CD4" w:rsidP="007E2EF9">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Broker</w:t>
            </w:r>
          </w:p>
        </w:tc>
        <w:tc>
          <w:tcPr>
            <w:tcW w:w="1402" w:type="dxa"/>
          </w:tcPr>
          <w:p w14:paraId="60B257CB" w14:textId="77777777" w:rsidR="009E1CD4" w:rsidRDefault="009E1CD4" w:rsidP="007E2EF9">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Underwriter</w:t>
            </w:r>
          </w:p>
        </w:tc>
      </w:tr>
      <w:tr w:rsidR="009E1CD4" w:rsidRPr="001E2923" w14:paraId="7C28F038" w14:textId="77777777" w:rsidTr="00FE04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987FC0D" w14:textId="77777777" w:rsidR="009E1CD4" w:rsidRDefault="009E1CD4" w:rsidP="007E2EF9">
            <w:pPr>
              <w:pStyle w:val="ACBody3"/>
              <w:spacing w:before="120" w:after="120"/>
              <w:ind w:left="0"/>
            </w:pPr>
            <w:r>
              <w:t>Product Liability</w:t>
            </w:r>
          </w:p>
        </w:tc>
        <w:tc>
          <w:tcPr>
            <w:tcW w:w="1559" w:type="dxa"/>
          </w:tcPr>
          <w:p w14:paraId="20DD7FFA"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1E2923">
              <w:t>€6.5M</w:t>
            </w:r>
          </w:p>
        </w:tc>
        <w:tc>
          <w:tcPr>
            <w:tcW w:w="840" w:type="dxa"/>
          </w:tcPr>
          <w:p w14:paraId="6C8359F5"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t>€</w:t>
            </w:r>
          </w:p>
        </w:tc>
        <w:tc>
          <w:tcPr>
            <w:tcW w:w="2835" w:type="dxa"/>
          </w:tcPr>
          <w:p w14:paraId="061EF86E"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p>
        </w:tc>
        <w:tc>
          <w:tcPr>
            <w:tcW w:w="1402" w:type="dxa"/>
          </w:tcPr>
          <w:p w14:paraId="6D2D4124"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p>
        </w:tc>
      </w:tr>
      <w:tr w:rsidR="009E1CD4" w:rsidRPr="001E2923" w14:paraId="65FB393C" w14:textId="77777777" w:rsidTr="00FE0442">
        <w:tc>
          <w:tcPr>
            <w:cnfStyle w:val="001000000000" w:firstRow="0" w:lastRow="0" w:firstColumn="1" w:lastColumn="0" w:oddVBand="0" w:evenVBand="0" w:oddHBand="0" w:evenHBand="0" w:firstRowFirstColumn="0" w:firstRowLastColumn="0" w:lastRowFirstColumn="0" w:lastRowLastColumn="0"/>
            <w:tcW w:w="2127" w:type="dxa"/>
          </w:tcPr>
          <w:p w14:paraId="49949525" w14:textId="77777777" w:rsidR="009E1CD4" w:rsidRDefault="009E1CD4" w:rsidP="007E2EF9">
            <w:pPr>
              <w:pStyle w:val="ACBody3"/>
              <w:spacing w:before="120" w:after="120"/>
              <w:ind w:left="0"/>
            </w:pPr>
            <w:r>
              <w:t>Professional Liability</w:t>
            </w:r>
          </w:p>
        </w:tc>
        <w:tc>
          <w:tcPr>
            <w:tcW w:w="1559" w:type="dxa"/>
          </w:tcPr>
          <w:p w14:paraId="642A8F92"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1E2923">
              <w:t>€1M</w:t>
            </w:r>
          </w:p>
        </w:tc>
        <w:tc>
          <w:tcPr>
            <w:tcW w:w="840" w:type="dxa"/>
          </w:tcPr>
          <w:p w14:paraId="4FD2B9CB"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t>€</w:t>
            </w:r>
          </w:p>
        </w:tc>
        <w:tc>
          <w:tcPr>
            <w:tcW w:w="2835" w:type="dxa"/>
          </w:tcPr>
          <w:p w14:paraId="622E6DD8"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p>
        </w:tc>
        <w:tc>
          <w:tcPr>
            <w:tcW w:w="1402" w:type="dxa"/>
          </w:tcPr>
          <w:p w14:paraId="2A38F427"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p>
        </w:tc>
      </w:tr>
      <w:tr w:rsidR="009E1CD4" w:rsidRPr="001E2923" w14:paraId="02762357" w14:textId="77777777" w:rsidTr="00FE04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1CF8E0F" w14:textId="77777777" w:rsidR="009E1CD4" w:rsidRDefault="009E1CD4" w:rsidP="007E2EF9">
            <w:pPr>
              <w:pStyle w:val="ACBody3"/>
              <w:spacing w:before="120" w:after="120"/>
              <w:ind w:left="0"/>
            </w:pPr>
            <w:r>
              <w:t>Public Liability</w:t>
            </w:r>
          </w:p>
        </w:tc>
        <w:tc>
          <w:tcPr>
            <w:tcW w:w="1559" w:type="dxa"/>
          </w:tcPr>
          <w:p w14:paraId="4289B86E"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1E2923">
              <w:t>€6.5M</w:t>
            </w:r>
          </w:p>
        </w:tc>
        <w:tc>
          <w:tcPr>
            <w:tcW w:w="840" w:type="dxa"/>
          </w:tcPr>
          <w:p w14:paraId="38752BDA"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t>€</w:t>
            </w:r>
          </w:p>
        </w:tc>
        <w:tc>
          <w:tcPr>
            <w:tcW w:w="2835" w:type="dxa"/>
          </w:tcPr>
          <w:p w14:paraId="02202683"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p>
        </w:tc>
        <w:tc>
          <w:tcPr>
            <w:tcW w:w="1402" w:type="dxa"/>
          </w:tcPr>
          <w:p w14:paraId="26721AAD" w14:textId="77777777" w:rsidR="009E1CD4" w:rsidRPr="001E2923" w:rsidRDefault="009E1CD4" w:rsidP="007E2EF9">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p>
        </w:tc>
      </w:tr>
      <w:tr w:rsidR="009E1CD4" w:rsidRPr="001E2923" w14:paraId="1B80E1E7" w14:textId="77777777" w:rsidTr="00FE0442">
        <w:tc>
          <w:tcPr>
            <w:cnfStyle w:val="001000000000" w:firstRow="0" w:lastRow="0" w:firstColumn="1" w:lastColumn="0" w:oddVBand="0" w:evenVBand="0" w:oddHBand="0" w:evenHBand="0" w:firstRowFirstColumn="0" w:firstRowLastColumn="0" w:lastRowFirstColumn="0" w:lastRowLastColumn="0"/>
            <w:tcW w:w="2127" w:type="dxa"/>
          </w:tcPr>
          <w:p w14:paraId="09366579" w14:textId="77777777" w:rsidR="009E1CD4" w:rsidRDefault="009E1CD4" w:rsidP="007E2EF9">
            <w:pPr>
              <w:pStyle w:val="ACBody3"/>
              <w:spacing w:before="120" w:after="120"/>
              <w:ind w:left="0"/>
            </w:pPr>
            <w:r>
              <w:t>Employer’s Liability</w:t>
            </w:r>
          </w:p>
        </w:tc>
        <w:tc>
          <w:tcPr>
            <w:tcW w:w="1559" w:type="dxa"/>
          </w:tcPr>
          <w:p w14:paraId="06DF9487"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1E2923">
              <w:t>€13M</w:t>
            </w:r>
          </w:p>
        </w:tc>
        <w:tc>
          <w:tcPr>
            <w:tcW w:w="840" w:type="dxa"/>
          </w:tcPr>
          <w:p w14:paraId="4A51A0AD"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t>€</w:t>
            </w:r>
          </w:p>
        </w:tc>
        <w:tc>
          <w:tcPr>
            <w:tcW w:w="2835" w:type="dxa"/>
          </w:tcPr>
          <w:p w14:paraId="388DECC9"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p>
        </w:tc>
        <w:tc>
          <w:tcPr>
            <w:tcW w:w="1402" w:type="dxa"/>
          </w:tcPr>
          <w:p w14:paraId="37C1A918" w14:textId="77777777" w:rsidR="009E1CD4" w:rsidRPr="001E2923" w:rsidRDefault="009E1CD4" w:rsidP="007E2EF9">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p>
        </w:tc>
      </w:tr>
    </w:tbl>
    <w:p w14:paraId="56FCD581" w14:textId="77777777" w:rsidR="00CD1457" w:rsidRDefault="00CD1457" w:rsidP="00FE0442">
      <w:pPr>
        <w:pStyle w:val="ACLevel1"/>
        <w:numPr>
          <w:ilvl w:val="0"/>
          <w:numId w:val="0"/>
        </w:numPr>
        <w:tabs>
          <w:tab w:val="num" w:pos="720"/>
        </w:tabs>
        <w:ind w:left="720"/>
        <w:rPr>
          <w:rStyle w:val="ACLevel1asheadingtext"/>
        </w:rPr>
      </w:pPr>
    </w:p>
    <w:p w14:paraId="4DA542C9" w14:textId="4E1032A7" w:rsidR="003A700F" w:rsidRPr="00760027" w:rsidRDefault="003A700F" w:rsidP="003A700F">
      <w:pPr>
        <w:pStyle w:val="ACLevel1"/>
        <w:numPr>
          <w:ilvl w:val="0"/>
          <w:numId w:val="0"/>
        </w:numPr>
        <w:ind w:left="720"/>
        <w:rPr>
          <w:rStyle w:val="ACLevel1asheadingtext"/>
        </w:rPr>
      </w:pPr>
      <w:r>
        <w:rPr>
          <w:rStyle w:val="ACLevel1asheadingtext"/>
        </w:rPr>
        <w:t xml:space="preserve">P4 </w:t>
      </w:r>
      <w:r>
        <w:rPr>
          <w:rStyle w:val="ACLevel1asheadingtext"/>
        </w:rPr>
        <w:fldChar w:fldCharType="begin"/>
      </w:r>
      <w:r w:rsidRPr="00750777">
        <w:instrText xml:space="preserve">  TC "</w:instrText>
      </w:r>
      <w:r>
        <w:fldChar w:fldCharType="begin"/>
      </w:r>
      <w:r w:rsidRPr="00750777">
        <w:instrText xml:space="preserve"> REF _Ref413335078 \r </w:instrText>
      </w:r>
      <w:r>
        <w:fldChar w:fldCharType="separate"/>
      </w:r>
      <w:bookmarkStart w:id="193" w:name="_Toc379191101"/>
      <w:r>
        <w:instrText>0</w:instrText>
      </w:r>
      <w:r>
        <w:fldChar w:fldCharType="end"/>
      </w:r>
      <w:r>
        <w:tab/>
        <w:instrText>Staff Resources</w:instrText>
      </w:r>
      <w:bookmarkEnd w:id="193"/>
      <w:r w:rsidRPr="00750777">
        <w:instrText xml:space="preserve">" \l1 </w:instrText>
      </w:r>
      <w:r>
        <w:rPr>
          <w:rStyle w:val="ACLevel1asheadingtext"/>
        </w:rPr>
        <w:fldChar w:fldCharType="end"/>
      </w:r>
      <w:bookmarkStart w:id="194" w:name="_Ref413335078"/>
      <w:r>
        <w:rPr>
          <w:rStyle w:val="ACLevel1asheadingtext"/>
        </w:rPr>
        <w:t>Staff Resources</w:t>
      </w:r>
      <w:bookmarkEnd w:id="194"/>
    </w:p>
    <w:p w14:paraId="5800078A" w14:textId="77777777" w:rsidR="003A700F" w:rsidRDefault="003A700F" w:rsidP="003A700F">
      <w:pPr>
        <w:pStyle w:val="ACBody1"/>
      </w:pPr>
      <w:r w:rsidRPr="000F39FD">
        <w:t xml:space="preserve">Please provide </w:t>
      </w:r>
      <w:r>
        <w:t>details of the average overall annual staff employed by the Candidate over the past 3 years.</w:t>
      </w:r>
    </w:p>
    <w:p w14:paraId="142E0FE7" w14:textId="77777777" w:rsidR="003A700F" w:rsidRDefault="003A700F" w:rsidP="003A700F">
      <w:pPr>
        <w:pStyle w:val="ACBody1"/>
      </w:pPr>
    </w:p>
    <w:tbl>
      <w:tblPr>
        <w:tblStyle w:val="TableGrid"/>
        <w:tblW w:w="8658" w:type="dxa"/>
        <w:tblInd w:w="720" w:type="dxa"/>
        <w:tblLook w:val="04A0" w:firstRow="1" w:lastRow="0" w:firstColumn="1" w:lastColumn="0" w:noHBand="0" w:noVBand="1"/>
      </w:tblPr>
      <w:tblGrid>
        <w:gridCol w:w="4338"/>
        <w:gridCol w:w="1440"/>
        <w:gridCol w:w="1440"/>
        <w:gridCol w:w="1440"/>
      </w:tblGrid>
      <w:tr w:rsidR="003A700F" w:rsidRPr="00FF42FA" w14:paraId="67CFAA5C" w14:textId="77777777" w:rsidTr="007E2EF9">
        <w:trPr>
          <w:tblHeader/>
        </w:trPr>
        <w:tc>
          <w:tcPr>
            <w:tcW w:w="4338" w:type="dxa"/>
            <w:shd w:val="clear" w:color="auto" w:fill="000000" w:themeFill="text1"/>
          </w:tcPr>
          <w:p w14:paraId="4624D16E" w14:textId="77777777" w:rsidR="003A700F" w:rsidRPr="00B80A67" w:rsidRDefault="003A700F" w:rsidP="007E2EF9">
            <w:pPr>
              <w:pStyle w:val="ACBody1"/>
              <w:spacing w:before="120" w:after="120"/>
              <w:ind w:left="0"/>
              <w:jc w:val="center"/>
              <w:rPr>
                <w:b/>
                <w:color w:val="FFFFFF" w:themeColor="background1"/>
              </w:rPr>
            </w:pPr>
            <w:r>
              <w:rPr>
                <w:b/>
                <w:color w:val="FFFFFF" w:themeColor="background1"/>
              </w:rPr>
              <w:t>Details</w:t>
            </w:r>
          </w:p>
        </w:tc>
        <w:tc>
          <w:tcPr>
            <w:tcW w:w="1440" w:type="dxa"/>
            <w:shd w:val="clear" w:color="auto" w:fill="000000" w:themeFill="text1"/>
          </w:tcPr>
          <w:p w14:paraId="0D8351DD"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w:t>
            </w:r>
          </w:p>
        </w:tc>
        <w:tc>
          <w:tcPr>
            <w:tcW w:w="1440" w:type="dxa"/>
            <w:shd w:val="clear" w:color="auto" w:fill="000000" w:themeFill="text1"/>
          </w:tcPr>
          <w:p w14:paraId="01E84A27"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Yr-1</w:t>
            </w:r>
          </w:p>
        </w:tc>
        <w:tc>
          <w:tcPr>
            <w:tcW w:w="1440" w:type="dxa"/>
            <w:shd w:val="clear" w:color="auto" w:fill="000000" w:themeFill="text1"/>
          </w:tcPr>
          <w:p w14:paraId="47717CDB"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Yr-2</w:t>
            </w:r>
          </w:p>
        </w:tc>
      </w:tr>
      <w:tr w:rsidR="003A700F" w14:paraId="4E0C72FF" w14:textId="77777777" w:rsidTr="007E2EF9">
        <w:tc>
          <w:tcPr>
            <w:tcW w:w="4338" w:type="dxa"/>
          </w:tcPr>
          <w:p w14:paraId="24C7833C" w14:textId="77777777" w:rsidR="003A700F" w:rsidRPr="009B1F01" w:rsidRDefault="003A700F" w:rsidP="007E2EF9">
            <w:pPr>
              <w:pStyle w:val="ACBody1"/>
              <w:spacing w:before="120" w:after="120"/>
              <w:ind w:left="0"/>
              <w:rPr>
                <w:b/>
              </w:rPr>
            </w:pPr>
            <w:r w:rsidRPr="009B1F01">
              <w:rPr>
                <w:b/>
              </w:rPr>
              <w:t>Please Specify Year</w:t>
            </w:r>
          </w:p>
        </w:tc>
        <w:tc>
          <w:tcPr>
            <w:tcW w:w="1440" w:type="dxa"/>
          </w:tcPr>
          <w:p w14:paraId="15025949" w14:textId="77777777" w:rsidR="003A700F" w:rsidRDefault="003A700F" w:rsidP="007E2EF9">
            <w:pPr>
              <w:pStyle w:val="ACBody1"/>
              <w:spacing w:before="120" w:after="120"/>
              <w:ind w:left="0"/>
            </w:pPr>
          </w:p>
        </w:tc>
        <w:tc>
          <w:tcPr>
            <w:tcW w:w="1440" w:type="dxa"/>
          </w:tcPr>
          <w:p w14:paraId="1627F9BF" w14:textId="77777777" w:rsidR="003A700F" w:rsidRDefault="003A700F" w:rsidP="007E2EF9">
            <w:pPr>
              <w:pStyle w:val="ACBody1"/>
              <w:spacing w:before="120" w:after="120"/>
              <w:ind w:left="0"/>
            </w:pPr>
          </w:p>
        </w:tc>
        <w:tc>
          <w:tcPr>
            <w:tcW w:w="1440" w:type="dxa"/>
          </w:tcPr>
          <w:p w14:paraId="16A4DF05" w14:textId="77777777" w:rsidR="003A700F" w:rsidRDefault="003A700F" w:rsidP="007E2EF9">
            <w:pPr>
              <w:pStyle w:val="ACBody1"/>
              <w:spacing w:before="120" w:after="120"/>
              <w:ind w:left="0"/>
            </w:pPr>
          </w:p>
        </w:tc>
      </w:tr>
      <w:tr w:rsidR="003A700F" w14:paraId="462B0C8E" w14:textId="77777777" w:rsidTr="007E2EF9">
        <w:tc>
          <w:tcPr>
            <w:tcW w:w="4338" w:type="dxa"/>
          </w:tcPr>
          <w:p w14:paraId="4EA4729C" w14:textId="77777777" w:rsidR="003A700F" w:rsidRPr="009B1F01" w:rsidRDefault="003A700F" w:rsidP="007E2EF9">
            <w:pPr>
              <w:pStyle w:val="ACBody1"/>
              <w:spacing w:before="120" w:after="120"/>
              <w:ind w:left="0"/>
              <w:rPr>
                <w:b/>
              </w:rPr>
            </w:pPr>
            <w:r w:rsidRPr="009B1F01">
              <w:rPr>
                <w:b/>
              </w:rPr>
              <w:t>Permanent</w:t>
            </w:r>
          </w:p>
        </w:tc>
        <w:tc>
          <w:tcPr>
            <w:tcW w:w="1440" w:type="dxa"/>
          </w:tcPr>
          <w:p w14:paraId="15CD9993" w14:textId="77777777" w:rsidR="003A700F" w:rsidRDefault="003A700F" w:rsidP="007E2EF9">
            <w:pPr>
              <w:pStyle w:val="ACBody1"/>
              <w:spacing w:before="120" w:after="120"/>
              <w:ind w:left="0"/>
            </w:pPr>
          </w:p>
        </w:tc>
        <w:tc>
          <w:tcPr>
            <w:tcW w:w="1440" w:type="dxa"/>
          </w:tcPr>
          <w:p w14:paraId="0B895A26" w14:textId="77777777" w:rsidR="003A700F" w:rsidRDefault="003A700F" w:rsidP="007E2EF9">
            <w:pPr>
              <w:pStyle w:val="ACBody1"/>
              <w:spacing w:before="120" w:after="120"/>
              <w:ind w:left="0"/>
            </w:pPr>
          </w:p>
        </w:tc>
        <w:tc>
          <w:tcPr>
            <w:tcW w:w="1440" w:type="dxa"/>
          </w:tcPr>
          <w:p w14:paraId="2F540AB2" w14:textId="77777777" w:rsidR="003A700F" w:rsidRDefault="003A700F" w:rsidP="007E2EF9">
            <w:pPr>
              <w:pStyle w:val="ACBody1"/>
              <w:spacing w:before="120" w:after="120"/>
              <w:ind w:left="0"/>
            </w:pPr>
          </w:p>
        </w:tc>
      </w:tr>
      <w:tr w:rsidR="003A700F" w14:paraId="50BDB454" w14:textId="77777777" w:rsidTr="007E2EF9">
        <w:tc>
          <w:tcPr>
            <w:tcW w:w="4338" w:type="dxa"/>
          </w:tcPr>
          <w:p w14:paraId="7C8D7EC5" w14:textId="77777777" w:rsidR="003A700F" w:rsidRPr="009B1F01" w:rsidRDefault="003A700F" w:rsidP="007E2EF9">
            <w:pPr>
              <w:pStyle w:val="ACBody1"/>
              <w:spacing w:before="120" w:after="120"/>
              <w:ind w:left="0"/>
              <w:rPr>
                <w:b/>
              </w:rPr>
            </w:pPr>
            <w:r w:rsidRPr="009B1F01">
              <w:rPr>
                <w:b/>
              </w:rPr>
              <w:t>Temporary</w:t>
            </w:r>
            <w:r>
              <w:rPr>
                <w:b/>
              </w:rPr>
              <w:t>/Contract</w:t>
            </w:r>
          </w:p>
        </w:tc>
        <w:tc>
          <w:tcPr>
            <w:tcW w:w="1440" w:type="dxa"/>
          </w:tcPr>
          <w:p w14:paraId="5B454DF1" w14:textId="77777777" w:rsidR="003A700F" w:rsidRDefault="003A700F" w:rsidP="007E2EF9">
            <w:pPr>
              <w:pStyle w:val="ACBody1"/>
              <w:spacing w:before="120" w:after="120"/>
              <w:ind w:left="0"/>
            </w:pPr>
          </w:p>
        </w:tc>
        <w:tc>
          <w:tcPr>
            <w:tcW w:w="1440" w:type="dxa"/>
          </w:tcPr>
          <w:p w14:paraId="0CCBF27E" w14:textId="77777777" w:rsidR="003A700F" w:rsidRDefault="003A700F" w:rsidP="007E2EF9">
            <w:pPr>
              <w:pStyle w:val="ACBody1"/>
              <w:spacing w:before="120" w:after="120"/>
              <w:ind w:left="0"/>
            </w:pPr>
          </w:p>
        </w:tc>
        <w:tc>
          <w:tcPr>
            <w:tcW w:w="1440" w:type="dxa"/>
          </w:tcPr>
          <w:p w14:paraId="07227A62" w14:textId="77777777" w:rsidR="003A700F" w:rsidRDefault="003A700F" w:rsidP="007E2EF9">
            <w:pPr>
              <w:pStyle w:val="ACBody1"/>
              <w:spacing w:before="120" w:after="120"/>
              <w:ind w:left="0"/>
            </w:pPr>
          </w:p>
        </w:tc>
      </w:tr>
      <w:tr w:rsidR="003A700F" w14:paraId="41966B33" w14:textId="77777777" w:rsidTr="007E2EF9">
        <w:tc>
          <w:tcPr>
            <w:tcW w:w="4338" w:type="dxa"/>
          </w:tcPr>
          <w:p w14:paraId="18BBD33C" w14:textId="77777777" w:rsidR="003A700F" w:rsidRPr="009B1F01" w:rsidRDefault="003A700F" w:rsidP="007E2EF9">
            <w:pPr>
              <w:pStyle w:val="ACBody1"/>
              <w:spacing w:before="120" w:after="120"/>
              <w:ind w:left="0"/>
              <w:rPr>
                <w:b/>
              </w:rPr>
            </w:pPr>
            <w:r w:rsidRPr="009B1F01">
              <w:rPr>
                <w:b/>
              </w:rPr>
              <w:t>Total</w:t>
            </w:r>
          </w:p>
        </w:tc>
        <w:tc>
          <w:tcPr>
            <w:tcW w:w="1440" w:type="dxa"/>
          </w:tcPr>
          <w:p w14:paraId="78A35AAB" w14:textId="77777777" w:rsidR="003A700F" w:rsidRDefault="003A700F" w:rsidP="007E2EF9">
            <w:pPr>
              <w:pStyle w:val="ACBody1"/>
              <w:spacing w:before="120" w:after="120"/>
              <w:ind w:left="0"/>
            </w:pPr>
          </w:p>
        </w:tc>
        <w:tc>
          <w:tcPr>
            <w:tcW w:w="1440" w:type="dxa"/>
          </w:tcPr>
          <w:p w14:paraId="2DDA42F7" w14:textId="77777777" w:rsidR="003A700F" w:rsidRDefault="003A700F" w:rsidP="007E2EF9">
            <w:pPr>
              <w:pStyle w:val="ACBody1"/>
              <w:spacing w:before="120" w:after="120"/>
              <w:ind w:left="0"/>
            </w:pPr>
          </w:p>
        </w:tc>
        <w:tc>
          <w:tcPr>
            <w:tcW w:w="1440" w:type="dxa"/>
          </w:tcPr>
          <w:p w14:paraId="2947C67D" w14:textId="77777777" w:rsidR="003A700F" w:rsidRDefault="003A700F" w:rsidP="007E2EF9">
            <w:pPr>
              <w:pStyle w:val="ACBody1"/>
              <w:spacing w:before="120" w:after="120"/>
              <w:ind w:left="0"/>
            </w:pPr>
          </w:p>
        </w:tc>
      </w:tr>
      <w:tr w:rsidR="003A700F" w14:paraId="4B5C9249" w14:textId="77777777" w:rsidTr="007E2EF9">
        <w:tc>
          <w:tcPr>
            <w:tcW w:w="4338" w:type="dxa"/>
          </w:tcPr>
          <w:p w14:paraId="429B4970" w14:textId="77777777" w:rsidR="003A700F" w:rsidRPr="009B1F01" w:rsidRDefault="003A700F" w:rsidP="007E2EF9">
            <w:pPr>
              <w:pStyle w:val="ACBody1"/>
              <w:spacing w:before="120" w:after="120"/>
              <w:ind w:left="0"/>
              <w:rPr>
                <w:b/>
              </w:rPr>
            </w:pPr>
            <w:r w:rsidRPr="009B1F01">
              <w:rPr>
                <w:b/>
              </w:rPr>
              <w:t xml:space="preserve">Working in areas similar to the </w:t>
            </w:r>
            <w:r>
              <w:rPr>
                <w:b/>
              </w:rPr>
              <w:t>Service/Product R</w:t>
            </w:r>
            <w:r w:rsidRPr="009B1F01">
              <w:rPr>
                <w:b/>
              </w:rPr>
              <w:t>equirement</w:t>
            </w:r>
          </w:p>
        </w:tc>
        <w:tc>
          <w:tcPr>
            <w:tcW w:w="1440" w:type="dxa"/>
          </w:tcPr>
          <w:p w14:paraId="5A5D1338" w14:textId="77777777" w:rsidR="003A700F" w:rsidRDefault="003A700F" w:rsidP="007E2EF9">
            <w:pPr>
              <w:pStyle w:val="ACBody1"/>
              <w:spacing w:before="120" w:after="120"/>
              <w:ind w:left="0"/>
            </w:pPr>
          </w:p>
        </w:tc>
        <w:tc>
          <w:tcPr>
            <w:tcW w:w="1440" w:type="dxa"/>
          </w:tcPr>
          <w:p w14:paraId="3FB73AC3" w14:textId="77777777" w:rsidR="003A700F" w:rsidRDefault="003A700F" w:rsidP="007E2EF9">
            <w:pPr>
              <w:pStyle w:val="ACBody1"/>
              <w:spacing w:before="120" w:after="120"/>
              <w:ind w:left="0"/>
            </w:pPr>
          </w:p>
        </w:tc>
        <w:tc>
          <w:tcPr>
            <w:tcW w:w="1440" w:type="dxa"/>
          </w:tcPr>
          <w:p w14:paraId="7356287F" w14:textId="77777777" w:rsidR="003A700F" w:rsidRDefault="003A700F" w:rsidP="007E2EF9">
            <w:pPr>
              <w:pStyle w:val="ACBody1"/>
              <w:spacing w:before="120" w:after="120"/>
              <w:ind w:left="0"/>
            </w:pPr>
          </w:p>
        </w:tc>
      </w:tr>
      <w:tr w:rsidR="003A700F" w14:paraId="2F35FC6E" w14:textId="77777777" w:rsidTr="007E2EF9">
        <w:tc>
          <w:tcPr>
            <w:tcW w:w="4338" w:type="dxa"/>
          </w:tcPr>
          <w:p w14:paraId="3964E7FE" w14:textId="77777777" w:rsidR="003A700F" w:rsidRPr="009B1F01" w:rsidRDefault="003A700F" w:rsidP="007E2EF9">
            <w:pPr>
              <w:pStyle w:val="ACBody1"/>
              <w:spacing w:before="120" w:after="120"/>
              <w:ind w:left="0"/>
              <w:rPr>
                <w:b/>
              </w:rPr>
            </w:pPr>
            <w:r w:rsidRPr="009B1F01">
              <w:rPr>
                <w:b/>
              </w:rPr>
              <w:t xml:space="preserve">Available to work on the </w:t>
            </w:r>
            <w:r>
              <w:rPr>
                <w:b/>
              </w:rPr>
              <w:t>Service/Product R</w:t>
            </w:r>
            <w:r w:rsidRPr="009B1F01">
              <w:rPr>
                <w:b/>
              </w:rPr>
              <w:t>equirement</w:t>
            </w:r>
          </w:p>
        </w:tc>
        <w:tc>
          <w:tcPr>
            <w:tcW w:w="1440" w:type="dxa"/>
          </w:tcPr>
          <w:p w14:paraId="6F24BD35" w14:textId="77777777" w:rsidR="003A700F" w:rsidRDefault="003A700F" w:rsidP="007E2EF9">
            <w:pPr>
              <w:pStyle w:val="ACBody1"/>
              <w:spacing w:before="120" w:after="120"/>
              <w:ind w:left="0"/>
            </w:pPr>
          </w:p>
        </w:tc>
        <w:tc>
          <w:tcPr>
            <w:tcW w:w="1440" w:type="dxa"/>
          </w:tcPr>
          <w:p w14:paraId="6F7B9476" w14:textId="77777777" w:rsidR="003A700F" w:rsidRDefault="003A700F" w:rsidP="007E2EF9">
            <w:pPr>
              <w:pStyle w:val="ACBody1"/>
              <w:spacing w:before="120" w:after="120"/>
              <w:ind w:left="0"/>
            </w:pPr>
          </w:p>
        </w:tc>
        <w:tc>
          <w:tcPr>
            <w:tcW w:w="1440" w:type="dxa"/>
          </w:tcPr>
          <w:p w14:paraId="72FB5698" w14:textId="77777777" w:rsidR="003A700F" w:rsidRDefault="003A700F" w:rsidP="007E2EF9">
            <w:pPr>
              <w:pStyle w:val="ACBody1"/>
              <w:spacing w:before="120" w:after="120"/>
              <w:ind w:left="0"/>
            </w:pPr>
          </w:p>
        </w:tc>
      </w:tr>
    </w:tbl>
    <w:p w14:paraId="4521E180" w14:textId="77777777" w:rsidR="003A700F" w:rsidRPr="009B1F01" w:rsidRDefault="003A700F" w:rsidP="003A700F"/>
    <w:p w14:paraId="3FD4C7AA" w14:textId="77777777" w:rsidR="003A700F" w:rsidRDefault="003A700F" w:rsidP="003A700F">
      <w:pPr>
        <w:pStyle w:val="ACBody1"/>
        <w:keepNext/>
      </w:pPr>
      <w:r>
        <w:t>Please provide details of the number of managerial staff over the past three years.</w:t>
      </w:r>
    </w:p>
    <w:tbl>
      <w:tblPr>
        <w:tblStyle w:val="TableGrid"/>
        <w:tblW w:w="8658" w:type="dxa"/>
        <w:tblInd w:w="720" w:type="dxa"/>
        <w:tblLook w:val="04A0" w:firstRow="1" w:lastRow="0" w:firstColumn="1" w:lastColumn="0" w:noHBand="0" w:noVBand="1"/>
      </w:tblPr>
      <w:tblGrid>
        <w:gridCol w:w="4338"/>
        <w:gridCol w:w="1440"/>
        <w:gridCol w:w="1440"/>
        <w:gridCol w:w="1440"/>
      </w:tblGrid>
      <w:tr w:rsidR="003A700F" w:rsidRPr="00FF42FA" w14:paraId="32C6A4CC" w14:textId="77777777" w:rsidTr="007E2EF9">
        <w:trPr>
          <w:tblHeader/>
        </w:trPr>
        <w:tc>
          <w:tcPr>
            <w:tcW w:w="4338" w:type="dxa"/>
            <w:shd w:val="clear" w:color="auto" w:fill="000000" w:themeFill="text1"/>
          </w:tcPr>
          <w:p w14:paraId="60FC8844" w14:textId="77777777" w:rsidR="003A700F" w:rsidRPr="00B80A67" w:rsidRDefault="003A700F" w:rsidP="007E2EF9">
            <w:pPr>
              <w:pStyle w:val="ACBody1"/>
              <w:spacing w:before="120" w:after="120"/>
              <w:ind w:left="0"/>
              <w:jc w:val="center"/>
              <w:rPr>
                <w:b/>
                <w:color w:val="FFFFFF" w:themeColor="background1"/>
              </w:rPr>
            </w:pPr>
            <w:r>
              <w:rPr>
                <w:b/>
                <w:color w:val="FFFFFF" w:themeColor="background1"/>
              </w:rPr>
              <w:t>Details</w:t>
            </w:r>
          </w:p>
        </w:tc>
        <w:tc>
          <w:tcPr>
            <w:tcW w:w="1440" w:type="dxa"/>
            <w:shd w:val="clear" w:color="auto" w:fill="000000" w:themeFill="text1"/>
          </w:tcPr>
          <w:p w14:paraId="53048BCB"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w:t>
            </w:r>
          </w:p>
        </w:tc>
        <w:tc>
          <w:tcPr>
            <w:tcW w:w="1440" w:type="dxa"/>
            <w:shd w:val="clear" w:color="auto" w:fill="000000" w:themeFill="text1"/>
          </w:tcPr>
          <w:p w14:paraId="7073C495"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Yr-1</w:t>
            </w:r>
          </w:p>
        </w:tc>
        <w:tc>
          <w:tcPr>
            <w:tcW w:w="1440" w:type="dxa"/>
            <w:shd w:val="clear" w:color="auto" w:fill="000000" w:themeFill="text1"/>
          </w:tcPr>
          <w:p w14:paraId="2449802B" w14:textId="77777777" w:rsidR="003A700F" w:rsidRPr="00FF42FA" w:rsidRDefault="003A700F" w:rsidP="007E2EF9">
            <w:pPr>
              <w:pStyle w:val="ACBody1"/>
              <w:spacing w:before="120" w:after="120"/>
              <w:ind w:left="0"/>
              <w:jc w:val="center"/>
              <w:rPr>
                <w:b/>
                <w:color w:val="FFFFFF" w:themeColor="background1"/>
              </w:rPr>
            </w:pPr>
            <w:r>
              <w:rPr>
                <w:b/>
                <w:color w:val="FFFFFF" w:themeColor="background1"/>
              </w:rPr>
              <w:t>Yr-2</w:t>
            </w:r>
          </w:p>
        </w:tc>
      </w:tr>
      <w:tr w:rsidR="003A700F" w14:paraId="2EE61D86" w14:textId="77777777" w:rsidTr="007E2EF9">
        <w:tc>
          <w:tcPr>
            <w:tcW w:w="4338" w:type="dxa"/>
          </w:tcPr>
          <w:p w14:paraId="09AD0246" w14:textId="77777777" w:rsidR="003A700F" w:rsidRPr="009B1F01" w:rsidRDefault="003A700F" w:rsidP="007E2EF9">
            <w:pPr>
              <w:pStyle w:val="ACBody1"/>
              <w:spacing w:before="120" w:after="120"/>
              <w:ind w:left="0"/>
              <w:rPr>
                <w:b/>
              </w:rPr>
            </w:pPr>
            <w:r w:rsidRPr="009B1F01">
              <w:rPr>
                <w:b/>
              </w:rPr>
              <w:t>Please Specify Year</w:t>
            </w:r>
          </w:p>
        </w:tc>
        <w:tc>
          <w:tcPr>
            <w:tcW w:w="1440" w:type="dxa"/>
          </w:tcPr>
          <w:p w14:paraId="4D3CFAF1" w14:textId="77777777" w:rsidR="003A700F" w:rsidRDefault="003A700F" w:rsidP="007E2EF9">
            <w:pPr>
              <w:pStyle w:val="ACBody1"/>
              <w:spacing w:before="120" w:after="120"/>
              <w:ind w:left="0"/>
            </w:pPr>
          </w:p>
        </w:tc>
        <w:tc>
          <w:tcPr>
            <w:tcW w:w="1440" w:type="dxa"/>
          </w:tcPr>
          <w:p w14:paraId="3773BC47" w14:textId="77777777" w:rsidR="003A700F" w:rsidRDefault="003A700F" w:rsidP="007E2EF9">
            <w:pPr>
              <w:pStyle w:val="ACBody1"/>
              <w:spacing w:before="120" w:after="120"/>
              <w:ind w:left="0"/>
            </w:pPr>
          </w:p>
        </w:tc>
        <w:tc>
          <w:tcPr>
            <w:tcW w:w="1440" w:type="dxa"/>
          </w:tcPr>
          <w:p w14:paraId="6E0AC9A1" w14:textId="77777777" w:rsidR="003A700F" w:rsidRDefault="003A700F" w:rsidP="007E2EF9">
            <w:pPr>
              <w:pStyle w:val="ACBody1"/>
              <w:spacing w:before="120" w:after="120"/>
              <w:ind w:left="0"/>
            </w:pPr>
          </w:p>
        </w:tc>
      </w:tr>
      <w:tr w:rsidR="003A700F" w14:paraId="152007CF" w14:textId="77777777" w:rsidTr="007E2EF9">
        <w:tc>
          <w:tcPr>
            <w:tcW w:w="4338" w:type="dxa"/>
          </w:tcPr>
          <w:p w14:paraId="4D077738" w14:textId="77777777" w:rsidR="003A700F" w:rsidRPr="009B1F01" w:rsidRDefault="003A700F" w:rsidP="007E2EF9">
            <w:pPr>
              <w:pStyle w:val="ACBody1"/>
              <w:spacing w:before="120" w:after="120"/>
              <w:ind w:left="0"/>
              <w:rPr>
                <w:b/>
              </w:rPr>
            </w:pPr>
            <w:r w:rsidRPr="009B1F01">
              <w:rPr>
                <w:b/>
              </w:rPr>
              <w:t>Permanent</w:t>
            </w:r>
          </w:p>
        </w:tc>
        <w:tc>
          <w:tcPr>
            <w:tcW w:w="1440" w:type="dxa"/>
          </w:tcPr>
          <w:p w14:paraId="32757B82" w14:textId="77777777" w:rsidR="003A700F" w:rsidRDefault="003A700F" w:rsidP="007E2EF9">
            <w:pPr>
              <w:pStyle w:val="ACBody1"/>
              <w:spacing w:before="120" w:after="120"/>
              <w:ind w:left="0"/>
            </w:pPr>
          </w:p>
        </w:tc>
        <w:tc>
          <w:tcPr>
            <w:tcW w:w="1440" w:type="dxa"/>
          </w:tcPr>
          <w:p w14:paraId="600FEDBC" w14:textId="77777777" w:rsidR="003A700F" w:rsidRDefault="003A700F" w:rsidP="007E2EF9">
            <w:pPr>
              <w:pStyle w:val="ACBody1"/>
              <w:spacing w:before="120" w:after="120"/>
              <w:ind w:left="0"/>
            </w:pPr>
          </w:p>
        </w:tc>
        <w:tc>
          <w:tcPr>
            <w:tcW w:w="1440" w:type="dxa"/>
          </w:tcPr>
          <w:p w14:paraId="5E203863" w14:textId="77777777" w:rsidR="003A700F" w:rsidRDefault="003A700F" w:rsidP="007E2EF9">
            <w:pPr>
              <w:pStyle w:val="ACBody1"/>
              <w:spacing w:before="120" w:after="120"/>
              <w:ind w:left="0"/>
            </w:pPr>
          </w:p>
        </w:tc>
      </w:tr>
      <w:tr w:rsidR="003A700F" w14:paraId="0DC276B8" w14:textId="77777777" w:rsidTr="007E2EF9">
        <w:tc>
          <w:tcPr>
            <w:tcW w:w="4338" w:type="dxa"/>
          </w:tcPr>
          <w:p w14:paraId="08D83B83" w14:textId="77777777" w:rsidR="003A700F" w:rsidRPr="009B1F01" w:rsidRDefault="003A700F" w:rsidP="007E2EF9">
            <w:pPr>
              <w:pStyle w:val="ACBody1"/>
              <w:spacing w:before="120" w:after="120"/>
              <w:ind w:left="0"/>
              <w:rPr>
                <w:b/>
              </w:rPr>
            </w:pPr>
            <w:r w:rsidRPr="009B1F01">
              <w:rPr>
                <w:b/>
              </w:rPr>
              <w:t>Temporary</w:t>
            </w:r>
            <w:r>
              <w:rPr>
                <w:b/>
              </w:rPr>
              <w:t>/Contract</w:t>
            </w:r>
          </w:p>
        </w:tc>
        <w:tc>
          <w:tcPr>
            <w:tcW w:w="1440" w:type="dxa"/>
          </w:tcPr>
          <w:p w14:paraId="6A6FC39D" w14:textId="77777777" w:rsidR="003A700F" w:rsidRDefault="003A700F" w:rsidP="007E2EF9">
            <w:pPr>
              <w:pStyle w:val="ACBody1"/>
              <w:spacing w:before="120" w:after="120"/>
              <w:ind w:left="0"/>
            </w:pPr>
          </w:p>
        </w:tc>
        <w:tc>
          <w:tcPr>
            <w:tcW w:w="1440" w:type="dxa"/>
          </w:tcPr>
          <w:p w14:paraId="5CB0529F" w14:textId="77777777" w:rsidR="003A700F" w:rsidRDefault="003A700F" w:rsidP="007E2EF9">
            <w:pPr>
              <w:pStyle w:val="ACBody1"/>
              <w:spacing w:before="120" w:after="120"/>
              <w:ind w:left="0"/>
            </w:pPr>
          </w:p>
        </w:tc>
        <w:tc>
          <w:tcPr>
            <w:tcW w:w="1440" w:type="dxa"/>
          </w:tcPr>
          <w:p w14:paraId="735E8FE0" w14:textId="77777777" w:rsidR="003A700F" w:rsidRDefault="003A700F" w:rsidP="007E2EF9">
            <w:pPr>
              <w:pStyle w:val="ACBody1"/>
              <w:spacing w:before="120" w:after="120"/>
              <w:ind w:left="0"/>
            </w:pPr>
          </w:p>
        </w:tc>
      </w:tr>
      <w:tr w:rsidR="003A700F" w14:paraId="3C4D8AD9" w14:textId="77777777" w:rsidTr="007E2EF9">
        <w:tc>
          <w:tcPr>
            <w:tcW w:w="4338" w:type="dxa"/>
          </w:tcPr>
          <w:p w14:paraId="78512B82" w14:textId="77777777" w:rsidR="003A700F" w:rsidRPr="009B1F01" w:rsidRDefault="003A700F" w:rsidP="007E2EF9">
            <w:pPr>
              <w:pStyle w:val="ACBody1"/>
              <w:spacing w:before="120" w:after="120"/>
              <w:ind w:left="0"/>
              <w:rPr>
                <w:b/>
              </w:rPr>
            </w:pPr>
            <w:r w:rsidRPr="009B1F01">
              <w:rPr>
                <w:b/>
              </w:rPr>
              <w:t>Total</w:t>
            </w:r>
          </w:p>
        </w:tc>
        <w:tc>
          <w:tcPr>
            <w:tcW w:w="1440" w:type="dxa"/>
          </w:tcPr>
          <w:p w14:paraId="5CFF230B" w14:textId="77777777" w:rsidR="003A700F" w:rsidRDefault="003A700F" w:rsidP="007E2EF9">
            <w:pPr>
              <w:pStyle w:val="ACBody1"/>
              <w:spacing w:before="120" w:after="120"/>
              <w:ind w:left="0"/>
            </w:pPr>
          </w:p>
        </w:tc>
        <w:tc>
          <w:tcPr>
            <w:tcW w:w="1440" w:type="dxa"/>
          </w:tcPr>
          <w:p w14:paraId="42F050E9" w14:textId="77777777" w:rsidR="003A700F" w:rsidRDefault="003A700F" w:rsidP="007E2EF9">
            <w:pPr>
              <w:pStyle w:val="ACBody1"/>
              <w:spacing w:before="120" w:after="120"/>
              <w:ind w:left="0"/>
            </w:pPr>
          </w:p>
        </w:tc>
        <w:tc>
          <w:tcPr>
            <w:tcW w:w="1440" w:type="dxa"/>
          </w:tcPr>
          <w:p w14:paraId="185CD469" w14:textId="77777777" w:rsidR="003A700F" w:rsidRDefault="003A700F" w:rsidP="007E2EF9">
            <w:pPr>
              <w:pStyle w:val="ACBody1"/>
              <w:spacing w:before="120" w:after="120"/>
              <w:ind w:left="0"/>
            </w:pPr>
          </w:p>
        </w:tc>
      </w:tr>
    </w:tbl>
    <w:p w14:paraId="05D48459" w14:textId="77777777" w:rsidR="003A700F" w:rsidRDefault="003A700F" w:rsidP="003A700F"/>
    <w:p w14:paraId="44E5F1D2" w14:textId="77777777" w:rsidR="003A700F" w:rsidRPr="00155980" w:rsidRDefault="003A700F" w:rsidP="003A700F">
      <w:pPr>
        <w:ind w:left="720"/>
      </w:pPr>
      <w:r>
        <w:t>Tenderers should ensure that there are sufficient staff resources available to the Tenderer to complete RTÉ’s requirements if successful.</w:t>
      </w:r>
    </w:p>
    <w:p w14:paraId="2813E8C0" w14:textId="77777777" w:rsidR="003A700F" w:rsidRDefault="003A700F" w:rsidP="00A327C1">
      <w:pPr>
        <w:pStyle w:val="ACLevel1"/>
        <w:numPr>
          <w:ilvl w:val="0"/>
          <w:numId w:val="0"/>
        </w:numPr>
        <w:ind w:left="720"/>
        <w:rPr>
          <w:rStyle w:val="ACLevel1asheadingtext"/>
        </w:rPr>
      </w:pPr>
    </w:p>
    <w:p w14:paraId="494171D2" w14:textId="64BD6BF4" w:rsidR="00A327C1" w:rsidRPr="000F39FD" w:rsidRDefault="00BB64E3" w:rsidP="00A327C1">
      <w:pPr>
        <w:pStyle w:val="ACLevel1"/>
        <w:numPr>
          <w:ilvl w:val="0"/>
          <w:numId w:val="0"/>
        </w:numPr>
        <w:ind w:left="720"/>
        <w:rPr>
          <w:rStyle w:val="ACLevel1asheadingtext"/>
        </w:rPr>
      </w:pPr>
      <w:r>
        <w:rPr>
          <w:rStyle w:val="ACLevel1asheadingtext"/>
        </w:rPr>
        <w:lastRenderedPageBreak/>
        <w:t>P</w:t>
      </w:r>
      <w:r w:rsidR="003A700F">
        <w:rPr>
          <w:rStyle w:val="ACLevel1asheadingtext"/>
        </w:rPr>
        <w:t>5</w:t>
      </w:r>
      <w:r>
        <w:rPr>
          <w:rStyle w:val="ACLevel1asheadingtext"/>
        </w:rPr>
        <w:t xml:space="preserve"> </w:t>
      </w:r>
      <w:r w:rsidR="00A327C1">
        <w:rPr>
          <w:rStyle w:val="ACLevel1asheadingtext"/>
        </w:rPr>
        <w:fldChar w:fldCharType="begin"/>
      </w:r>
      <w:r w:rsidR="00A327C1" w:rsidRPr="00750777">
        <w:instrText xml:space="preserve">  TC "</w:instrText>
      </w:r>
      <w:r w:rsidR="00A327C1">
        <w:fldChar w:fldCharType="begin"/>
      </w:r>
      <w:r w:rsidR="00A327C1" w:rsidRPr="00750777">
        <w:instrText xml:space="preserve"> REF _Ref413335297 \r </w:instrText>
      </w:r>
      <w:r w:rsidR="00A327C1">
        <w:fldChar w:fldCharType="separate"/>
      </w:r>
      <w:bookmarkStart w:id="195" w:name="_Toc379191103"/>
      <w:r w:rsidR="00A327C1">
        <w:instrText>0</w:instrText>
      </w:r>
      <w:r w:rsidR="00A327C1">
        <w:fldChar w:fldCharType="end"/>
      </w:r>
      <w:r w:rsidR="00A327C1">
        <w:tab/>
        <w:instrText>Quality Assurance</w:instrText>
      </w:r>
      <w:bookmarkEnd w:id="195"/>
      <w:r w:rsidR="00A327C1" w:rsidRPr="00750777">
        <w:instrText xml:space="preserve">" \l1 </w:instrText>
      </w:r>
      <w:r w:rsidR="00A327C1">
        <w:rPr>
          <w:rStyle w:val="ACLevel1asheadingtext"/>
        </w:rPr>
        <w:fldChar w:fldCharType="end"/>
      </w:r>
      <w:bookmarkStart w:id="196" w:name="_Ref413335297"/>
      <w:r w:rsidR="00A327C1">
        <w:rPr>
          <w:rStyle w:val="ACLevel1asheadingtext"/>
        </w:rPr>
        <w:t>Quality Assurance</w:t>
      </w:r>
      <w:bookmarkEnd w:id="196"/>
    </w:p>
    <w:p w14:paraId="6EB85CBA" w14:textId="77777777" w:rsidR="00A327C1" w:rsidRPr="00952056" w:rsidRDefault="00A327C1" w:rsidP="00A327C1">
      <w:pPr>
        <w:pStyle w:val="ACLevel2"/>
        <w:keepNext/>
        <w:numPr>
          <w:ilvl w:val="0"/>
          <w:numId w:val="0"/>
        </w:numPr>
        <w:ind w:left="1440"/>
        <w:rPr>
          <w:rStyle w:val="ACLevel2asheadingtext"/>
          <w:b w:val="0"/>
          <w:bCs w:val="0"/>
        </w:rPr>
      </w:pPr>
      <w:r>
        <w:rPr>
          <w:rStyle w:val="ACLevel2asheadingtext"/>
        </w:rPr>
        <w:t>Internal Quality Assurance Procedures</w:t>
      </w:r>
    </w:p>
    <w:p w14:paraId="31CA4ACD" w14:textId="393DC474" w:rsidR="00A327C1" w:rsidRPr="0058276A" w:rsidRDefault="00471B4D" w:rsidP="00A327C1">
      <w:pPr>
        <w:pStyle w:val="ACBody2"/>
      </w:pPr>
      <w:r>
        <w:t>Tenderer</w:t>
      </w:r>
      <w:r w:rsidR="00A327C1">
        <w:t xml:space="preserve">s are required to provide details of their internal quality assurance policies </w:t>
      </w:r>
      <w:r w:rsidR="00A327C1" w:rsidRPr="0058276A">
        <w:t>and procedures including such documents as Standard Operating Procedures, training manuals, inductions, handbooks etc.</w:t>
      </w:r>
    </w:p>
    <w:tbl>
      <w:tblPr>
        <w:tblStyle w:val="TableGrid"/>
        <w:tblW w:w="0" w:type="auto"/>
        <w:tblInd w:w="1440" w:type="dxa"/>
        <w:tblLook w:val="04A0" w:firstRow="1" w:lastRow="0" w:firstColumn="1" w:lastColumn="0" w:noHBand="0" w:noVBand="1"/>
      </w:tblPr>
      <w:tblGrid>
        <w:gridCol w:w="7802"/>
      </w:tblGrid>
      <w:tr w:rsidR="00A327C1" w14:paraId="472685F4" w14:textId="77777777" w:rsidTr="007E2EF9">
        <w:tc>
          <w:tcPr>
            <w:tcW w:w="9242" w:type="dxa"/>
          </w:tcPr>
          <w:p w14:paraId="38A45E6F" w14:textId="77777777" w:rsidR="00A327C1" w:rsidRDefault="00A327C1" w:rsidP="007E2EF9">
            <w:pPr>
              <w:pStyle w:val="ACBody2"/>
              <w:spacing w:before="120" w:after="120"/>
              <w:ind w:left="0"/>
            </w:pPr>
          </w:p>
          <w:p w14:paraId="14C79880" w14:textId="77777777" w:rsidR="00A327C1" w:rsidRDefault="00A327C1" w:rsidP="007E2EF9">
            <w:pPr>
              <w:pStyle w:val="ACBody2"/>
              <w:spacing w:before="120" w:after="120"/>
              <w:ind w:left="0"/>
            </w:pPr>
          </w:p>
          <w:p w14:paraId="4832279D" w14:textId="77777777" w:rsidR="00A327C1" w:rsidRDefault="00A327C1" w:rsidP="007E2EF9">
            <w:pPr>
              <w:pStyle w:val="ACBody2"/>
              <w:spacing w:before="120" w:after="120"/>
              <w:ind w:left="0"/>
            </w:pPr>
          </w:p>
        </w:tc>
      </w:tr>
    </w:tbl>
    <w:p w14:paraId="2BEDCC44" w14:textId="77777777" w:rsidR="00A327C1" w:rsidRPr="00952056" w:rsidRDefault="00A327C1" w:rsidP="00A327C1"/>
    <w:p w14:paraId="5CC21263" w14:textId="77777777" w:rsidR="00A327C1" w:rsidRPr="00952056" w:rsidRDefault="00A327C1" w:rsidP="00BB64E3">
      <w:pPr>
        <w:pStyle w:val="ACLevel2"/>
        <w:keepNext/>
        <w:numPr>
          <w:ilvl w:val="0"/>
          <w:numId w:val="0"/>
        </w:numPr>
        <w:ind w:left="1440"/>
        <w:rPr>
          <w:rStyle w:val="ACLevel2asheadingtext"/>
          <w:b w:val="0"/>
          <w:bCs w:val="0"/>
        </w:rPr>
      </w:pPr>
      <w:r>
        <w:rPr>
          <w:rStyle w:val="ACLevel2asheadingtext"/>
        </w:rPr>
        <w:t>External Quality Assurance and Accreditation</w:t>
      </w:r>
    </w:p>
    <w:p w14:paraId="1C4836F6" w14:textId="48B0538F" w:rsidR="00A327C1" w:rsidRDefault="00471B4D" w:rsidP="00A327C1">
      <w:pPr>
        <w:pStyle w:val="ACBody2"/>
      </w:pPr>
      <w:r>
        <w:t>Tenderers</w:t>
      </w:r>
      <w:r w:rsidR="00A327C1">
        <w:t xml:space="preserve"> are required to provide details of external assurance (e.g. audits, evaluations etc.), accreditation body and validity period.</w:t>
      </w:r>
    </w:p>
    <w:tbl>
      <w:tblPr>
        <w:tblStyle w:val="TableGrid"/>
        <w:tblW w:w="0" w:type="auto"/>
        <w:tblInd w:w="1440" w:type="dxa"/>
        <w:tblLook w:val="04A0" w:firstRow="1" w:lastRow="0" w:firstColumn="1" w:lastColumn="0" w:noHBand="0" w:noVBand="1"/>
      </w:tblPr>
      <w:tblGrid>
        <w:gridCol w:w="7802"/>
      </w:tblGrid>
      <w:tr w:rsidR="00A327C1" w14:paraId="3B6D69DB" w14:textId="77777777" w:rsidTr="007E2EF9">
        <w:tc>
          <w:tcPr>
            <w:tcW w:w="9242" w:type="dxa"/>
          </w:tcPr>
          <w:p w14:paraId="19712A6D" w14:textId="77777777" w:rsidR="00A327C1" w:rsidRDefault="00A327C1" w:rsidP="007E2EF9">
            <w:pPr>
              <w:pStyle w:val="ACBody2"/>
              <w:spacing w:before="120" w:after="120"/>
              <w:ind w:left="0"/>
            </w:pPr>
          </w:p>
          <w:p w14:paraId="25754DC6" w14:textId="77777777" w:rsidR="00A327C1" w:rsidRDefault="00A327C1" w:rsidP="007E2EF9">
            <w:pPr>
              <w:pStyle w:val="ACBody2"/>
              <w:spacing w:before="120" w:after="120"/>
              <w:ind w:left="0"/>
            </w:pPr>
          </w:p>
          <w:p w14:paraId="203564EC" w14:textId="77777777" w:rsidR="00A327C1" w:rsidRDefault="00A327C1" w:rsidP="007E2EF9">
            <w:pPr>
              <w:pStyle w:val="ACBody2"/>
              <w:spacing w:before="120" w:after="120"/>
              <w:ind w:left="0"/>
            </w:pPr>
          </w:p>
        </w:tc>
      </w:tr>
    </w:tbl>
    <w:p w14:paraId="6F82D245" w14:textId="77777777" w:rsidR="00A327C1" w:rsidRPr="00FB286C" w:rsidRDefault="00A327C1" w:rsidP="00A327C1"/>
    <w:p w14:paraId="08C9877F" w14:textId="1AB440C2" w:rsidR="00A327C1" w:rsidRPr="00FB286C" w:rsidRDefault="00BB64E3" w:rsidP="003A700F">
      <w:pPr>
        <w:pStyle w:val="ACLevel1"/>
        <w:numPr>
          <w:ilvl w:val="0"/>
          <w:numId w:val="0"/>
        </w:numPr>
        <w:ind w:left="720"/>
        <w:rPr>
          <w:b/>
        </w:rPr>
      </w:pPr>
      <w:r w:rsidRPr="00BB64E3">
        <w:rPr>
          <w:b/>
          <w:bCs/>
        </w:rPr>
        <w:t>P</w:t>
      </w:r>
      <w:r w:rsidR="003A700F">
        <w:rPr>
          <w:b/>
          <w:bCs/>
        </w:rPr>
        <w:t>6</w:t>
      </w:r>
      <w:r w:rsidRPr="00BB64E3">
        <w:rPr>
          <w:b/>
          <w:bCs/>
        </w:rPr>
        <w:t xml:space="preserve"> </w:t>
      </w:r>
      <w:r w:rsidR="00A327C1">
        <w:rPr>
          <w:b/>
        </w:rPr>
        <w:fldChar w:fldCharType="begin"/>
      </w:r>
      <w:r w:rsidR="00A327C1" w:rsidRPr="00FA5A9B">
        <w:instrText xml:space="preserve">  TC "</w:instrText>
      </w:r>
      <w:r w:rsidR="00A327C1">
        <w:fldChar w:fldCharType="begin"/>
      </w:r>
      <w:r w:rsidR="00A327C1" w:rsidRPr="00FA5A9B">
        <w:instrText xml:space="preserve"> REF _Ref414174859 \r </w:instrText>
      </w:r>
      <w:r w:rsidR="00A327C1">
        <w:fldChar w:fldCharType="separate"/>
      </w:r>
      <w:bookmarkStart w:id="197" w:name="_Toc379191104"/>
      <w:r w:rsidR="00A327C1">
        <w:instrText>0</w:instrText>
      </w:r>
      <w:r w:rsidR="00A327C1">
        <w:fldChar w:fldCharType="end"/>
      </w:r>
      <w:r w:rsidR="00A327C1">
        <w:tab/>
        <w:instrText>Health, Safety and Welfare at Work</w:instrText>
      </w:r>
      <w:bookmarkEnd w:id="197"/>
      <w:r w:rsidR="00A327C1">
        <w:instrText xml:space="preserve"> </w:instrText>
      </w:r>
      <w:r w:rsidR="00A327C1" w:rsidRPr="00FA5A9B">
        <w:instrText xml:space="preserve">" \l1 </w:instrText>
      </w:r>
      <w:r w:rsidR="00A327C1">
        <w:rPr>
          <w:b/>
        </w:rPr>
        <w:fldChar w:fldCharType="end"/>
      </w:r>
      <w:bookmarkStart w:id="198" w:name="WDXCurrentTOCPos"/>
      <w:bookmarkStart w:id="199" w:name="_Ref414174859"/>
      <w:bookmarkEnd w:id="198"/>
      <w:r w:rsidR="00A327C1">
        <w:rPr>
          <w:b/>
        </w:rPr>
        <w:t>Health, Safety and Welfare at Work (“HS&amp;W”) Assurance</w:t>
      </w:r>
      <w:bookmarkEnd w:id="199"/>
    </w:p>
    <w:p w14:paraId="365FD24D" w14:textId="77777777" w:rsidR="00A327C1" w:rsidRPr="00603981" w:rsidRDefault="00A327C1" w:rsidP="00207CAC">
      <w:pPr>
        <w:pStyle w:val="ACLevel2"/>
        <w:keepNext/>
        <w:numPr>
          <w:ilvl w:val="0"/>
          <w:numId w:val="0"/>
        </w:numPr>
        <w:ind w:left="1440"/>
        <w:rPr>
          <w:rStyle w:val="ACLevel2asheadingtext"/>
        </w:rPr>
      </w:pPr>
      <w:r w:rsidRPr="00603981">
        <w:rPr>
          <w:rStyle w:val="ACLevel2asheadingtext"/>
        </w:rPr>
        <w:t>Internal HS&amp;W Assurance Procedures</w:t>
      </w:r>
    </w:p>
    <w:p w14:paraId="1513B289" w14:textId="3CCAF5C1" w:rsidR="00A327C1" w:rsidRPr="0058276A" w:rsidRDefault="00471B4D" w:rsidP="00A327C1">
      <w:pPr>
        <w:pStyle w:val="ACBody2"/>
      </w:pPr>
      <w:r>
        <w:t>Tenderer</w:t>
      </w:r>
      <w:r w:rsidR="00A327C1">
        <w:t xml:space="preserve">s are required to provide details of internal HS&amp;W assurance procedures </w:t>
      </w:r>
      <w:r w:rsidR="00A327C1" w:rsidRPr="0058276A">
        <w:t>including such documents as Safety Statements, sample risk assessments, H&amp;S training log, evidence of Accident/Incident log etc.</w:t>
      </w:r>
    </w:p>
    <w:tbl>
      <w:tblPr>
        <w:tblStyle w:val="TableGrid"/>
        <w:tblW w:w="0" w:type="auto"/>
        <w:tblInd w:w="1440" w:type="dxa"/>
        <w:tblLook w:val="04A0" w:firstRow="1" w:lastRow="0" w:firstColumn="1" w:lastColumn="0" w:noHBand="0" w:noVBand="1"/>
      </w:tblPr>
      <w:tblGrid>
        <w:gridCol w:w="7802"/>
      </w:tblGrid>
      <w:tr w:rsidR="00A327C1" w14:paraId="03E8E5C3" w14:textId="77777777" w:rsidTr="007E2EF9">
        <w:tc>
          <w:tcPr>
            <w:tcW w:w="7802" w:type="dxa"/>
          </w:tcPr>
          <w:p w14:paraId="2FB4EE17" w14:textId="77777777" w:rsidR="00A327C1" w:rsidRDefault="00A327C1" w:rsidP="007E2EF9">
            <w:pPr>
              <w:pStyle w:val="ACBody2"/>
              <w:spacing w:before="120" w:after="120"/>
              <w:ind w:left="0"/>
            </w:pPr>
          </w:p>
          <w:p w14:paraId="4B1EA44C" w14:textId="77777777" w:rsidR="00A327C1" w:rsidRDefault="00A327C1" w:rsidP="007E2EF9">
            <w:pPr>
              <w:pStyle w:val="ACBody2"/>
              <w:spacing w:before="120" w:after="120"/>
              <w:ind w:left="0"/>
            </w:pPr>
          </w:p>
          <w:p w14:paraId="7191DD6F" w14:textId="77777777" w:rsidR="00A327C1" w:rsidRDefault="00A327C1" w:rsidP="007E2EF9">
            <w:pPr>
              <w:pStyle w:val="ACBody2"/>
              <w:spacing w:before="120" w:after="120"/>
              <w:ind w:left="0"/>
            </w:pPr>
          </w:p>
        </w:tc>
      </w:tr>
    </w:tbl>
    <w:p w14:paraId="18C315D3" w14:textId="77777777" w:rsidR="00A327C1" w:rsidRPr="00155980" w:rsidRDefault="00A327C1" w:rsidP="00A327C1"/>
    <w:p w14:paraId="0F290B09" w14:textId="77777777" w:rsidR="00A327C1" w:rsidRPr="00603981" w:rsidRDefault="00A327C1" w:rsidP="00207CAC">
      <w:pPr>
        <w:pStyle w:val="ACLevel2"/>
        <w:keepNext/>
        <w:numPr>
          <w:ilvl w:val="0"/>
          <w:numId w:val="0"/>
        </w:numPr>
        <w:ind w:left="1440"/>
        <w:rPr>
          <w:rStyle w:val="ACLevel2asheadingtext"/>
        </w:rPr>
      </w:pPr>
      <w:r w:rsidRPr="00603981">
        <w:rPr>
          <w:rStyle w:val="ACLevel2asheadingtext"/>
        </w:rPr>
        <w:t>External HS&amp;W Assurance Procedures</w:t>
      </w:r>
    </w:p>
    <w:p w14:paraId="34990168" w14:textId="700E0C78" w:rsidR="00A327C1" w:rsidRDefault="00471B4D" w:rsidP="00A327C1">
      <w:pPr>
        <w:pStyle w:val="ACBody2"/>
      </w:pPr>
      <w:r>
        <w:t>Tenderer</w:t>
      </w:r>
      <w:r w:rsidR="00A327C1">
        <w:t xml:space="preserve">s are required to provide details of external HS&amp;W assurance accreditation (e.g. audits, evaluations etc.), accreditation body and validity period. </w:t>
      </w:r>
    </w:p>
    <w:tbl>
      <w:tblPr>
        <w:tblStyle w:val="TableGrid"/>
        <w:tblW w:w="0" w:type="auto"/>
        <w:tblInd w:w="1440" w:type="dxa"/>
        <w:tblLook w:val="04A0" w:firstRow="1" w:lastRow="0" w:firstColumn="1" w:lastColumn="0" w:noHBand="0" w:noVBand="1"/>
      </w:tblPr>
      <w:tblGrid>
        <w:gridCol w:w="7802"/>
      </w:tblGrid>
      <w:tr w:rsidR="00A327C1" w14:paraId="51AF8594" w14:textId="77777777" w:rsidTr="007E2EF9">
        <w:tc>
          <w:tcPr>
            <w:tcW w:w="7802" w:type="dxa"/>
          </w:tcPr>
          <w:p w14:paraId="6CD7C1E7" w14:textId="77777777" w:rsidR="00A327C1" w:rsidRDefault="00A327C1" w:rsidP="007E2EF9">
            <w:pPr>
              <w:pStyle w:val="ACBody2"/>
              <w:spacing w:before="120" w:after="120"/>
              <w:ind w:left="0"/>
            </w:pPr>
          </w:p>
          <w:p w14:paraId="2C36B3EE" w14:textId="77777777" w:rsidR="00A327C1" w:rsidRDefault="00A327C1" w:rsidP="007E2EF9">
            <w:pPr>
              <w:pStyle w:val="ACBody2"/>
              <w:spacing w:before="120" w:after="120"/>
              <w:ind w:left="0"/>
            </w:pPr>
          </w:p>
          <w:p w14:paraId="49A1726C" w14:textId="77777777" w:rsidR="00A327C1" w:rsidRDefault="00A327C1" w:rsidP="007E2EF9">
            <w:pPr>
              <w:pStyle w:val="ACBody2"/>
              <w:spacing w:before="120" w:after="120"/>
              <w:ind w:left="0"/>
            </w:pPr>
          </w:p>
        </w:tc>
      </w:tr>
    </w:tbl>
    <w:p w14:paraId="55A471A1" w14:textId="77777777" w:rsidR="00A327C1" w:rsidRPr="00520308" w:rsidRDefault="00A327C1" w:rsidP="00A327C1">
      <w:pPr>
        <w:pStyle w:val="ACBody1"/>
      </w:pPr>
    </w:p>
    <w:p w14:paraId="5DCA3F3C" w14:textId="7AC36C62" w:rsidR="00491C0A" w:rsidRPr="000F39FD" w:rsidRDefault="00491C0A" w:rsidP="00491C0A">
      <w:pPr>
        <w:pStyle w:val="ACLevel1"/>
        <w:numPr>
          <w:ilvl w:val="0"/>
          <w:numId w:val="0"/>
        </w:numPr>
        <w:ind w:left="720"/>
        <w:rPr>
          <w:rStyle w:val="ACLevel1asheadingtext"/>
        </w:rPr>
      </w:pPr>
      <w:r>
        <w:rPr>
          <w:rStyle w:val="ACLevel1asheadingtext"/>
        </w:rPr>
        <w:t>P</w:t>
      </w:r>
      <w:r w:rsidR="003A700F">
        <w:rPr>
          <w:rStyle w:val="ACLevel1asheadingtext"/>
        </w:rPr>
        <w:t>6</w:t>
      </w:r>
      <w:r>
        <w:rPr>
          <w:rStyle w:val="ACLevel1asheadingtext"/>
        </w:rPr>
        <w:t xml:space="preserve"> </w:t>
      </w:r>
      <w:r w:rsidR="00F964C9">
        <w:rPr>
          <w:rStyle w:val="ACLevel1asheadingtext"/>
        </w:rPr>
        <w:t xml:space="preserve">R143 </w:t>
      </w:r>
      <w:r>
        <w:rPr>
          <w:rStyle w:val="ACLevel1asheadingtext"/>
        </w:rPr>
        <w:fldChar w:fldCharType="begin"/>
      </w:r>
      <w:r w:rsidRPr="00750777">
        <w:instrText xml:space="preserve">  TC "</w:instrText>
      </w:r>
      <w:r>
        <w:fldChar w:fldCharType="begin"/>
      </w:r>
      <w:r w:rsidRPr="00750777">
        <w:instrText xml:space="preserve"> REF _Ref413335297 \r </w:instrText>
      </w:r>
      <w:r>
        <w:fldChar w:fldCharType="separate"/>
      </w:r>
      <w:r>
        <w:instrText>0</w:instrText>
      </w:r>
      <w:r>
        <w:fldChar w:fldCharType="end"/>
      </w:r>
      <w:r>
        <w:tab/>
        <w:instrText>Quality Assurance</w:instrText>
      </w:r>
      <w:r w:rsidRPr="00750777">
        <w:instrText xml:space="preserve">" \l1 </w:instrText>
      </w:r>
      <w:r>
        <w:rPr>
          <w:rStyle w:val="ACLevel1asheadingtext"/>
        </w:rPr>
        <w:fldChar w:fldCharType="end"/>
      </w:r>
      <w:r w:rsidR="00F964C9">
        <w:rPr>
          <w:rStyle w:val="ACLevel1asheadingtext"/>
        </w:rPr>
        <w:t>EBU Security Questionnaire</w:t>
      </w:r>
    </w:p>
    <w:p w14:paraId="66B7327A" w14:textId="77777777" w:rsidR="00F46901" w:rsidRDefault="00F46901" w:rsidP="00A76744">
      <w:pPr>
        <w:pStyle w:val="ACLevel1"/>
        <w:numPr>
          <w:ilvl w:val="0"/>
          <w:numId w:val="0"/>
        </w:numPr>
        <w:tabs>
          <w:tab w:val="num" w:pos="720"/>
        </w:tabs>
        <w:ind w:left="720"/>
        <w:rPr>
          <w:rStyle w:val="ACLevel1asheadingtext"/>
        </w:rPr>
      </w:pPr>
    </w:p>
    <w:p w14:paraId="4D6176B0" w14:textId="77777777" w:rsidR="00F46901" w:rsidRDefault="00F46901" w:rsidP="00A76744">
      <w:pPr>
        <w:pStyle w:val="ACLevel1"/>
        <w:numPr>
          <w:ilvl w:val="0"/>
          <w:numId w:val="0"/>
        </w:numPr>
        <w:tabs>
          <w:tab w:val="num" w:pos="720"/>
        </w:tabs>
        <w:ind w:left="720"/>
        <w:rPr>
          <w:rStyle w:val="ACLevel1asheadingtext"/>
        </w:rPr>
      </w:pPr>
    </w:p>
    <w:p w14:paraId="2703B4E5" w14:textId="1D186EDB" w:rsidR="00A76744" w:rsidRDefault="00A76744" w:rsidP="00A76744">
      <w:pPr>
        <w:pStyle w:val="ACLevel1"/>
        <w:numPr>
          <w:ilvl w:val="0"/>
          <w:numId w:val="0"/>
        </w:numPr>
        <w:tabs>
          <w:tab w:val="num" w:pos="720"/>
        </w:tabs>
        <w:ind w:left="720"/>
        <w:rPr>
          <w:rStyle w:val="ACLevel1asheadingtext"/>
        </w:rPr>
      </w:pPr>
      <w:r>
        <w:rPr>
          <w:rStyle w:val="ACLevel1asheadingtext"/>
        </w:rPr>
        <w:t>Financial Requirements – Lot 1 and 2 only</w:t>
      </w:r>
    </w:p>
    <w:p w14:paraId="53B5F84A" w14:textId="6D41FEFD" w:rsidR="00F11F27" w:rsidRPr="00ED24F8" w:rsidRDefault="00ED24F8" w:rsidP="00F11F27">
      <w:pPr>
        <w:pStyle w:val="ACLevel1"/>
        <w:numPr>
          <w:ilvl w:val="0"/>
          <w:numId w:val="0"/>
        </w:numPr>
        <w:tabs>
          <w:tab w:val="num" w:pos="720"/>
        </w:tabs>
        <w:ind w:left="720"/>
        <w:rPr>
          <w:rStyle w:val="ACLevel1asheadingtext"/>
          <w:b w:val="0"/>
          <w:bCs w:val="0"/>
        </w:rPr>
      </w:pPr>
      <w:r w:rsidRPr="00ED24F8">
        <w:rPr>
          <w:rStyle w:val="ACLevel1asheadingtext"/>
          <w:b w:val="0"/>
          <w:bCs w:val="0"/>
        </w:rPr>
        <w:t xml:space="preserve">Please indicate the % uplift for </w:t>
      </w:r>
      <w:r>
        <w:rPr>
          <w:rStyle w:val="ACLevel1asheadingtext"/>
          <w:b w:val="0"/>
          <w:bCs w:val="0"/>
        </w:rPr>
        <w:t xml:space="preserve">resale of </w:t>
      </w:r>
      <w:r w:rsidR="0057246C">
        <w:rPr>
          <w:rStyle w:val="ACLevel1asheadingtext"/>
          <w:b w:val="0"/>
          <w:bCs w:val="0"/>
        </w:rPr>
        <w:t>third party software and services. If more than one</w:t>
      </w:r>
      <w:r w:rsidR="00CD19A9">
        <w:rPr>
          <w:rStyle w:val="ACLevel1asheadingtext"/>
          <w:b w:val="0"/>
          <w:bCs w:val="0"/>
        </w:rPr>
        <w:t xml:space="preserve"> product or service is supplied by your company, please provide the weighted average </w:t>
      </w:r>
      <w:r w:rsidR="00BC2890">
        <w:rPr>
          <w:rStyle w:val="ACLevel1asheadingtext"/>
          <w:b w:val="0"/>
          <w:bCs w:val="0"/>
        </w:rPr>
        <w:t>% uplift net of any commissions, or surplus commissions which will be applied to RTÉ</w:t>
      </w:r>
      <w:r w:rsidR="002C3287">
        <w:rPr>
          <w:rStyle w:val="ACLevel1asheadingtext"/>
          <w:b w:val="0"/>
          <w:bCs w:val="0"/>
        </w:rPr>
        <w:t>. In case of doubt please provide in a table format as follows</w:t>
      </w:r>
    </w:p>
    <w:tbl>
      <w:tblPr>
        <w:tblStyle w:val="TableGrid"/>
        <w:tblW w:w="8522" w:type="dxa"/>
        <w:tblInd w:w="720" w:type="dxa"/>
        <w:tblLook w:val="04A0" w:firstRow="1" w:lastRow="0" w:firstColumn="1" w:lastColumn="0" w:noHBand="0" w:noVBand="1"/>
      </w:tblPr>
      <w:tblGrid>
        <w:gridCol w:w="540"/>
        <w:gridCol w:w="3810"/>
        <w:gridCol w:w="1559"/>
        <w:gridCol w:w="1701"/>
        <w:gridCol w:w="912"/>
      </w:tblGrid>
      <w:tr w:rsidR="00B025FF" w14:paraId="4F534609" w14:textId="77777777" w:rsidTr="005C6FE0">
        <w:tc>
          <w:tcPr>
            <w:tcW w:w="540" w:type="dxa"/>
          </w:tcPr>
          <w:p w14:paraId="4A2CF4BC" w14:textId="77777777" w:rsidR="00B025FF" w:rsidRDefault="00B025FF" w:rsidP="007E2EF9">
            <w:pPr>
              <w:pStyle w:val="NormalWeb"/>
              <w:rPr>
                <w:b/>
                <w:color w:val="000000"/>
                <w:sz w:val="22"/>
                <w:szCs w:val="22"/>
              </w:rPr>
            </w:pPr>
            <w:r>
              <w:rPr>
                <w:b/>
                <w:color w:val="000000"/>
                <w:sz w:val="22"/>
                <w:szCs w:val="22"/>
              </w:rPr>
              <w:t>No.</w:t>
            </w:r>
          </w:p>
        </w:tc>
        <w:tc>
          <w:tcPr>
            <w:tcW w:w="3810" w:type="dxa"/>
          </w:tcPr>
          <w:p w14:paraId="39B5A6D7" w14:textId="416A4E37" w:rsidR="00B025FF" w:rsidRPr="00B025FF" w:rsidRDefault="00B025FF" w:rsidP="007E2EF9">
            <w:pPr>
              <w:pStyle w:val="NormalWeb"/>
              <w:rPr>
                <w:b/>
                <w:color w:val="000000"/>
                <w:sz w:val="22"/>
                <w:szCs w:val="22"/>
              </w:rPr>
            </w:pPr>
            <w:r w:rsidRPr="00B025FF">
              <w:rPr>
                <w:b/>
                <w:color w:val="000000"/>
                <w:sz w:val="22"/>
                <w:szCs w:val="22"/>
              </w:rPr>
              <w:t>P</w:t>
            </w:r>
            <w:r w:rsidRPr="00B025FF">
              <w:rPr>
                <w:b/>
                <w:color w:val="000000"/>
              </w:rPr>
              <w:t xml:space="preserve">roduct/Service </w:t>
            </w:r>
          </w:p>
        </w:tc>
        <w:tc>
          <w:tcPr>
            <w:tcW w:w="1559" w:type="dxa"/>
          </w:tcPr>
          <w:p w14:paraId="08CE5815" w14:textId="58A17047" w:rsidR="00B025FF" w:rsidRPr="007A54E8" w:rsidRDefault="00B025FF" w:rsidP="007E2EF9">
            <w:pPr>
              <w:pStyle w:val="NormalWeb"/>
              <w:rPr>
                <w:b/>
                <w:color w:val="000000"/>
                <w:sz w:val="22"/>
                <w:szCs w:val="22"/>
              </w:rPr>
            </w:pPr>
            <w:r w:rsidRPr="007A54E8">
              <w:rPr>
                <w:b/>
                <w:color w:val="000000"/>
                <w:sz w:val="22"/>
                <w:szCs w:val="22"/>
              </w:rPr>
              <w:t>%</w:t>
            </w:r>
            <w:r w:rsidRPr="007A54E8">
              <w:rPr>
                <w:b/>
                <w:color w:val="000000"/>
              </w:rPr>
              <w:t xml:space="preserve"> Uplift</w:t>
            </w:r>
            <w:r w:rsidR="005C6FE0">
              <w:rPr>
                <w:b/>
                <w:color w:val="000000"/>
              </w:rPr>
              <w:t xml:space="preserve"> X</w:t>
            </w:r>
          </w:p>
        </w:tc>
        <w:tc>
          <w:tcPr>
            <w:tcW w:w="1701" w:type="dxa"/>
          </w:tcPr>
          <w:p w14:paraId="6F15C62A" w14:textId="0C4BD6BD" w:rsidR="00B025FF" w:rsidRPr="001567F7" w:rsidRDefault="007A54E8" w:rsidP="007E2EF9">
            <w:pPr>
              <w:pStyle w:val="NormalWeb"/>
              <w:rPr>
                <w:b/>
                <w:color w:val="000000"/>
                <w:sz w:val="22"/>
                <w:szCs w:val="22"/>
              </w:rPr>
            </w:pPr>
            <w:r>
              <w:rPr>
                <w:b/>
                <w:color w:val="000000"/>
                <w:sz w:val="22"/>
                <w:szCs w:val="22"/>
              </w:rPr>
              <w:t xml:space="preserve">Expected </w:t>
            </w:r>
            <w:ins w:id="200" w:author="Joe Lavelle" w:date="2025-10-13T17:26:00Z" w16du:dateUtc="2025-10-13T16:26:00Z">
              <w:r w:rsidR="00E1211A">
                <w:rPr>
                  <w:b/>
                  <w:color w:val="000000"/>
                  <w:sz w:val="22"/>
                  <w:szCs w:val="22"/>
                </w:rPr>
                <w:t xml:space="preserve">Proportion </w:t>
              </w:r>
            </w:ins>
            <w:r>
              <w:rPr>
                <w:b/>
                <w:color w:val="000000"/>
                <w:sz w:val="22"/>
                <w:szCs w:val="22"/>
              </w:rPr>
              <w:t>%</w:t>
            </w:r>
            <w:r w:rsidR="005C6FE0">
              <w:rPr>
                <w:b/>
                <w:color w:val="000000"/>
                <w:sz w:val="22"/>
                <w:szCs w:val="22"/>
              </w:rPr>
              <w:t xml:space="preserve"> Y</w:t>
            </w:r>
          </w:p>
        </w:tc>
        <w:tc>
          <w:tcPr>
            <w:tcW w:w="912" w:type="dxa"/>
          </w:tcPr>
          <w:p w14:paraId="31601D5D" w14:textId="77777777" w:rsidR="00B025FF" w:rsidRDefault="00B025FF" w:rsidP="007E2EF9">
            <w:pPr>
              <w:pStyle w:val="NormalWeb"/>
              <w:rPr>
                <w:b/>
                <w:color w:val="000000"/>
                <w:sz w:val="22"/>
                <w:szCs w:val="22"/>
              </w:rPr>
            </w:pPr>
            <w:r>
              <w:rPr>
                <w:b/>
                <w:color w:val="000000"/>
                <w:sz w:val="22"/>
                <w:szCs w:val="22"/>
              </w:rPr>
              <w:t>Total</w:t>
            </w:r>
          </w:p>
        </w:tc>
      </w:tr>
      <w:tr w:rsidR="00B025FF" w14:paraId="459CDFCB" w14:textId="77777777" w:rsidTr="005C6FE0">
        <w:tc>
          <w:tcPr>
            <w:tcW w:w="540" w:type="dxa"/>
            <w:vAlign w:val="center"/>
          </w:tcPr>
          <w:p w14:paraId="48B2AB86" w14:textId="77777777" w:rsidR="00B025FF" w:rsidRPr="00996D17" w:rsidRDefault="00B025FF" w:rsidP="007E2EF9">
            <w:pPr>
              <w:pStyle w:val="NormalWeb"/>
              <w:jc w:val="center"/>
              <w:rPr>
                <w:color w:val="000000"/>
                <w:sz w:val="22"/>
                <w:szCs w:val="22"/>
              </w:rPr>
            </w:pPr>
            <w:r>
              <w:rPr>
                <w:color w:val="000000"/>
                <w:sz w:val="22"/>
                <w:szCs w:val="22"/>
              </w:rPr>
              <w:t>A</w:t>
            </w:r>
          </w:p>
        </w:tc>
        <w:tc>
          <w:tcPr>
            <w:tcW w:w="3810" w:type="dxa"/>
          </w:tcPr>
          <w:p w14:paraId="096B0EDF" w14:textId="45BC47BB" w:rsidR="00B025FF" w:rsidRPr="00996D17" w:rsidRDefault="00B025FF" w:rsidP="007E2EF9">
            <w:pPr>
              <w:pStyle w:val="NormalWeb"/>
              <w:rPr>
                <w:color w:val="000000"/>
                <w:sz w:val="22"/>
                <w:szCs w:val="22"/>
              </w:rPr>
            </w:pPr>
            <w:r>
              <w:rPr>
                <w:color w:val="000000"/>
                <w:sz w:val="22"/>
                <w:szCs w:val="22"/>
              </w:rPr>
              <w:t>P</w:t>
            </w:r>
            <w:r>
              <w:rPr>
                <w:color w:val="000000"/>
              </w:rPr>
              <w:t>roduct A</w:t>
            </w:r>
            <w:r w:rsidRPr="00996D17">
              <w:rPr>
                <w:color w:val="000000"/>
                <w:sz w:val="22"/>
                <w:szCs w:val="22"/>
              </w:rPr>
              <w:t xml:space="preserve"> </w:t>
            </w:r>
          </w:p>
        </w:tc>
        <w:tc>
          <w:tcPr>
            <w:tcW w:w="1559" w:type="dxa"/>
          </w:tcPr>
          <w:p w14:paraId="6B2636A8" w14:textId="4F0C3BB4" w:rsidR="00B025FF" w:rsidRPr="00996D17" w:rsidRDefault="00B025FF" w:rsidP="007E2EF9">
            <w:pPr>
              <w:pStyle w:val="NormalWeb"/>
              <w:rPr>
                <w:color w:val="000000"/>
                <w:sz w:val="22"/>
                <w:szCs w:val="22"/>
              </w:rPr>
            </w:pPr>
          </w:p>
        </w:tc>
        <w:tc>
          <w:tcPr>
            <w:tcW w:w="1701" w:type="dxa"/>
          </w:tcPr>
          <w:p w14:paraId="340BCD55" w14:textId="5BCC1887" w:rsidR="00B025FF" w:rsidRPr="00996D17" w:rsidRDefault="00B025FF" w:rsidP="007E2EF9">
            <w:pPr>
              <w:pStyle w:val="NormalWeb"/>
              <w:rPr>
                <w:color w:val="000000"/>
                <w:sz w:val="22"/>
                <w:szCs w:val="22"/>
              </w:rPr>
            </w:pPr>
          </w:p>
        </w:tc>
        <w:tc>
          <w:tcPr>
            <w:tcW w:w="912" w:type="dxa"/>
          </w:tcPr>
          <w:p w14:paraId="43D10AEC" w14:textId="148B03F6" w:rsidR="00B025FF" w:rsidRDefault="0067128F" w:rsidP="007E2EF9">
            <w:pPr>
              <w:pStyle w:val="NormalWeb"/>
              <w:rPr>
                <w:color w:val="000000"/>
                <w:sz w:val="22"/>
                <w:szCs w:val="22"/>
              </w:rPr>
            </w:pPr>
            <w:r>
              <w:rPr>
                <w:color w:val="000000"/>
                <w:sz w:val="22"/>
                <w:szCs w:val="22"/>
              </w:rPr>
              <w:t xml:space="preserve">X </w:t>
            </w:r>
            <w:proofErr w:type="spellStart"/>
            <w:r>
              <w:rPr>
                <w:color w:val="000000"/>
                <w:sz w:val="22"/>
                <w:szCs w:val="22"/>
              </w:rPr>
              <w:t>x</w:t>
            </w:r>
            <w:proofErr w:type="spellEnd"/>
            <w:r>
              <w:rPr>
                <w:color w:val="000000"/>
                <w:sz w:val="22"/>
                <w:szCs w:val="22"/>
              </w:rPr>
              <w:t xml:space="preserve"> Y</w:t>
            </w:r>
          </w:p>
        </w:tc>
      </w:tr>
      <w:tr w:rsidR="0067128F" w14:paraId="7E05047E" w14:textId="77777777" w:rsidTr="005C6FE0">
        <w:tc>
          <w:tcPr>
            <w:tcW w:w="540" w:type="dxa"/>
            <w:vAlign w:val="center"/>
          </w:tcPr>
          <w:p w14:paraId="2E424357" w14:textId="77777777" w:rsidR="0067128F" w:rsidRPr="00996D17" w:rsidRDefault="0067128F" w:rsidP="0067128F">
            <w:pPr>
              <w:pStyle w:val="NormalWeb"/>
              <w:jc w:val="center"/>
              <w:rPr>
                <w:color w:val="000000"/>
                <w:sz w:val="22"/>
                <w:szCs w:val="22"/>
              </w:rPr>
            </w:pPr>
            <w:r>
              <w:rPr>
                <w:color w:val="000000"/>
                <w:sz w:val="22"/>
                <w:szCs w:val="22"/>
              </w:rPr>
              <w:t>B</w:t>
            </w:r>
          </w:p>
        </w:tc>
        <w:tc>
          <w:tcPr>
            <w:tcW w:w="3810" w:type="dxa"/>
          </w:tcPr>
          <w:p w14:paraId="3F1E3D38" w14:textId="4E81AABE" w:rsidR="0067128F" w:rsidRPr="00996D17" w:rsidRDefault="0067128F" w:rsidP="0067128F">
            <w:pPr>
              <w:pStyle w:val="NormalWeb"/>
              <w:rPr>
                <w:color w:val="000000"/>
                <w:sz w:val="22"/>
                <w:szCs w:val="22"/>
              </w:rPr>
            </w:pPr>
            <w:r>
              <w:rPr>
                <w:color w:val="000000"/>
                <w:sz w:val="22"/>
                <w:szCs w:val="22"/>
              </w:rPr>
              <w:t>P</w:t>
            </w:r>
            <w:r>
              <w:rPr>
                <w:color w:val="000000"/>
              </w:rPr>
              <w:t xml:space="preserve">roduct </w:t>
            </w:r>
            <w:del w:id="201" w:author="Joe Lavelle" w:date="2025-10-13T16:59:00Z" w16du:dateUtc="2025-10-13T15:59:00Z">
              <w:r w:rsidDel="00073588">
                <w:rPr>
                  <w:color w:val="000000"/>
                </w:rPr>
                <w:delText>A</w:delText>
              </w:r>
            </w:del>
            <w:ins w:id="202" w:author="Joe Lavelle" w:date="2025-10-13T16:59:00Z" w16du:dateUtc="2025-10-13T15:59:00Z">
              <w:r w:rsidR="00073588">
                <w:rPr>
                  <w:color w:val="000000"/>
                </w:rPr>
                <w:t>B</w:t>
              </w:r>
            </w:ins>
          </w:p>
        </w:tc>
        <w:tc>
          <w:tcPr>
            <w:tcW w:w="1559" w:type="dxa"/>
          </w:tcPr>
          <w:p w14:paraId="061F544E" w14:textId="235B38F1" w:rsidR="0067128F" w:rsidRPr="00996D17" w:rsidRDefault="0067128F" w:rsidP="0067128F">
            <w:pPr>
              <w:pStyle w:val="NormalWeb"/>
              <w:rPr>
                <w:color w:val="000000"/>
                <w:sz w:val="22"/>
                <w:szCs w:val="22"/>
              </w:rPr>
            </w:pPr>
          </w:p>
        </w:tc>
        <w:tc>
          <w:tcPr>
            <w:tcW w:w="1701" w:type="dxa"/>
          </w:tcPr>
          <w:p w14:paraId="7AF1E855" w14:textId="3FD5DA72" w:rsidR="0067128F" w:rsidRPr="00996D17" w:rsidRDefault="0067128F" w:rsidP="0067128F">
            <w:pPr>
              <w:pStyle w:val="NormalWeb"/>
              <w:rPr>
                <w:color w:val="000000"/>
                <w:sz w:val="22"/>
                <w:szCs w:val="22"/>
              </w:rPr>
            </w:pPr>
          </w:p>
        </w:tc>
        <w:tc>
          <w:tcPr>
            <w:tcW w:w="912" w:type="dxa"/>
          </w:tcPr>
          <w:p w14:paraId="2D6B0755" w14:textId="3F0C9B74" w:rsidR="0067128F" w:rsidRDefault="0067128F" w:rsidP="0067128F">
            <w:pPr>
              <w:pStyle w:val="NormalWeb"/>
              <w:rPr>
                <w:color w:val="000000"/>
                <w:sz w:val="22"/>
                <w:szCs w:val="22"/>
              </w:rPr>
            </w:pPr>
            <w:r w:rsidRPr="00556B81">
              <w:rPr>
                <w:color w:val="000000"/>
                <w:sz w:val="22"/>
                <w:szCs w:val="22"/>
              </w:rPr>
              <w:t xml:space="preserve">X </w:t>
            </w:r>
            <w:proofErr w:type="spellStart"/>
            <w:r w:rsidRPr="00556B81">
              <w:rPr>
                <w:color w:val="000000"/>
                <w:sz w:val="22"/>
                <w:szCs w:val="22"/>
              </w:rPr>
              <w:t>x</w:t>
            </w:r>
            <w:proofErr w:type="spellEnd"/>
            <w:r w:rsidRPr="00556B81">
              <w:rPr>
                <w:color w:val="000000"/>
                <w:sz w:val="22"/>
                <w:szCs w:val="22"/>
              </w:rPr>
              <w:t xml:space="preserve"> Y</w:t>
            </w:r>
          </w:p>
        </w:tc>
      </w:tr>
      <w:tr w:rsidR="0067128F" w14:paraId="48B416FA" w14:textId="77777777" w:rsidTr="005C6FE0">
        <w:tc>
          <w:tcPr>
            <w:tcW w:w="540" w:type="dxa"/>
            <w:vAlign w:val="center"/>
          </w:tcPr>
          <w:p w14:paraId="218A53F4" w14:textId="77777777" w:rsidR="0067128F" w:rsidRDefault="0067128F" w:rsidP="0067128F">
            <w:pPr>
              <w:pStyle w:val="NormalWeb"/>
              <w:jc w:val="center"/>
              <w:rPr>
                <w:color w:val="000000"/>
                <w:sz w:val="22"/>
                <w:szCs w:val="22"/>
              </w:rPr>
            </w:pPr>
            <w:r>
              <w:rPr>
                <w:color w:val="000000"/>
                <w:sz w:val="22"/>
                <w:szCs w:val="22"/>
              </w:rPr>
              <w:t>C</w:t>
            </w:r>
          </w:p>
        </w:tc>
        <w:tc>
          <w:tcPr>
            <w:tcW w:w="3810" w:type="dxa"/>
          </w:tcPr>
          <w:p w14:paraId="52C38CFC" w14:textId="32D9AB29" w:rsidR="0067128F" w:rsidRPr="00996D17" w:rsidRDefault="0067128F" w:rsidP="0067128F">
            <w:pPr>
              <w:pStyle w:val="NormalWeb"/>
              <w:rPr>
                <w:color w:val="000000"/>
                <w:sz w:val="22"/>
                <w:szCs w:val="22"/>
              </w:rPr>
            </w:pPr>
            <w:r>
              <w:rPr>
                <w:color w:val="000000"/>
                <w:sz w:val="22"/>
                <w:szCs w:val="22"/>
              </w:rPr>
              <w:t>S</w:t>
            </w:r>
            <w:r>
              <w:rPr>
                <w:color w:val="000000"/>
              </w:rPr>
              <w:t>ervice C</w:t>
            </w:r>
          </w:p>
        </w:tc>
        <w:tc>
          <w:tcPr>
            <w:tcW w:w="1559" w:type="dxa"/>
          </w:tcPr>
          <w:p w14:paraId="3304751E" w14:textId="7DA43323" w:rsidR="0067128F" w:rsidRPr="00996D17" w:rsidRDefault="0067128F" w:rsidP="0067128F">
            <w:pPr>
              <w:pStyle w:val="NormalWeb"/>
              <w:rPr>
                <w:color w:val="000000"/>
                <w:sz w:val="22"/>
                <w:szCs w:val="22"/>
              </w:rPr>
            </w:pPr>
          </w:p>
        </w:tc>
        <w:tc>
          <w:tcPr>
            <w:tcW w:w="1701" w:type="dxa"/>
          </w:tcPr>
          <w:p w14:paraId="4D0DC402" w14:textId="0A2A145E" w:rsidR="0067128F" w:rsidRPr="00996D17" w:rsidRDefault="0067128F" w:rsidP="0067128F">
            <w:pPr>
              <w:pStyle w:val="NormalWeb"/>
              <w:rPr>
                <w:color w:val="000000"/>
                <w:sz w:val="22"/>
                <w:szCs w:val="22"/>
              </w:rPr>
            </w:pPr>
          </w:p>
        </w:tc>
        <w:tc>
          <w:tcPr>
            <w:tcW w:w="912" w:type="dxa"/>
          </w:tcPr>
          <w:p w14:paraId="24255ED7" w14:textId="61B48642" w:rsidR="0067128F" w:rsidRDefault="0067128F" w:rsidP="0067128F">
            <w:pPr>
              <w:pStyle w:val="NormalWeb"/>
              <w:rPr>
                <w:color w:val="000000"/>
                <w:sz w:val="22"/>
                <w:szCs w:val="22"/>
              </w:rPr>
            </w:pPr>
            <w:r w:rsidRPr="00556B81">
              <w:rPr>
                <w:color w:val="000000"/>
                <w:sz w:val="22"/>
                <w:szCs w:val="22"/>
              </w:rPr>
              <w:t xml:space="preserve">X </w:t>
            </w:r>
            <w:proofErr w:type="spellStart"/>
            <w:r w:rsidRPr="00556B81">
              <w:rPr>
                <w:color w:val="000000"/>
                <w:sz w:val="22"/>
                <w:szCs w:val="22"/>
              </w:rPr>
              <w:t>x</w:t>
            </w:r>
            <w:proofErr w:type="spellEnd"/>
            <w:r w:rsidRPr="00556B81">
              <w:rPr>
                <w:color w:val="000000"/>
                <w:sz w:val="22"/>
                <w:szCs w:val="22"/>
              </w:rPr>
              <w:t xml:space="preserve"> Y</w:t>
            </w:r>
          </w:p>
        </w:tc>
      </w:tr>
      <w:tr w:rsidR="0067128F" w14:paraId="0FF0DAEC" w14:textId="77777777" w:rsidTr="005C6FE0">
        <w:tc>
          <w:tcPr>
            <w:tcW w:w="540" w:type="dxa"/>
            <w:vAlign w:val="center"/>
          </w:tcPr>
          <w:p w14:paraId="3FE2497D" w14:textId="77777777" w:rsidR="0067128F" w:rsidRDefault="0067128F" w:rsidP="0067128F">
            <w:pPr>
              <w:pStyle w:val="NormalWeb"/>
              <w:jc w:val="center"/>
              <w:rPr>
                <w:color w:val="000000"/>
                <w:sz w:val="22"/>
                <w:szCs w:val="22"/>
              </w:rPr>
            </w:pPr>
            <w:r>
              <w:rPr>
                <w:color w:val="000000"/>
                <w:sz w:val="22"/>
                <w:szCs w:val="22"/>
              </w:rPr>
              <w:t>D</w:t>
            </w:r>
          </w:p>
        </w:tc>
        <w:tc>
          <w:tcPr>
            <w:tcW w:w="3810" w:type="dxa"/>
          </w:tcPr>
          <w:p w14:paraId="672A23FD" w14:textId="54C26BA6" w:rsidR="0067128F" w:rsidRPr="00996D17" w:rsidRDefault="0067128F" w:rsidP="0067128F">
            <w:pPr>
              <w:pStyle w:val="NormalWeb"/>
              <w:rPr>
                <w:color w:val="000000"/>
                <w:sz w:val="22"/>
                <w:szCs w:val="22"/>
              </w:rPr>
            </w:pPr>
            <w:r>
              <w:rPr>
                <w:color w:val="000000"/>
                <w:sz w:val="22"/>
                <w:szCs w:val="22"/>
              </w:rPr>
              <w:t>S</w:t>
            </w:r>
            <w:r>
              <w:rPr>
                <w:color w:val="000000"/>
              </w:rPr>
              <w:t>ervice D</w:t>
            </w:r>
          </w:p>
        </w:tc>
        <w:tc>
          <w:tcPr>
            <w:tcW w:w="1559" w:type="dxa"/>
          </w:tcPr>
          <w:p w14:paraId="56B38A1C" w14:textId="1F4AD1C2" w:rsidR="0067128F" w:rsidRPr="00996D17" w:rsidRDefault="0067128F" w:rsidP="0067128F">
            <w:pPr>
              <w:pStyle w:val="NormalWeb"/>
              <w:rPr>
                <w:color w:val="000000"/>
                <w:sz w:val="22"/>
                <w:szCs w:val="22"/>
              </w:rPr>
            </w:pPr>
          </w:p>
        </w:tc>
        <w:tc>
          <w:tcPr>
            <w:tcW w:w="1701" w:type="dxa"/>
          </w:tcPr>
          <w:p w14:paraId="40C62EE9" w14:textId="0B5C2288" w:rsidR="0067128F" w:rsidRPr="00996D17" w:rsidRDefault="0067128F" w:rsidP="0067128F">
            <w:pPr>
              <w:pStyle w:val="NormalWeb"/>
              <w:rPr>
                <w:color w:val="000000"/>
                <w:sz w:val="22"/>
                <w:szCs w:val="22"/>
              </w:rPr>
            </w:pPr>
          </w:p>
        </w:tc>
        <w:tc>
          <w:tcPr>
            <w:tcW w:w="912" w:type="dxa"/>
          </w:tcPr>
          <w:p w14:paraId="0E027937" w14:textId="658F7900" w:rsidR="0067128F" w:rsidRDefault="0067128F" w:rsidP="0067128F">
            <w:pPr>
              <w:pStyle w:val="NormalWeb"/>
              <w:rPr>
                <w:color w:val="000000"/>
                <w:sz w:val="22"/>
                <w:szCs w:val="22"/>
              </w:rPr>
            </w:pPr>
            <w:r w:rsidRPr="00556B81">
              <w:rPr>
                <w:color w:val="000000"/>
                <w:sz w:val="22"/>
                <w:szCs w:val="22"/>
              </w:rPr>
              <w:t xml:space="preserve">X </w:t>
            </w:r>
            <w:proofErr w:type="spellStart"/>
            <w:r w:rsidRPr="00556B81">
              <w:rPr>
                <w:color w:val="000000"/>
                <w:sz w:val="22"/>
                <w:szCs w:val="22"/>
              </w:rPr>
              <w:t>x</w:t>
            </w:r>
            <w:proofErr w:type="spellEnd"/>
            <w:r w:rsidRPr="00556B81">
              <w:rPr>
                <w:color w:val="000000"/>
                <w:sz w:val="22"/>
                <w:szCs w:val="22"/>
              </w:rPr>
              <w:t xml:space="preserve"> Y</w:t>
            </w:r>
          </w:p>
        </w:tc>
      </w:tr>
      <w:tr w:rsidR="00A1486D" w14:paraId="39225298" w14:textId="77777777" w:rsidTr="005C6FE0">
        <w:trPr>
          <w:trHeight w:val="516"/>
        </w:trPr>
        <w:tc>
          <w:tcPr>
            <w:tcW w:w="5909" w:type="dxa"/>
            <w:gridSpan w:val="3"/>
            <w:vAlign w:val="center"/>
          </w:tcPr>
          <w:p w14:paraId="42B69B38" w14:textId="7CA1B318" w:rsidR="00A1486D" w:rsidRDefault="00A1486D" w:rsidP="007E2EF9">
            <w:pPr>
              <w:pStyle w:val="NormalWeb"/>
              <w:rPr>
                <w:color w:val="000000"/>
                <w:sz w:val="22"/>
                <w:szCs w:val="22"/>
              </w:rPr>
            </w:pPr>
            <w:r>
              <w:rPr>
                <w:b/>
                <w:color w:val="000000"/>
                <w:sz w:val="22"/>
                <w:szCs w:val="22"/>
              </w:rPr>
              <w:t xml:space="preserve">Total Scenario Cost (sum of A-E total) </w:t>
            </w:r>
            <w:del w:id="203" w:author="Joe Lavelle" w:date="2025-10-13T15:19:00Z" w16du:dateUtc="2025-10-13T14:19:00Z">
              <w:r w:rsidDel="001805B7">
                <w:rPr>
                  <w:b/>
                  <w:color w:val="000000"/>
                  <w:sz w:val="22"/>
                  <w:szCs w:val="22"/>
                </w:rPr>
                <w:delText>Panel A</w:delText>
              </w:r>
            </w:del>
            <w:ins w:id="204" w:author="Joe Lavelle" w:date="2025-10-13T15:19:00Z" w16du:dateUtc="2025-10-13T14:19:00Z">
              <w:r w:rsidR="001805B7">
                <w:rPr>
                  <w:b/>
                  <w:color w:val="000000"/>
                  <w:sz w:val="22"/>
                  <w:szCs w:val="22"/>
                </w:rPr>
                <w:t>Lot 1 and Lot 2</w:t>
              </w:r>
            </w:ins>
          </w:p>
        </w:tc>
        <w:tc>
          <w:tcPr>
            <w:tcW w:w="1701" w:type="dxa"/>
            <w:vAlign w:val="center"/>
          </w:tcPr>
          <w:p w14:paraId="6A1A4962" w14:textId="07743E99" w:rsidR="00A1486D" w:rsidRDefault="00A1486D" w:rsidP="00A1486D">
            <w:pPr>
              <w:pStyle w:val="NormalWeb"/>
              <w:rPr>
                <w:color w:val="000000"/>
                <w:sz w:val="22"/>
                <w:szCs w:val="22"/>
              </w:rPr>
            </w:pPr>
            <w:r>
              <w:rPr>
                <w:color w:val="000000"/>
                <w:sz w:val="22"/>
                <w:szCs w:val="22"/>
              </w:rPr>
              <w:t>100%</w:t>
            </w:r>
          </w:p>
        </w:tc>
        <w:tc>
          <w:tcPr>
            <w:tcW w:w="912" w:type="dxa"/>
            <w:vAlign w:val="center"/>
          </w:tcPr>
          <w:p w14:paraId="58C92F24" w14:textId="7E4CF9DB" w:rsidR="00A1486D" w:rsidRPr="00D73F1D" w:rsidRDefault="00A1486D" w:rsidP="00A1486D">
            <w:pPr>
              <w:pStyle w:val="NormalWeb"/>
              <w:rPr>
                <w:color w:val="000000"/>
                <w:sz w:val="22"/>
                <w:szCs w:val="22"/>
                <w:highlight w:val="yellow"/>
              </w:rPr>
            </w:pPr>
          </w:p>
        </w:tc>
      </w:tr>
    </w:tbl>
    <w:p w14:paraId="27307F85" w14:textId="14EA299D" w:rsidR="00A76744" w:rsidRPr="00B025FF" w:rsidRDefault="00B025FF" w:rsidP="00F11F27">
      <w:pPr>
        <w:pStyle w:val="ACLevel1"/>
        <w:numPr>
          <w:ilvl w:val="0"/>
          <w:numId w:val="0"/>
        </w:numPr>
        <w:tabs>
          <w:tab w:val="num" w:pos="720"/>
        </w:tabs>
        <w:ind w:left="720"/>
        <w:rPr>
          <w:rStyle w:val="ACLevel1asheadingtext"/>
          <w:b w:val="0"/>
          <w:bCs w:val="0"/>
        </w:rPr>
      </w:pPr>
      <w:r w:rsidRPr="00B025FF">
        <w:rPr>
          <w:rStyle w:val="ACLevel1asheadingtext"/>
          <w:b w:val="0"/>
          <w:bCs w:val="0"/>
        </w:rPr>
        <w:t>Any such information will be kept confidential by RTÉ</w:t>
      </w:r>
    </w:p>
    <w:p w14:paraId="0703067A" w14:textId="59B8F233" w:rsidR="00F11F27" w:rsidRDefault="00FD247B" w:rsidP="00F11F27">
      <w:pPr>
        <w:pStyle w:val="ACLevel1"/>
        <w:numPr>
          <w:ilvl w:val="0"/>
          <w:numId w:val="0"/>
        </w:numPr>
        <w:tabs>
          <w:tab w:val="num" w:pos="720"/>
        </w:tabs>
        <w:ind w:left="720"/>
        <w:rPr>
          <w:rStyle w:val="ACLevel1asheadingtext"/>
        </w:rPr>
      </w:pPr>
      <w:r>
        <w:rPr>
          <w:rStyle w:val="ACLevel1asheadingtext"/>
        </w:rPr>
        <w:t>Financial Requirements</w:t>
      </w:r>
      <w:r w:rsidR="00396452">
        <w:rPr>
          <w:rStyle w:val="ACLevel1asheadingtext"/>
        </w:rPr>
        <w:t xml:space="preserve"> – Lot 3 only</w:t>
      </w:r>
    </w:p>
    <w:p w14:paraId="25E07E08" w14:textId="7FEE9117" w:rsidR="00F7763F" w:rsidRPr="001567F7" w:rsidRDefault="00F7763F" w:rsidP="00F7763F">
      <w:pPr>
        <w:pStyle w:val="ACLevel1"/>
        <w:numPr>
          <w:ilvl w:val="0"/>
          <w:numId w:val="0"/>
        </w:numPr>
        <w:ind w:left="720"/>
      </w:pPr>
      <w:r w:rsidRPr="00996D17">
        <w:t>Please provi</w:t>
      </w:r>
      <w:r>
        <w:t xml:space="preserve">de costs for the following project, a typical </w:t>
      </w:r>
      <w:r w:rsidR="00E814F1">
        <w:t xml:space="preserve">professional </w:t>
      </w:r>
      <w:r w:rsidR="00793D91">
        <w:t xml:space="preserve">services </w:t>
      </w:r>
      <w:r>
        <w:t>deployment engagement in RTE.</w:t>
      </w:r>
    </w:p>
    <w:tbl>
      <w:tblPr>
        <w:tblStyle w:val="TableGrid"/>
        <w:tblW w:w="8522" w:type="dxa"/>
        <w:tblInd w:w="720" w:type="dxa"/>
        <w:tblLook w:val="04A0" w:firstRow="1" w:lastRow="0" w:firstColumn="1" w:lastColumn="0" w:noHBand="0" w:noVBand="1"/>
      </w:tblPr>
      <w:tblGrid>
        <w:gridCol w:w="540"/>
        <w:gridCol w:w="3243"/>
        <w:gridCol w:w="1417"/>
        <w:gridCol w:w="1561"/>
        <w:gridCol w:w="1761"/>
      </w:tblGrid>
      <w:tr w:rsidR="00F7763F" w:rsidRPr="00996D17" w14:paraId="6FB79BC6" w14:textId="77777777" w:rsidTr="004F524F">
        <w:tc>
          <w:tcPr>
            <w:tcW w:w="540" w:type="dxa"/>
          </w:tcPr>
          <w:p w14:paraId="304FB779" w14:textId="77777777" w:rsidR="00F7763F" w:rsidRDefault="00F7763F" w:rsidP="007E2EF9">
            <w:pPr>
              <w:pStyle w:val="NormalWeb"/>
              <w:rPr>
                <w:b/>
                <w:color w:val="000000"/>
                <w:sz w:val="22"/>
                <w:szCs w:val="22"/>
              </w:rPr>
            </w:pPr>
            <w:r>
              <w:rPr>
                <w:b/>
                <w:color w:val="000000"/>
                <w:sz w:val="22"/>
                <w:szCs w:val="22"/>
              </w:rPr>
              <w:t>No.</w:t>
            </w:r>
          </w:p>
        </w:tc>
        <w:tc>
          <w:tcPr>
            <w:tcW w:w="3243" w:type="dxa"/>
          </w:tcPr>
          <w:p w14:paraId="7D3E6A21" w14:textId="77777777" w:rsidR="00F7763F" w:rsidRPr="001567F7" w:rsidRDefault="00F7763F" w:rsidP="007E2EF9">
            <w:pPr>
              <w:pStyle w:val="NormalWeb"/>
              <w:rPr>
                <w:b/>
                <w:color w:val="000000"/>
                <w:sz w:val="22"/>
                <w:szCs w:val="22"/>
              </w:rPr>
            </w:pPr>
            <w:r>
              <w:rPr>
                <w:b/>
                <w:color w:val="000000"/>
                <w:sz w:val="22"/>
                <w:szCs w:val="22"/>
              </w:rPr>
              <w:t>Role</w:t>
            </w:r>
          </w:p>
        </w:tc>
        <w:tc>
          <w:tcPr>
            <w:tcW w:w="1417" w:type="dxa"/>
          </w:tcPr>
          <w:p w14:paraId="5E7A77A3" w14:textId="395F0435" w:rsidR="00F7763F" w:rsidRPr="001567F7" w:rsidRDefault="00F7763F" w:rsidP="007E2EF9">
            <w:pPr>
              <w:pStyle w:val="NormalWeb"/>
              <w:rPr>
                <w:b/>
                <w:color w:val="000000"/>
                <w:sz w:val="22"/>
                <w:szCs w:val="22"/>
              </w:rPr>
            </w:pPr>
            <w:r>
              <w:rPr>
                <w:b/>
                <w:color w:val="000000"/>
                <w:sz w:val="22"/>
                <w:szCs w:val="22"/>
              </w:rPr>
              <w:t xml:space="preserve">Cost per </w:t>
            </w:r>
            <w:r w:rsidR="008B7ACA">
              <w:rPr>
                <w:b/>
                <w:color w:val="000000"/>
                <w:sz w:val="22"/>
                <w:szCs w:val="22"/>
              </w:rPr>
              <w:t>h</w:t>
            </w:r>
            <w:r>
              <w:rPr>
                <w:b/>
                <w:color w:val="000000"/>
                <w:sz w:val="22"/>
                <w:szCs w:val="22"/>
              </w:rPr>
              <w:t>r</w:t>
            </w:r>
          </w:p>
        </w:tc>
        <w:tc>
          <w:tcPr>
            <w:tcW w:w="1561" w:type="dxa"/>
          </w:tcPr>
          <w:p w14:paraId="1B4C879A" w14:textId="77777777" w:rsidR="00F7763F" w:rsidRPr="001567F7" w:rsidRDefault="00F7763F" w:rsidP="007E2EF9">
            <w:pPr>
              <w:pStyle w:val="NormalWeb"/>
              <w:rPr>
                <w:b/>
                <w:color w:val="000000"/>
                <w:sz w:val="22"/>
                <w:szCs w:val="22"/>
              </w:rPr>
            </w:pPr>
            <w:r>
              <w:rPr>
                <w:b/>
                <w:color w:val="000000"/>
                <w:sz w:val="22"/>
                <w:szCs w:val="22"/>
              </w:rPr>
              <w:t>Scenario Hourly Requirement</w:t>
            </w:r>
          </w:p>
        </w:tc>
        <w:tc>
          <w:tcPr>
            <w:tcW w:w="1761" w:type="dxa"/>
          </w:tcPr>
          <w:p w14:paraId="61FADB30" w14:textId="77777777" w:rsidR="00F7763F" w:rsidRDefault="00F7763F" w:rsidP="007E2EF9">
            <w:pPr>
              <w:pStyle w:val="NormalWeb"/>
              <w:rPr>
                <w:b/>
                <w:color w:val="000000"/>
                <w:sz w:val="22"/>
                <w:szCs w:val="22"/>
              </w:rPr>
            </w:pPr>
            <w:r>
              <w:rPr>
                <w:b/>
                <w:color w:val="000000"/>
                <w:sz w:val="22"/>
                <w:szCs w:val="22"/>
              </w:rPr>
              <w:t>Total</w:t>
            </w:r>
          </w:p>
        </w:tc>
      </w:tr>
      <w:tr w:rsidR="00F7763F" w:rsidRPr="00996D17" w14:paraId="2B2ACB36" w14:textId="77777777" w:rsidTr="004F524F">
        <w:tc>
          <w:tcPr>
            <w:tcW w:w="540" w:type="dxa"/>
            <w:vAlign w:val="center"/>
          </w:tcPr>
          <w:p w14:paraId="71DFE4E0" w14:textId="77777777" w:rsidR="00F7763F" w:rsidRPr="00996D17" w:rsidRDefault="00F7763F" w:rsidP="007E2EF9">
            <w:pPr>
              <w:pStyle w:val="NormalWeb"/>
              <w:jc w:val="center"/>
              <w:rPr>
                <w:color w:val="000000"/>
                <w:sz w:val="22"/>
                <w:szCs w:val="22"/>
              </w:rPr>
            </w:pPr>
            <w:r>
              <w:rPr>
                <w:color w:val="000000"/>
                <w:sz w:val="22"/>
                <w:szCs w:val="22"/>
              </w:rPr>
              <w:t>A</w:t>
            </w:r>
          </w:p>
        </w:tc>
        <w:tc>
          <w:tcPr>
            <w:tcW w:w="3243" w:type="dxa"/>
          </w:tcPr>
          <w:p w14:paraId="355C5F96" w14:textId="77777777" w:rsidR="00F7763F" w:rsidRPr="00996D17" w:rsidRDefault="00F7763F" w:rsidP="007E2EF9">
            <w:pPr>
              <w:pStyle w:val="NormalWeb"/>
              <w:rPr>
                <w:color w:val="000000"/>
                <w:sz w:val="22"/>
                <w:szCs w:val="22"/>
              </w:rPr>
            </w:pPr>
            <w:r w:rsidRPr="00996D17">
              <w:rPr>
                <w:color w:val="000000"/>
                <w:sz w:val="22"/>
                <w:szCs w:val="22"/>
              </w:rPr>
              <w:t xml:space="preserve">Project Manager </w:t>
            </w:r>
          </w:p>
        </w:tc>
        <w:tc>
          <w:tcPr>
            <w:tcW w:w="1417" w:type="dxa"/>
          </w:tcPr>
          <w:p w14:paraId="33CBBADC" w14:textId="77777777" w:rsidR="00F7763F" w:rsidRPr="00996D17" w:rsidRDefault="00F7763F" w:rsidP="007E2EF9">
            <w:pPr>
              <w:pStyle w:val="NormalWeb"/>
              <w:rPr>
                <w:color w:val="000000"/>
                <w:sz w:val="22"/>
                <w:szCs w:val="22"/>
              </w:rPr>
            </w:pPr>
            <w:r w:rsidRPr="00996D17">
              <w:rPr>
                <w:color w:val="000000"/>
                <w:sz w:val="22"/>
                <w:szCs w:val="22"/>
              </w:rPr>
              <w:t>€</w:t>
            </w:r>
          </w:p>
        </w:tc>
        <w:tc>
          <w:tcPr>
            <w:tcW w:w="1561" w:type="dxa"/>
          </w:tcPr>
          <w:p w14:paraId="29CC5AB2" w14:textId="77777777" w:rsidR="00F7763F" w:rsidRPr="00996D17" w:rsidRDefault="00F7763F" w:rsidP="007E2EF9">
            <w:pPr>
              <w:pStyle w:val="NormalWeb"/>
              <w:rPr>
                <w:color w:val="000000"/>
                <w:sz w:val="22"/>
                <w:szCs w:val="22"/>
              </w:rPr>
            </w:pPr>
            <w:r>
              <w:rPr>
                <w:color w:val="000000"/>
                <w:sz w:val="22"/>
                <w:szCs w:val="22"/>
              </w:rPr>
              <w:t>4.0 hours</w:t>
            </w:r>
          </w:p>
        </w:tc>
        <w:tc>
          <w:tcPr>
            <w:tcW w:w="1761" w:type="dxa"/>
          </w:tcPr>
          <w:p w14:paraId="1FC0312A" w14:textId="77777777" w:rsidR="00F7763F" w:rsidRDefault="00F7763F" w:rsidP="007E2EF9">
            <w:pPr>
              <w:pStyle w:val="NormalWeb"/>
              <w:rPr>
                <w:color w:val="000000"/>
                <w:sz w:val="22"/>
                <w:szCs w:val="22"/>
              </w:rPr>
            </w:pPr>
            <w:r>
              <w:rPr>
                <w:color w:val="000000"/>
                <w:sz w:val="22"/>
                <w:szCs w:val="22"/>
              </w:rPr>
              <w:t>€</w:t>
            </w:r>
          </w:p>
        </w:tc>
      </w:tr>
      <w:tr w:rsidR="00F7763F" w:rsidRPr="00996D17" w14:paraId="61EAD66A" w14:textId="77777777" w:rsidTr="004F524F">
        <w:tc>
          <w:tcPr>
            <w:tcW w:w="540" w:type="dxa"/>
            <w:vAlign w:val="center"/>
          </w:tcPr>
          <w:p w14:paraId="23C29DE0" w14:textId="77777777" w:rsidR="00F7763F" w:rsidRPr="00996D17" w:rsidRDefault="00F7763F" w:rsidP="007E2EF9">
            <w:pPr>
              <w:pStyle w:val="NormalWeb"/>
              <w:jc w:val="center"/>
              <w:rPr>
                <w:color w:val="000000"/>
                <w:sz w:val="22"/>
                <w:szCs w:val="22"/>
              </w:rPr>
            </w:pPr>
            <w:r>
              <w:rPr>
                <w:color w:val="000000"/>
                <w:sz w:val="22"/>
                <w:szCs w:val="22"/>
              </w:rPr>
              <w:t>B</w:t>
            </w:r>
          </w:p>
        </w:tc>
        <w:tc>
          <w:tcPr>
            <w:tcW w:w="3243" w:type="dxa"/>
          </w:tcPr>
          <w:p w14:paraId="7C2F6A3F" w14:textId="7E8422AB" w:rsidR="00F7763F" w:rsidRPr="00996D17" w:rsidRDefault="00396452" w:rsidP="007E2EF9">
            <w:pPr>
              <w:pStyle w:val="NormalWeb"/>
              <w:rPr>
                <w:color w:val="000000"/>
                <w:sz w:val="22"/>
                <w:szCs w:val="22"/>
              </w:rPr>
            </w:pPr>
            <w:r>
              <w:rPr>
                <w:color w:val="000000"/>
                <w:sz w:val="22"/>
                <w:szCs w:val="22"/>
              </w:rPr>
              <w:t>Senior Cyber Security</w:t>
            </w:r>
            <w:r w:rsidR="00A81A6A">
              <w:rPr>
                <w:color w:val="000000"/>
                <w:sz w:val="22"/>
                <w:szCs w:val="22"/>
              </w:rPr>
              <w:t xml:space="preserve"> Engineer</w:t>
            </w:r>
            <w:r w:rsidR="00F7763F" w:rsidRPr="00996D17">
              <w:rPr>
                <w:color w:val="000000"/>
                <w:sz w:val="22"/>
                <w:szCs w:val="22"/>
              </w:rPr>
              <w:t xml:space="preserve"> </w:t>
            </w:r>
          </w:p>
        </w:tc>
        <w:tc>
          <w:tcPr>
            <w:tcW w:w="1417" w:type="dxa"/>
          </w:tcPr>
          <w:p w14:paraId="420BE4DA" w14:textId="77777777" w:rsidR="00F7763F" w:rsidRPr="00996D17" w:rsidRDefault="00F7763F" w:rsidP="007E2EF9">
            <w:pPr>
              <w:pStyle w:val="NormalWeb"/>
              <w:rPr>
                <w:color w:val="000000"/>
                <w:sz w:val="22"/>
                <w:szCs w:val="22"/>
              </w:rPr>
            </w:pPr>
            <w:r w:rsidRPr="00996D17">
              <w:rPr>
                <w:color w:val="000000"/>
                <w:sz w:val="22"/>
                <w:szCs w:val="22"/>
              </w:rPr>
              <w:t>€</w:t>
            </w:r>
          </w:p>
        </w:tc>
        <w:tc>
          <w:tcPr>
            <w:tcW w:w="1561" w:type="dxa"/>
          </w:tcPr>
          <w:p w14:paraId="5D5763AC" w14:textId="77777777" w:rsidR="00F7763F" w:rsidRPr="00996D17" w:rsidRDefault="00F7763F" w:rsidP="007E2EF9">
            <w:pPr>
              <w:pStyle w:val="NormalWeb"/>
              <w:rPr>
                <w:color w:val="000000"/>
                <w:sz w:val="22"/>
                <w:szCs w:val="22"/>
              </w:rPr>
            </w:pPr>
            <w:r>
              <w:rPr>
                <w:color w:val="000000"/>
                <w:sz w:val="22"/>
                <w:szCs w:val="22"/>
              </w:rPr>
              <w:t>4.0 hours</w:t>
            </w:r>
          </w:p>
        </w:tc>
        <w:tc>
          <w:tcPr>
            <w:tcW w:w="1761" w:type="dxa"/>
          </w:tcPr>
          <w:p w14:paraId="7C97AD93" w14:textId="77777777" w:rsidR="00F7763F" w:rsidRDefault="00F7763F" w:rsidP="007E2EF9">
            <w:pPr>
              <w:pStyle w:val="NormalWeb"/>
              <w:rPr>
                <w:color w:val="000000"/>
                <w:sz w:val="22"/>
                <w:szCs w:val="22"/>
              </w:rPr>
            </w:pPr>
            <w:r>
              <w:rPr>
                <w:color w:val="000000"/>
                <w:sz w:val="22"/>
                <w:szCs w:val="22"/>
              </w:rPr>
              <w:t>€</w:t>
            </w:r>
          </w:p>
        </w:tc>
      </w:tr>
      <w:tr w:rsidR="00F7763F" w:rsidRPr="00996D17" w14:paraId="2C28155C" w14:textId="77777777" w:rsidTr="004F524F">
        <w:tc>
          <w:tcPr>
            <w:tcW w:w="540" w:type="dxa"/>
            <w:vAlign w:val="center"/>
          </w:tcPr>
          <w:p w14:paraId="09307DA6" w14:textId="77777777" w:rsidR="00F7763F" w:rsidRDefault="00F7763F" w:rsidP="007E2EF9">
            <w:pPr>
              <w:pStyle w:val="NormalWeb"/>
              <w:jc w:val="center"/>
              <w:rPr>
                <w:color w:val="000000"/>
                <w:sz w:val="22"/>
                <w:szCs w:val="22"/>
              </w:rPr>
            </w:pPr>
            <w:r>
              <w:rPr>
                <w:color w:val="000000"/>
                <w:sz w:val="22"/>
                <w:szCs w:val="22"/>
              </w:rPr>
              <w:t>C</w:t>
            </w:r>
          </w:p>
        </w:tc>
        <w:tc>
          <w:tcPr>
            <w:tcW w:w="3243" w:type="dxa"/>
          </w:tcPr>
          <w:p w14:paraId="2450F451" w14:textId="1AD2DBA8" w:rsidR="00F7763F" w:rsidRPr="00996D17" w:rsidRDefault="00A81A6A" w:rsidP="007E2EF9">
            <w:pPr>
              <w:pStyle w:val="NormalWeb"/>
              <w:rPr>
                <w:color w:val="000000"/>
                <w:sz w:val="22"/>
                <w:szCs w:val="22"/>
              </w:rPr>
            </w:pPr>
            <w:r>
              <w:rPr>
                <w:color w:val="000000"/>
                <w:sz w:val="22"/>
                <w:szCs w:val="22"/>
              </w:rPr>
              <w:t>Cyber Security Specialist</w:t>
            </w:r>
            <w:r w:rsidR="004F524F">
              <w:rPr>
                <w:color w:val="000000"/>
                <w:sz w:val="22"/>
                <w:szCs w:val="22"/>
              </w:rPr>
              <w:t xml:space="preserve"> on site</w:t>
            </w:r>
          </w:p>
        </w:tc>
        <w:tc>
          <w:tcPr>
            <w:tcW w:w="1417" w:type="dxa"/>
          </w:tcPr>
          <w:p w14:paraId="50B984F1" w14:textId="77777777" w:rsidR="00F7763F" w:rsidRPr="00996D17" w:rsidRDefault="00F7763F" w:rsidP="007E2EF9">
            <w:pPr>
              <w:pStyle w:val="NormalWeb"/>
              <w:rPr>
                <w:color w:val="000000"/>
                <w:sz w:val="22"/>
                <w:szCs w:val="22"/>
              </w:rPr>
            </w:pPr>
            <w:r w:rsidRPr="00996D17">
              <w:rPr>
                <w:color w:val="000000"/>
                <w:sz w:val="22"/>
                <w:szCs w:val="22"/>
              </w:rPr>
              <w:t>€</w:t>
            </w:r>
          </w:p>
        </w:tc>
        <w:tc>
          <w:tcPr>
            <w:tcW w:w="1561" w:type="dxa"/>
          </w:tcPr>
          <w:p w14:paraId="782DF042" w14:textId="77777777" w:rsidR="00F7763F" w:rsidRPr="00996D17" w:rsidRDefault="00F7763F" w:rsidP="007E2EF9">
            <w:pPr>
              <w:pStyle w:val="NormalWeb"/>
              <w:rPr>
                <w:color w:val="000000"/>
                <w:sz w:val="22"/>
                <w:szCs w:val="22"/>
              </w:rPr>
            </w:pPr>
            <w:r>
              <w:rPr>
                <w:color w:val="000000"/>
                <w:sz w:val="22"/>
                <w:szCs w:val="22"/>
              </w:rPr>
              <w:t>8.0 hours</w:t>
            </w:r>
          </w:p>
        </w:tc>
        <w:tc>
          <w:tcPr>
            <w:tcW w:w="1761" w:type="dxa"/>
          </w:tcPr>
          <w:p w14:paraId="15670499" w14:textId="77777777" w:rsidR="00F7763F" w:rsidRDefault="00F7763F" w:rsidP="007E2EF9">
            <w:pPr>
              <w:pStyle w:val="NormalWeb"/>
              <w:rPr>
                <w:color w:val="000000"/>
                <w:sz w:val="22"/>
                <w:szCs w:val="22"/>
              </w:rPr>
            </w:pPr>
            <w:r>
              <w:rPr>
                <w:color w:val="000000"/>
                <w:sz w:val="22"/>
                <w:szCs w:val="22"/>
              </w:rPr>
              <w:t>€</w:t>
            </w:r>
          </w:p>
        </w:tc>
      </w:tr>
      <w:tr w:rsidR="00F7763F" w:rsidRPr="00996D17" w14:paraId="5DF7477A" w14:textId="77777777" w:rsidTr="004F524F">
        <w:tc>
          <w:tcPr>
            <w:tcW w:w="540" w:type="dxa"/>
            <w:vAlign w:val="center"/>
          </w:tcPr>
          <w:p w14:paraId="18C8319B" w14:textId="77777777" w:rsidR="00F7763F" w:rsidRDefault="00F7763F" w:rsidP="007E2EF9">
            <w:pPr>
              <w:pStyle w:val="NormalWeb"/>
              <w:jc w:val="center"/>
              <w:rPr>
                <w:color w:val="000000"/>
                <w:sz w:val="22"/>
                <w:szCs w:val="22"/>
              </w:rPr>
            </w:pPr>
            <w:r>
              <w:rPr>
                <w:color w:val="000000"/>
                <w:sz w:val="22"/>
                <w:szCs w:val="22"/>
              </w:rPr>
              <w:t>D</w:t>
            </w:r>
          </w:p>
        </w:tc>
        <w:tc>
          <w:tcPr>
            <w:tcW w:w="3243" w:type="dxa"/>
          </w:tcPr>
          <w:p w14:paraId="5323D037" w14:textId="3383C647" w:rsidR="00F7763F" w:rsidRPr="00996D17" w:rsidRDefault="004F524F" w:rsidP="007E2EF9">
            <w:pPr>
              <w:pStyle w:val="NormalWeb"/>
              <w:rPr>
                <w:color w:val="000000"/>
                <w:sz w:val="22"/>
                <w:szCs w:val="22"/>
              </w:rPr>
            </w:pPr>
            <w:r>
              <w:rPr>
                <w:color w:val="000000"/>
                <w:sz w:val="22"/>
                <w:szCs w:val="22"/>
              </w:rPr>
              <w:t>Cyber Security Specialist remote</w:t>
            </w:r>
          </w:p>
        </w:tc>
        <w:tc>
          <w:tcPr>
            <w:tcW w:w="1417" w:type="dxa"/>
          </w:tcPr>
          <w:p w14:paraId="1FF79DB5" w14:textId="77777777" w:rsidR="00F7763F" w:rsidRPr="00996D17" w:rsidRDefault="00F7763F" w:rsidP="007E2EF9">
            <w:pPr>
              <w:pStyle w:val="NormalWeb"/>
              <w:rPr>
                <w:color w:val="000000"/>
                <w:sz w:val="22"/>
                <w:szCs w:val="22"/>
              </w:rPr>
            </w:pPr>
            <w:r w:rsidRPr="00996D17">
              <w:rPr>
                <w:color w:val="000000"/>
                <w:sz w:val="22"/>
                <w:szCs w:val="22"/>
              </w:rPr>
              <w:t>€</w:t>
            </w:r>
          </w:p>
        </w:tc>
        <w:tc>
          <w:tcPr>
            <w:tcW w:w="1561" w:type="dxa"/>
          </w:tcPr>
          <w:p w14:paraId="7969E66B" w14:textId="7A1CD82A" w:rsidR="00F7763F" w:rsidRPr="00996D17" w:rsidRDefault="00793D91" w:rsidP="007E2EF9">
            <w:pPr>
              <w:pStyle w:val="NormalWeb"/>
              <w:rPr>
                <w:color w:val="000000"/>
                <w:sz w:val="22"/>
                <w:szCs w:val="22"/>
              </w:rPr>
            </w:pPr>
            <w:r>
              <w:rPr>
                <w:color w:val="000000"/>
                <w:sz w:val="22"/>
                <w:szCs w:val="22"/>
              </w:rPr>
              <w:t>1</w:t>
            </w:r>
            <w:r>
              <w:rPr>
                <w:color w:val="000000"/>
              </w:rPr>
              <w:t>6</w:t>
            </w:r>
            <w:r w:rsidR="00F7763F">
              <w:rPr>
                <w:color w:val="000000"/>
                <w:sz w:val="22"/>
                <w:szCs w:val="22"/>
              </w:rPr>
              <w:t>.0 hours</w:t>
            </w:r>
          </w:p>
        </w:tc>
        <w:tc>
          <w:tcPr>
            <w:tcW w:w="1761" w:type="dxa"/>
          </w:tcPr>
          <w:p w14:paraId="6EB98384" w14:textId="77777777" w:rsidR="00F7763F" w:rsidRDefault="00F7763F" w:rsidP="007E2EF9">
            <w:pPr>
              <w:pStyle w:val="NormalWeb"/>
              <w:rPr>
                <w:color w:val="000000"/>
                <w:sz w:val="22"/>
                <w:szCs w:val="22"/>
              </w:rPr>
            </w:pPr>
            <w:r>
              <w:rPr>
                <w:color w:val="000000"/>
                <w:sz w:val="22"/>
                <w:szCs w:val="22"/>
              </w:rPr>
              <w:t>€</w:t>
            </w:r>
          </w:p>
        </w:tc>
      </w:tr>
      <w:tr w:rsidR="00F7763F" w:rsidRPr="00996D17" w14:paraId="077585BC" w14:textId="77777777" w:rsidTr="004F524F">
        <w:tc>
          <w:tcPr>
            <w:tcW w:w="540" w:type="dxa"/>
            <w:vAlign w:val="center"/>
          </w:tcPr>
          <w:p w14:paraId="727DFC24" w14:textId="77777777" w:rsidR="00F7763F" w:rsidRDefault="00F7763F" w:rsidP="007E2EF9">
            <w:pPr>
              <w:pStyle w:val="NormalWeb"/>
              <w:jc w:val="center"/>
              <w:rPr>
                <w:color w:val="000000"/>
                <w:sz w:val="22"/>
                <w:szCs w:val="22"/>
              </w:rPr>
            </w:pPr>
            <w:r>
              <w:rPr>
                <w:color w:val="000000"/>
                <w:sz w:val="22"/>
                <w:szCs w:val="22"/>
              </w:rPr>
              <w:t>E</w:t>
            </w:r>
          </w:p>
        </w:tc>
        <w:tc>
          <w:tcPr>
            <w:tcW w:w="3243" w:type="dxa"/>
          </w:tcPr>
          <w:p w14:paraId="663EF5B3" w14:textId="77777777" w:rsidR="00F7763F" w:rsidRPr="00996D17" w:rsidRDefault="00F7763F" w:rsidP="007E2EF9">
            <w:pPr>
              <w:pStyle w:val="NormalWeb"/>
              <w:rPr>
                <w:color w:val="000000"/>
                <w:sz w:val="22"/>
                <w:szCs w:val="22"/>
              </w:rPr>
            </w:pPr>
            <w:r>
              <w:rPr>
                <w:color w:val="000000"/>
                <w:sz w:val="22"/>
                <w:szCs w:val="22"/>
              </w:rPr>
              <w:t>Travel and Subsistence</w:t>
            </w:r>
          </w:p>
        </w:tc>
        <w:tc>
          <w:tcPr>
            <w:tcW w:w="1417" w:type="dxa"/>
          </w:tcPr>
          <w:p w14:paraId="1864C15A" w14:textId="77777777" w:rsidR="00F7763F" w:rsidRPr="00996D17" w:rsidRDefault="00F7763F" w:rsidP="007E2EF9">
            <w:pPr>
              <w:pStyle w:val="NormalWeb"/>
              <w:rPr>
                <w:color w:val="000000"/>
                <w:sz w:val="22"/>
                <w:szCs w:val="22"/>
              </w:rPr>
            </w:pPr>
          </w:p>
        </w:tc>
        <w:tc>
          <w:tcPr>
            <w:tcW w:w="1561" w:type="dxa"/>
          </w:tcPr>
          <w:p w14:paraId="6C5A4DB1" w14:textId="77777777" w:rsidR="00F7763F" w:rsidRPr="00996D17" w:rsidRDefault="00F7763F" w:rsidP="007E2EF9">
            <w:pPr>
              <w:pStyle w:val="NormalWeb"/>
              <w:rPr>
                <w:color w:val="000000"/>
                <w:sz w:val="22"/>
                <w:szCs w:val="22"/>
              </w:rPr>
            </w:pPr>
          </w:p>
        </w:tc>
        <w:tc>
          <w:tcPr>
            <w:tcW w:w="1761" w:type="dxa"/>
          </w:tcPr>
          <w:p w14:paraId="5F6381C0" w14:textId="77777777" w:rsidR="00F7763F" w:rsidRDefault="00F7763F" w:rsidP="007E2EF9">
            <w:pPr>
              <w:pStyle w:val="NormalWeb"/>
              <w:rPr>
                <w:color w:val="000000"/>
                <w:sz w:val="22"/>
                <w:szCs w:val="22"/>
              </w:rPr>
            </w:pPr>
            <w:r>
              <w:rPr>
                <w:color w:val="000000"/>
                <w:sz w:val="22"/>
                <w:szCs w:val="22"/>
              </w:rPr>
              <w:t>€</w:t>
            </w:r>
          </w:p>
        </w:tc>
      </w:tr>
      <w:tr w:rsidR="00F7763F" w:rsidRPr="00996D17" w14:paraId="1BA1DB4A" w14:textId="77777777" w:rsidTr="007E2EF9">
        <w:trPr>
          <w:trHeight w:val="516"/>
        </w:trPr>
        <w:tc>
          <w:tcPr>
            <w:tcW w:w="6761" w:type="dxa"/>
            <w:gridSpan w:val="4"/>
            <w:vAlign w:val="center"/>
          </w:tcPr>
          <w:p w14:paraId="42982EC0" w14:textId="57DD259F" w:rsidR="00F7763F" w:rsidRDefault="00F7763F" w:rsidP="007E2EF9">
            <w:pPr>
              <w:pStyle w:val="NormalWeb"/>
              <w:rPr>
                <w:color w:val="000000"/>
                <w:sz w:val="22"/>
                <w:szCs w:val="22"/>
              </w:rPr>
            </w:pPr>
            <w:r>
              <w:rPr>
                <w:b/>
                <w:color w:val="000000"/>
                <w:sz w:val="22"/>
                <w:szCs w:val="22"/>
              </w:rPr>
              <w:t xml:space="preserve">Total Scenario Cost (sum of A-E total) </w:t>
            </w:r>
            <w:del w:id="205" w:author="Joe Lavelle" w:date="2025-10-13T15:19:00Z" w16du:dateUtc="2025-10-13T14:19:00Z">
              <w:r w:rsidDel="001805B7">
                <w:rPr>
                  <w:b/>
                  <w:color w:val="000000"/>
                  <w:sz w:val="22"/>
                  <w:szCs w:val="22"/>
                </w:rPr>
                <w:delText>Panel A</w:delText>
              </w:r>
            </w:del>
            <w:ins w:id="206" w:author="Joe Lavelle" w:date="2025-10-13T15:19:00Z" w16du:dateUtc="2025-10-13T14:19:00Z">
              <w:r w:rsidR="001805B7">
                <w:rPr>
                  <w:b/>
                  <w:color w:val="000000"/>
                  <w:sz w:val="22"/>
                  <w:szCs w:val="22"/>
                </w:rPr>
                <w:t>Lot 3</w:t>
              </w:r>
            </w:ins>
          </w:p>
        </w:tc>
        <w:tc>
          <w:tcPr>
            <w:tcW w:w="1761" w:type="dxa"/>
            <w:shd w:val="clear" w:color="auto" w:fill="FFFF00"/>
            <w:vAlign w:val="center"/>
          </w:tcPr>
          <w:p w14:paraId="63465117" w14:textId="77777777" w:rsidR="00F7763F" w:rsidRDefault="00F7763F" w:rsidP="007E2EF9">
            <w:pPr>
              <w:pStyle w:val="NormalWeb"/>
              <w:rPr>
                <w:color w:val="000000"/>
                <w:sz w:val="22"/>
                <w:szCs w:val="22"/>
              </w:rPr>
            </w:pPr>
            <w:r>
              <w:rPr>
                <w:color w:val="000000"/>
                <w:sz w:val="22"/>
                <w:szCs w:val="22"/>
              </w:rPr>
              <w:t>€</w:t>
            </w:r>
          </w:p>
        </w:tc>
      </w:tr>
    </w:tbl>
    <w:p w14:paraId="2B6669FF" w14:textId="77777777" w:rsidR="00F7763F" w:rsidRDefault="00F7763F" w:rsidP="00F7763F">
      <w:pPr>
        <w:pStyle w:val="ACLevel1"/>
        <w:numPr>
          <w:ilvl w:val="0"/>
          <w:numId w:val="0"/>
        </w:numPr>
        <w:ind w:left="720"/>
      </w:pPr>
      <w:r>
        <w:t>Tender Price for the Evaluation Criteria in Section 7.</w:t>
      </w:r>
    </w:p>
    <w:p w14:paraId="12FD1363" w14:textId="77777777" w:rsidR="00F7763F" w:rsidRPr="00ED58E9" w:rsidRDefault="00F7763F" w:rsidP="00F7763F">
      <w:pPr>
        <w:pStyle w:val="ACLevel1"/>
        <w:numPr>
          <w:ilvl w:val="0"/>
          <w:numId w:val="0"/>
        </w:numPr>
        <w:ind w:left="720"/>
      </w:pPr>
      <w:r>
        <w:t>Tender Price = (A+B+C+D+E) = Total Project Cost (price in yellow highlighted box)</w:t>
      </w:r>
    </w:p>
    <w:p w14:paraId="2A936060" w14:textId="77777777" w:rsidR="00A76744" w:rsidRPr="00531C48" w:rsidRDefault="00A76744" w:rsidP="00A76744">
      <w:pPr>
        <w:pStyle w:val="ACLevel1"/>
        <w:numPr>
          <w:ilvl w:val="0"/>
          <w:numId w:val="0"/>
        </w:numPr>
        <w:ind w:left="720"/>
      </w:pPr>
      <w:r w:rsidRPr="00531C48">
        <w:t>The numbers used within th</w:t>
      </w:r>
      <w:r>
        <w:t>e</w:t>
      </w:r>
      <w:r w:rsidRPr="00531C48">
        <w:t>s</w:t>
      </w:r>
      <w:r>
        <w:t>e</w:t>
      </w:r>
      <w:r w:rsidRPr="00531C48">
        <w:t xml:space="preserve"> calculation</w:t>
      </w:r>
      <w:r>
        <w:t>s</w:t>
      </w:r>
      <w:r w:rsidRPr="00531C48">
        <w:t xml:space="preserve"> are only for tendering evaluation criteria purposes and are not an indicator of order levels.</w:t>
      </w:r>
    </w:p>
    <w:p w14:paraId="476D9268" w14:textId="77777777" w:rsidR="00F11F27" w:rsidRDefault="00F11F27" w:rsidP="00F11F27">
      <w:pPr>
        <w:pStyle w:val="ACLevel1"/>
        <w:numPr>
          <w:ilvl w:val="0"/>
          <w:numId w:val="0"/>
        </w:numPr>
        <w:tabs>
          <w:tab w:val="num" w:pos="720"/>
        </w:tabs>
        <w:ind w:left="720"/>
        <w:rPr>
          <w:rStyle w:val="ACLevel1asheadingtext"/>
        </w:rPr>
      </w:pPr>
    </w:p>
    <w:p w14:paraId="51968921" w14:textId="77777777" w:rsidR="00F11F27" w:rsidRDefault="00F11F27" w:rsidP="00F11F27">
      <w:pPr>
        <w:pStyle w:val="ACLevel1"/>
        <w:numPr>
          <w:ilvl w:val="0"/>
          <w:numId w:val="0"/>
        </w:numPr>
        <w:tabs>
          <w:tab w:val="num" w:pos="720"/>
        </w:tabs>
        <w:ind w:left="720"/>
        <w:rPr>
          <w:rStyle w:val="ACLevel1asheadingtext"/>
        </w:rPr>
      </w:pPr>
    </w:p>
    <w:p w14:paraId="17179FAA" w14:textId="274BE988" w:rsidR="00F11F27" w:rsidRPr="000F39FD" w:rsidRDefault="00F11F27" w:rsidP="00F11F27">
      <w:pPr>
        <w:pStyle w:val="ACLevel1"/>
        <w:numPr>
          <w:ilvl w:val="0"/>
          <w:numId w:val="0"/>
        </w:numPr>
        <w:tabs>
          <w:tab w:val="num" w:pos="720"/>
        </w:tabs>
        <w:ind w:left="720"/>
        <w:rPr>
          <w:rStyle w:val="ACLevel1asheadingtext"/>
        </w:rPr>
      </w:pPr>
      <w:r>
        <w:rPr>
          <w:rStyle w:val="ACLevel1asheadingtext"/>
        </w:rPr>
        <w:t xml:space="preserve">Q1 </w:t>
      </w:r>
      <w:r>
        <w:rPr>
          <w:rStyle w:val="ACLevel1asheadingtext"/>
        </w:rPr>
        <w:fldChar w:fldCharType="begin"/>
      </w:r>
      <w:r w:rsidRPr="00750777">
        <w:instrText xml:space="preserve">  TC "</w:instrText>
      </w:r>
      <w:r>
        <w:fldChar w:fldCharType="begin"/>
      </w:r>
      <w:r w:rsidRPr="00750777">
        <w:instrText xml:space="preserve"> REF _Ref413335719 \r </w:instrText>
      </w:r>
      <w:r>
        <w:fldChar w:fldCharType="separate"/>
      </w:r>
      <w:bookmarkStart w:id="207" w:name="_Toc379191099"/>
      <w:r>
        <w:instrText>0</w:instrText>
      </w:r>
      <w:r>
        <w:fldChar w:fldCharType="end"/>
      </w:r>
      <w:r>
        <w:tab/>
        <w:instrText>Relevant Experience and Track Record</w:instrText>
      </w:r>
      <w:bookmarkEnd w:id="207"/>
      <w:r w:rsidRPr="00750777">
        <w:instrText xml:space="preserve">" \l1 </w:instrText>
      </w:r>
      <w:r>
        <w:rPr>
          <w:rStyle w:val="ACLevel1asheadingtext"/>
        </w:rPr>
        <w:fldChar w:fldCharType="end"/>
      </w:r>
      <w:bookmarkStart w:id="208" w:name="_Ref413335719"/>
      <w:r w:rsidRPr="008151A4">
        <w:rPr>
          <w:rStyle w:val="ACLevel1asheadingtext"/>
        </w:rPr>
        <w:t>Relevant Experience</w:t>
      </w:r>
      <w:r>
        <w:rPr>
          <w:rStyle w:val="ACLevel1asheadingtext"/>
        </w:rPr>
        <w:t xml:space="preserve"> and Track Record</w:t>
      </w:r>
      <w:bookmarkEnd w:id="208"/>
    </w:p>
    <w:p w14:paraId="00550D16" w14:textId="77777777" w:rsidR="00F11F27" w:rsidRDefault="00F11F27" w:rsidP="00F11F27">
      <w:pPr>
        <w:pStyle w:val="ACLevel1"/>
        <w:numPr>
          <w:ilvl w:val="0"/>
          <w:numId w:val="0"/>
        </w:numPr>
        <w:ind w:left="720"/>
      </w:pPr>
      <w:r>
        <w:t>Please provide details of a minimum of three examples of the Tenderer’s experience in performing services similar in size, nature and complexity as those required by the Specification in the previous three years. For each example provided Tenderers must include a referee.</w:t>
      </w:r>
    </w:p>
    <w:p w14:paraId="59E3ADAD" w14:textId="77777777" w:rsidR="00F11F27" w:rsidRDefault="00F11F27" w:rsidP="00F11F27">
      <w:pPr>
        <w:pStyle w:val="ACLevel1"/>
        <w:numPr>
          <w:ilvl w:val="0"/>
          <w:numId w:val="0"/>
        </w:numPr>
        <w:ind w:left="720"/>
      </w:pPr>
      <w:r>
        <w:lastRenderedPageBreak/>
        <w:t>Details must include a client contact name, email address and telephone number, description of the services performed (as a guideline, a description of no more than 500 words is considered sufficient), contract value and the start and completion date of the services performed.</w:t>
      </w:r>
    </w:p>
    <w:p w14:paraId="0E8AB7E5" w14:textId="793281BF" w:rsidR="00F11F27" w:rsidRPr="000F39FD" w:rsidRDefault="00F11F27" w:rsidP="00F11F27">
      <w:pPr>
        <w:pStyle w:val="ACBody1"/>
      </w:pPr>
      <w:r w:rsidRPr="000F39FD">
        <w:t xml:space="preserve">The table set out below should be completed for </w:t>
      </w:r>
      <w:r w:rsidRPr="000F39FD">
        <w:rPr>
          <w:b/>
        </w:rPr>
        <w:t>each</w:t>
      </w:r>
      <w:r w:rsidRPr="000F39FD">
        <w:t xml:space="preserve"> individual project and additional supporting documents appended where the </w:t>
      </w:r>
      <w:r w:rsidR="00471B4D">
        <w:t>Tenderer</w:t>
      </w:r>
      <w:r w:rsidRPr="000F39FD">
        <w:t xml:space="preserve"> believes this to be necessary.  </w:t>
      </w:r>
      <w:r w:rsidR="00471B4D">
        <w:t>Tenderer</w:t>
      </w:r>
      <w:r>
        <w:t xml:space="preserve">s are </w:t>
      </w:r>
      <w:r w:rsidRPr="000F39FD">
        <w:t xml:space="preserve">restricted to </w:t>
      </w:r>
      <w:r>
        <w:t xml:space="preserve">a maximum of </w:t>
      </w:r>
      <w:r w:rsidR="003A5D55">
        <w:rPr>
          <w:b/>
          <w:color w:val="FF0000"/>
        </w:rPr>
        <w:t>three</w:t>
      </w:r>
      <w:r w:rsidRPr="000F39FD">
        <w:t xml:space="preserve"> </w:t>
      </w:r>
      <w:r>
        <w:t>referenced projects in total</w:t>
      </w:r>
      <w:r w:rsidR="003A5D55">
        <w:t xml:space="preserve">, </w:t>
      </w:r>
      <w:r w:rsidR="00501527">
        <w:t xml:space="preserve">any </w:t>
      </w:r>
      <w:r w:rsidR="003A5D55">
        <w:t>further projects will be excluded from marking</w:t>
      </w:r>
      <w:r>
        <w:t>.</w:t>
      </w:r>
    </w:p>
    <w:tbl>
      <w:tblPr>
        <w:tblW w:w="8502" w:type="dxa"/>
        <w:tblInd w:w="720" w:type="dxa"/>
        <w:tblBorders>
          <w:top w:val="single" w:sz="4" w:space="0" w:color="auto"/>
          <w:left w:val="single" w:sz="4" w:space="0" w:color="auto"/>
          <w:bottom w:val="single" w:sz="4" w:space="0" w:color="auto"/>
          <w:right w:val="single" w:sz="4" w:space="0" w:color="auto"/>
        </w:tblBorders>
        <w:tblLayout w:type="fixed"/>
        <w:tblCellMar>
          <w:left w:w="42" w:type="dxa"/>
          <w:right w:w="42" w:type="dxa"/>
        </w:tblCellMar>
        <w:tblLook w:val="0000" w:firstRow="0" w:lastRow="0" w:firstColumn="0" w:lastColumn="0" w:noHBand="0" w:noVBand="0"/>
      </w:tblPr>
      <w:tblGrid>
        <w:gridCol w:w="4161"/>
        <w:gridCol w:w="4341"/>
      </w:tblGrid>
      <w:tr w:rsidR="00F11F27" w:rsidRPr="000F39FD" w14:paraId="27CC768A" w14:textId="77777777" w:rsidTr="007E2EF9">
        <w:trPr>
          <w:cantSplit/>
        </w:trPr>
        <w:tc>
          <w:tcPr>
            <w:tcW w:w="4161" w:type="dxa"/>
            <w:tcBorders>
              <w:top w:val="single" w:sz="4" w:space="0" w:color="auto"/>
              <w:bottom w:val="single" w:sz="4" w:space="0" w:color="auto"/>
              <w:right w:val="single" w:sz="4" w:space="0" w:color="auto"/>
            </w:tcBorders>
          </w:tcPr>
          <w:p w14:paraId="7ABD7938" w14:textId="77777777" w:rsidR="00F11F27" w:rsidRDefault="00F11F27" w:rsidP="007E2EF9">
            <w:pPr>
              <w:spacing w:before="120" w:after="120"/>
              <w:jc w:val="left"/>
              <w:rPr>
                <w:b/>
              </w:rPr>
            </w:pPr>
            <w:r>
              <w:rPr>
                <w:b/>
              </w:rPr>
              <w:t>Contract Example No.1</w:t>
            </w:r>
          </w:p>
        </w:tc>
        <w:tc>
          <w:tcPr>
            <w:tcW w:w="4341" w:type="dxa"/>
            <w:tcBorders>
              <w:top w:val="single" w:sz="4" w:space="0" w:color="auto"/>
              <w:left w:val="single" w:sz="4" w:space="0" w:color="auto"/>
              <w:bottom w:val="single" w:sz="4" w:space="0" w:color="auto"/>
            </w:tcBorders>
            <w:shd w:val="clear" w:color="FFFF00" w:fill="auto"/>
          </w:tcPr>
          <w:p w14:paraId="51E05FEA" w14:textId="77777777" w:rsidR="00F11F27" w:rsidRPr="000F39FD" w:rsidRDefault="00F11F27" w:rsidP="007E2EF9">
            <w:pPr>
              <w:spacing w:before="120" w:after="120"/>
            </w:pPr>
          </w:p>
        </w:tc>
      </w:tr>
      <w:tr w:rsidR="00F11F27" w:rsidRPr="000F39FD" w14:paraId="076C405D" w14:textId="77777777" w:rsidTr="007E2EF9">
        <w:trPr>
          <w:cantSplit/>
        </w:trPr>
        <w:tc>
          <w:tcPr>
            <w:tcW w:w="4161" w:type="dxa"/>
            <w:tcBorders>
              <w:top w:val="single" w:sz="4" w:space="0" w:color="auto"/>
              <w:bottom w:val="single" w:sz="4" w:space="0" w:color="auto"/>
              <w:right w:val="single" w:sz="4" w:space="0" w:color="auto"/>
            </w:tcBorders>
          </w:tcPr>
          <w:p w14:paraId="69EC6080" w14:textId="77777777" w:rsidR="00F11F27" w:rsidRPr="00520308" w:rsidRDefault="00F11F27" w:rsidP="007E2EF9">
            <w:pPr>
              <w:spacing w:before="120" w:after="120"/>
              <w:jc w:val="left"/>
              <w:rPr>
                <w:b/>
              </w:rPr>
            </w:pPr>
            <w:r>
              <w:rPr>
                <w:b/>
              </w:rPr>
              <w:t>Project Name</w:t>
            </w:r>
            <w:r w:rsidRPr="00520308">
              <w:rPr>
                <w:b/>
              </w:rPr>
              <w:t>:</w:t>
            </w:r>
          </w:p>
        </w:tc>
        <w:tc>
          <w:tcPr>
            <w:tcW w:w="4341" w:type="dxa"/>
            <w:tcBorders>
              <w:top w:val="single" w:sz="4" w:space="0" w:color="auto"/>
              <w:left w:val="single" w:sz="4" w:space="0" w:color="auto"/>
              <w:bottom w:val="single" w:sz="4" w:space="0" w:color="auto"/>
            </w:tcBorders>
            <w:shd w:val="clear" w:color="FFFF00" w:fill="auto"/>
          </w:tcPr>
          <w:p w14:paraId="2C3EFC92" w14:textId="77777777" w:rsidR="00F11F27" w:rsidRPr="000F39FD" w:rsidRDefault="00F11F27" w:rsidP="007E2EF9">
            <w:pPr>
              <w:spacing w:before="120" w:after="120"/>
            </w:pPr>
          </w:p>
        </w:tc>
      </w:tr>
      <w:tr w:rsidR="00F11F27" w:rsidRPr="000F39FD" w14:paraId="6B2E245A" w14:textId="77777777" w:rsidTr="007E2EF9">
        <w:trPr>
          <w:cantSplit/>
        </w:trPr>
        <w:tc>
          <w:tcPr>
            <w:tcW w:w="4161" w:type="dxa"/>
            <w:tcBorders>
              <w:top w:val="single" w:sz="4" w:space="0" w:color="auto"/>
              <w:bottom w:val="single" w:sz="4" w:space="0" w:color="auto"/>
              <w:right w:val="single" w:sz="4" w:space="0" w:color="auto"/>
            </w:tcBorders>
          </w:tcPr>
          <w:p w14:paraId="5EEDE2A9" w14:textId="77777777" w:rsidR="00F11F27" w:rsidRPr="00520308" w:rsidRDefault="00F11F27" w:rsidP="007E2EF9">
            <w:pPr>
              <w:spacing w:before="120" w:after="120"/>
              <w:jc w:val="left"/>
              <w:rPr>
                <w:b/>
              </w:rPr>
            </w:pPr>
            <w:r w:rsidRPr="00520308">
              <w:rPr>
                <w:b/>
              </w:rPr>
              <w:t>Client Name:</w:t>
            </w:r>
          </w:p>
        </w:tc>
        <w:tc>
          <w:tcPr>
            <w:tcW w:w="4341" w:type="dxa"/>
            <w:tcBorders>
              <w:top w:val="single" w:sz="4" w:space="0" w:color="auto"/>
              <w:left w:val="single" w:sz="4" w:space="0" w:color="auto"/>
              <w:bottom w:val="single" w:sz="4" w:space="0" w:color="auto"/>
            </w:tcBorders>
            <w:shd w:val="clear" w:color="FFFF00" w:fill="auto"/>
          </w:tcPr>
          <w:p w14:paraId="671D540B" w14:textId="77777777" w:rsidR="00F11F27" w:rsidRPr="000F39FD" w:rsidRDefault="00F11F27" w:rsidP="007E2EF9">
            <w:pPr>
              <w:spacing w:before="120" w:after="120"/>
            </w:pPr>
          </w:p>
        </w:tc>
      </w:tr>
      <w:tr w:rsidR="00F11F27" w:rsidRPr="000F39FD" w14:paraId="29D476C8" w14:textId="77777777" w:rsidTr="007E2EF9">
        <w:trPr>
          <w:cantSplit/>
        </w:trPr>
        <w:tc>
          <w:tcPr>
            <w:tcW w:w="4161" w:type="dxa"/>
            <w:tcBorders>
              <w:top w:val="single" w:sz="4" w:space="0" w:color="auto"/>
              <w:bottom w:val="single" w:sz="4" w:space="0" w:color="auto"/>
              <w:right w:val="single" w:sz="4" w:space="0" w:color="auto"/>
            </w:tcBorders>
          </w:tcPr>
          <w:p w14:paraId="64358249" w14:textId="77777777" w:rsidR="00F11F27" w:rsidRPr="00520308" w:rsidRDefault="00F11F27" w:rsidP="007E2EF9">
            <w:pPr>
              <w:spacing w:before="120" w:after="120"/>
              <w:jc w:val="left"/>
              <w:rPr>
                <w:b/>
              </w:rPr>
            </w:pPr>
            <w:r w:rsidRPr="00520308">
              <w:rPr>
                <w:b/>
              </w:rPr>
              <w:t>Project Description:</w:t>
            </w:r>
          </w:p>
        </w:tc>
        <w:tc>
          <w:tcPr>
            <w:tcW w:w="4341" w:type="dxa"/>
            <w:tcBorders>
              <w:top w:val="single" w:sz="4" w:space="0" w:color="auto"/>
              <w:left w:val="single" w:sz="4" w:space="0" w:color="auto"/>
              <w:bottom w:val="single" w:sz="4" w:space="0" w:color="auto"/>
            </w:tcBorders>
            <w:shd w:val="clear" w:color="FFFF00" w:fill="auto"/>
          </w:tcPr>
          <w:p w14:paraId="73D41271" w14:textId="77777777" w:rsidR="00F11F27" w:rsidRPr="000F39FD" w:rsidRDefault="00F11F27" w:rsidP="007E2EF9">
            <w:pPr>
              <w:spacing w:before="120" w:after="120"/>
            </w:pPr>
          </w:p>
        </w:tc>
      </w:tr>
      <w:tr w:rsidR="00F11F27" w:rsidRPr="000F39FD" w14:paraId="1257DEF6" w14:textId="77777777" w:rsidTr="007E2EF9">
        <w:trPr>
          <w:cantSplit/>
        </w:trPr>
        <w:tc>
          <w:tcPr>
            <w:tcW w:w="4161" w:type="dxa"/>
            <w:tcBorders>
              <w:top w:val="single" w:sz="4" w:space="0" w:color="auto"/>
              <w:bottom w:val="single" w:sz="4" w:space="0" w:color="auto"/>
              <w:right w:val="single" w:sz="4" w:space="0" w:color="auto"/>
            </w:tcBorders>
          </w:tcPr>
          <w:p w14:paraId="56DDA8B4" w14:textId="77777777" w:rsidR="00F11F27" w:rsidRPr="00520308" w:rsidRDefault="00F11F27" w:rsidP="007E2EF9">
            <w:pPr>
              <w:spacing w:before="120" w:after="120"/>
              <w:jc w:val="left"/>
              <w:rPr>
                <w:b/>
              </w:rPr>
            </w:pPr>
            <w:r w:rsidRPr="00520308">
              <w:rPr>
                <w:b/>
              </w:rPr>
              <w:t xml:space="preserve">Description of the </w:t>
            </w:r>
            <w:r>
              <w:rPr>
                <w:b/>
              </w:rPr>
              <w:t>services performed/products provided</w:t>
            </w:r>
            <w:r w:rsidRPr="00520308">
              <w:rPr>
                <w:b/>
              </w:rPr>
              <w:t>:</w:t>
            </w:r>
            <w:r>
              <w:rPr>
                <w:b/>
              </w:rPr>
              <w:br/>
              <w:t xml:space="preserve">(approximately </w:t>
            </w:r>
            <w:r w:rsidRPr="00DA7E69">
              <w:rPr>
                <w:b/>
              </w:rPr>
              <w:t>500</w:t>
            </w:r>
            <w:r>
              <w:rPr>
                <w:b/>
              </w:rPr>
              <w:t xml:space="preserve"> words)</w:t>
            </w:r>
          </w:p>
        </w:tc>
        <w:tc>
          <w:tcPr>
            <w:tcW w:w="4341" w:type="dxa"/>
            <w:tcBorders>
              <w:top w:val="single" w:sz="4" w:space="0" w:color="auto"/>
              <w:left w:val="single" w:sz="4" w:space="0" w:color="auto"/>
              <w:bottom w:val="single" w:sz="4" w:space="0" w:color="auto"/>
            </w:tcBorders>
            <w:shd w:val="clear" w:color="FFFF00" w:fill="auto"/>
          </w:tcPr>
          <w:p w14:paraId="109DD743" w14:textId="77777777" w:rsidR="00F11F27" w:rsidRPr="000F39FD" w:rsidRDefault="00F11F27" w:rsidP="007E2EF9">
            <w:pPr>
              <w:spacing w:before="120" w:after="120"/>
            </w:pPr>
          </w:p>
        </w:tc>
      </w:tr>
      <w:tr w:rsidR="00F11F27" w:rsidRPr="000F39FD" w14:paraId="61FC704F" w14:textId="77777777" w:rsidTr="007E2EF9">
        <w:trPr>
          <w:cantSplit/>
        </w:trPr>
        <w:tc>
          <w:tcPr>
            <w:tcW w:w="4161" w:type="dxa"/>
            <w:tcBorders>
              <w:top w:val="single" w:sz="4" w:space="0" w:color="auto"/>
              <w:bottom w:val="single" w:sz="4" w:space="0" w:color="auto"/>
              <w:right w:val="single" w:sz="4" w:space="0" w:color="auto"/>
            </w:tcBorders>
          </w:tcPr>
          <w:p w14:paraId="501150FE" w14:textId="77777777" w:rsidR="00F11F27" w:rsidRPr="00520308" w:rsidRDefault="00F11F27" w:rsidP="007E2EF9">
            <w:pPr>
              <w:spacing w:before="120" w:after="120"/>
              <w:jc w:val="left"/>
              <w:rPr>
                <w:b/>
              </w:rPr>
            </w:pPr>
            <w:r>
              <w:rPr>
                <w:b/>
              </w:rPr>
              <w:t>Contract</w:t>
            </w:r>
            <w:r w:rsidRPr="00520308">
              <w:rPr>
                <w:b/>
              </w:rPr>
              <w:t xml:space="preserve"> Value (€M):</w:t>
            </w:r>
          </w:p>
        </w:tc>
        <w:tc>
          <w:tcPr>
            <w:tcW w:w="4341" w:type="dxa"/>
            <w:tcBorders>
              <w:top w:val="single" w:sz="4" w:space="0" w:color="auto"/>
              <w:left w:val="single" w:sz="4" w:space="0" w:color="auto"/>
              <w:bottom w:val="single" w:sz="4" w:space="0" w:color="auto"/>
            </w:tcBorders>
            <w:shd w:val="clear" w:color="FFFF00" w:fill="auto"/>
          </w:tcPr>
          <w:p w14:paraId="435D0102" w14:textId="77777777" w:rsidR="00F11F27" w:rsidRPr="000F39FD" w:rsidRDefault="00F11F27" w:rsidP="007E2EF9">
            <w:pPr>
              <w:spacing w:before="120" w:after="120"/>
            </w:pPr>
          </w:p>
        </w:tc>
      </w:tr>
      <w:tr w:rsidR="00F11F27" w:rsidRPr="000F39FD" w14:paraId="73CB9152" w14:textId="77777777" w:rsidTr="007E2EF9">
        <w:trPr>
          <w:cantSplit/>
        </w:trPr>
        <w:tc>
          <w:tcPr>
            <w:tcW w:w="4161" w:type="dxa"/>
            <w:tcBorders>
              <w:top w:val="single" w:sz="4" w:space="0" w:color="auto"/>
              <w:bottom w:val="single" w:sz="4" w:space="0" w:color="auto"/>
              <w:right w:val="single" w:sz="4" w:space="0" w:color="auto"/>
            </w:tcBorders>
          </w:tcPr>
          <w:p w14:paraId="2C6D6496" w14:textId="77777777" w:rsidR="00F11F27" w:rsidRPr="00520308" w:rsidRDefault="00F11F27" w:rsidP="007E2EF9">
            <w:pPr>
              <w:spacing w:before="120" w:after="120"/>
              <w:jc w:val="left"/>
              <w:rPr>
                <w:b/>
              </w:rPr>
            </w:pPr>
            <w:r w:rsidRPr="00520308">
              <w:rPr>
                <w:b/>
              </w:rPr>
              <w:t>Dates of Involvement:</w:t>
            </w:r>
          </w:p>
        </w:tc>
        <w:tc>
          <w:tcPr>
            <w:tcW w:w="4341" w:type="dxa"/>
            <w:tcBorders>
              <w:top w:val="single" w:sz="4" w:space="0" w:color="auto"/>
              <w:left w:val="single" w:sz="4" w:space="0" w:color="auto"/>
              <w:bottom w:val="single" w:sz="4" w:space="0" w:color="auto"/>
            </w:tcBorders>
            <w:shd w:val="clear" w:color="FFFF00" w:fill="auto"/>
          </w:tcPr>
          <w:p w14:paraId="7BB898D1" w14:textId="77777777" w:rsidR="00F11F27" w:rsidRPr="000F39FD" w:rsidRDefault="00F11F27" w:rsidP="007E2EF9">
            <w:pPr>
              <w:spacing w:before="120" w:after="120"/>
            </w:pPr>
          </w:p>
        </w:tc>
      </w:tr>
      <w:tr w:rsidR="00F11F27" w:rsidRPr="000F39FD" w14:paraId="2D2B1379" w14:textId="77777777" w:rsidTr="007E2EF9">
        <w:trPr>
          <w:cantSplit/>
        </w:trPr>
        <w:tc>
          <w:tcPr>
            <w:tcW w:w="4161" w:type="dxa"/>
            <w:tcBorders>
              <w:top w:val="single" w:sz="4" w:space="0" w:color="auto"/>
              <w:bottom w:val="single" w:sz="4" w:space="0" w:color="auto"/>
              <w:right w:val="single" w:sz="4" w:space="0" w:color="auto"/>
            </w:tcBorders>
          </w:tcPr>
          <w:p w14:paraId="6392D951" w14:textId="77777777" w:rsidR="00F11F27" w:rsidRPr="00520308" w:rsidRDefault="00F11F27" w:rsidP="007E2EF9">
            <w:pPr>
              <w:spacing w:before="120" w:after="120"/>
              <w:jc w:val="left"/>
              <w:rPr>
                <w:b/>
              </w:rPr>
            </w:pPr>
            <w:r w:rsidRPr="00520308">
              <w:rPr>
                <w:b/>
              </w:rPr>
              <w:t>Current Status of Project:</w:t>
            </w:r>
          </w:p>
        </w:tc>
        <w:tc>
          <w:tcPr>
            <w:tcW w:w="4341" w:type="dxa"/>
            <w:tcBorders>
              <w:top w:val="single" w:sz="4" w:space="0" w:color="auto"/>
              <w:left w:val="single" w:sz="4" w:space="0" w:color="auto"/>
              <w:bottom w:val="single" w:sz="4" w:space="0" w:color="auto"/>
            </w:tcBorders>
            <w:shd w:val="clear" w:color="FFFF00" w:fill="auto"/>
          </w:tcPr>
          <w:p w14:paraId="13A7F33C" w14:textId="77777777" w:rsidR="00F11F27" w:rsidRPr="000F39FD" w:rsidRDefault="00F11F27" w:rsidP="007E2EF9">
            <w:pPr>
              <w:spacing w:before="120" w:after="120"/>
            </w:pPr>
          </w:p>
        </w:tc>
      </w:tr>
      <w:tr w:rsidR="00F11F27" w:rsidRPr="000F39FD" w14:paraId="60E27E92" w14:textId="77777777" w:rsidTr="007E2EF9">
        <w:trPr>
          <w:cantSplit/>
        </w:trPr>
        <w:tc>
          <w:tcPr>
            <w:tcW w:w="4161" w:type="dxa"/>
            <w:tcBorders>
              <w:top w:val="single" w:sz="4" w:space="0" w:color="auto"/>
              <w:bottom w:val="single" w:sz="4" w:space="0" w:color="auto"/>
              <w:right w:val="single" w:sz="4" w:space="0" w:color="auto"/>
            </w:tcBorders>
          </w:tcPr>
          <w:p w14:paraId="6896D827" w14:textId="77777777" w:rsidR="00F11F27" w:rsidRPr="00520308" w:rsidRDefault="00F11F27" w:rsidP="007E2EF9">
            <w:pPr>
              <w:spacing w:before="120" w:after="120"/>
              <w:jc w:val="left"/>
              <w:rPr>
                <w:b/>
              </w:rPr>
            </w:pPr>
            <w:r w:rsidRPr="00520308">
              <w:rPr>
                <w:b/>
              </w:rPr>
              <w:t xml:space="preserve">Name and Contact Details of </w:t>
            </w:r>
            <w:r>
              <w:rPr>
                <w:b/>
              </w:rPr>
              <w:t xml:space="preserve">Client </w:t>
            </w:r>
            <w:r w:rsidRPr="00520308">
              <w:rPr>
                <w:b/>
              </w:rPr>
              <w:t>Referee</w:t>
            </w:r>
            <w:r>
              <w:rPr>
                <w:b/>
              </w:rPr>
              <w:t xml:space="preserve"> (email and telephone)</w:t>
            </w:r>
            <w:r w:rsidRPr="00520308">
              <w:rPr>
                <w:b/>
              </w:rPr>
              <w:t>:</w:t>
            </w:r>
          </w:p>
        </w:tc>
        <w:tc>
          <w:tcPr>
            <w:tcW w:w="4341" w:type="dxa"/>
            <w:tcBorders>
              <w:top w:val="single" w:sz="4" w:space="0" w:color="auto"/>
              <w:left w:val="single" w:sz="4" w:space="0" w:color="auto"/>
              <w:bottom w:val="single" w:sz="4" w:space="0" w:color="auto"/>
            </w:tcBorders>
            <w:shd w:val="clear" w:color="FFFF00" w:fill="auto"/>
          </w:tcPr>
          <w:p w14:paraId="7DEF5024" w14:textId="77777777" w:rsidR="00F11F27" w:rsidRPr="000F39FD" w:rsidRDefault="00F11F27" w:rsidP="007E2EF9">
            <w:pPr>
              <w:spacing w:before="120" w:after="120"/>
            </w:pPr>
          </w:p>
        </w:tc>
      </w:tr>
    </w:tbl>
    <w:p w14:paraId="6C1E8CDD" w14:textId="77777777" w:rsidR="00F11F27" w:rsidRPr="00457D7C" w:rsidRDefault="00F11F27" w:rsidP="00F11F27"/>
    <w:tbl>
      <w:tblPr>
        <w:tblW w:w="8502" w:type="dxa"/>
        <w:tblInd w:w="720" w:type="dxa"/>
        <w:tblBorders>
          <w:top w:val="single" w:sz="4" w:space="0" w:color="auto"/>
          <w:left w:val="single" w:sz="4" w:space="0" w:color="auto"/>
          <w:bottom w:val="single" w:sz="4" w:space="0" w:color="auto"/>
          <w:right w:val="single" w:sz="4" w:space="0" w:color="auto"/>
        </w:tblBorders>
        <w:tblLayout w:type="fixed"/>
        <w:tblCellMar>
          <w:left w:w="42" w:type="dxa"/>
          <w:right w:w="42" w:type="dxa"/>
        </w:tblCellMar>
        <w:tblLook w:val="0000" w:firstRow="0" w:lastRow="0" w:firstColumn="0" w:lastColumn="0" w:noHBand="0" w:noVBand="0"/>
      </w:tblPr>
      <w:tblGrid>
        <w:gridCol w:w="4161"/>
        <w:gridCol w:w="4341"/>
      </w:tblGrid>
      <w:tr w:rsidR="00F11F27" w:rsidRPr="000F39FD" w14:paraId="1CA06842" w14:textId="77777777" w:rsidTr="007E2EF9">
        <w:trPr>
          <w:cantSplit/>
        </w:trPr>
        <w:tc>
          <w:tcPr>
            <w:tcW w:w="4161" w:type="dxa"/>
            <w:tcBorders>
              <w:top w:val="single" w:sz="4" w:space="0" w:color="auto"/>
              <w:bottom w:val="single" w:sz="4" w:space="0" w:color="auto"/>
              <w:right w:val="single" w:sz="4" w:space="0" w:color="auto"/>
            </w:tcBorders>
          </w:tcPr>
          <w:p w14:paraId="6B0EF4B7" w14:textId="77777777" w:rsidR="00F11F27" w:rsidRDefault="00F11F27" w:rsidP="007E2EF9">
            <w:pPr>
              <w:spacing w:before="120" w:after="120"/>
              <w:jc w:val="left"/>
              <w:rPr>
                <w:b/>
              </w:rPr>
            </w:pPr>
            <w:r>
              <w:rPr>
                <w:b/>
              </w:rPr>
              <w:t>Contract Example No.2</w:t>
            </w:r>
          </w:p>
        </w:tc>
        <w:tc>
          <w:tcPr>
            <w:tcW w:w="4341" w:type="dxa"/>
            <w:tcBorders>
              <w:top w:val="single" w:sz="4" w:space="0" w:color="auto"/>
              <w:left w:val="single" w:sz="4" w:space="0" w:color="auto"/>
              <w:bottom w:val="single" w:sz="4" w:space="0" w:color="auto"/>
            </w:tcBorders>
            <w:shd w:val="clear" w:color="FFFF00" w:fill="auto"/>
          </w:tcPr>
          <w:p w14:paraId="37CF0931" w14:textId="77777777" w:rsidR="00F11F27" w:rsidRPr="000F39FD" w:rsidRDefault="00F11F27" w:rsidP="007E2EF9">
            <w:pPr>
              <w:spacing w:before="120" w:after="120"/>
            </w:pPr>
          </w:p>
        </w:tc>
      </w:tr>
      <w:tr w:rsidR="00F11F27" w:rsidRPr="000F39FD" w14:paraId="41EF85DF" w14:textId="77777777" w:rsidTr="007E2EF9">
        <w:trPr>
          <w:cantSplit/>
        </w:trPr>
        <w:tc>
          <w:tcPr>
            <w:tcW w:w="4161" w:type="dxa"/>
            <w:tcBorders>
              <w:top w:val="single" w:sz="4" w:space="0" w:color="auto"/>
              <w:bottom w:val="single" w:sz="4" w:space="0" w:color="auto"/>
              <w:right w:val="single" w:sz="4" w:space="0" w:color="auto"/>
            </w:tcBorders>
          </w:tcPr>
          <w:p w14:paraId="50CC5C14" w14:textId="77777777" w:rsidR="00F11F27" w:rsidRPr="00520308" w:rsidRDefault="00F11F27" w:rsidP="007E2EF9">
            <w:pPr>
              <w:spacing w:before="120" w:after="120"/>
              <w:jc w:val="left"/>
              <w:rPr>
                <w:b/>
              </w:rPr>
            </w:pPr>
            <w:r>
              <w:rPr>
                <w:b/>
              </w:rPr>
              <w:t>Project Name</w:t>
            </w:r>
            <w:r w:rsidRPr="00520308">
              <w:rPr>
                <w:b/>
              </w:rPr>
              <w:t>:</w:t>
            </w:r>
          </w:p>
        </w:tc>
        <w:tc>
          <w:tcPr>
            <w:tcW w:w="4341" w:type="dxa"/>
            <w:tcBorders>
              <w:top w:val="single" w:sz="4" w:space="0" w:color="auto"/>
              <w:left w:val="single" w:sz="4" w:space="0" w:color="auto"/>
              <w:bottom w:val="single" w:sz="4" w:space="0" w:color="auto"/>
            </w:tcBorders>
            <w:shd w:val="clear" w:color="FFFF00" w:fill="auto"/>
          </w:tcPr>
          <w:p w14:paraId="4AF55CA2" w14:textId="77777777" w:rsidR="00F11F27" w:rsidRPr="000F39FD" w:rsidRDefault="00F11F27" w:rsidP="007E2EF9">
            <w:pPr>
              <w:spacing w:before="120" w:after="120"/>
            </w:pPr>
          </w:p>
        </w:tc>
      </w:tr>
      <w:tr w:rsidR="00F11F27" w:rsidRPr="000F39FD" w14:paraId="5B87C09B" w14:textId="77777777" w:rsidTr="007E2EF9">
        <w:trPr>
          <w:cantSplit/>
        </w:trPr>
        <w:tc>
          <w:tcPr>
            <w:tcW w:w="4161" w:type="dxa"/>
            <w:tcBorders>
              <w:top w:val="single" w:sz="4" w:space="0" w:color="auto"/>
              <w:bottom w:val="single" w:sz="4" w:space="0" w:color="auto"/>
              <w:right w:val="single" w:sz="4" w:space="0" w:color="auto"/>
            </w:tcBorders>
          </w:tcPr>
          <w:p w14:paraId="1CEF9FBE" w14:textId="77777777" w:rsidR="00F11F27" w:rsidRPr="00520308" w:rsidRDefault="00F11F27" w:rsidP="007E2EF9">
            <w:pPr>
              <w:spacing w:before="120" w:after="120"/>
              <w:jc w:val="left"/>
              <w:rPr>
                <w:b/>
              </w:rPr>
            </w:pPr>
            <w:r w:rsidRPr="00520308">
              <w:rPr>
                <w:b/>
              </w:rPr>
              <w:t>Client Name:</w:t>
            </w:r>
          </w:p>
        </w:tc>
        <w:tc>
          <w:tcPr>
            <w:tcW w:w="4341" w:type="dxa"/>
            <w:tcBorders>
              <w:top w:val="single" w:sz="4" w:space="0" w:color="auto"/>
              <w:left w:val="single" w:sz="4" w:space="0" w:color="auto"/>
              <w:bottom w:val="single" w:sz="4" w:space="0" w:color="auto"/>
            </w:tcBorders>
            <w:shd w:val="clear" w:color="FFFF00" w:fill="auto"/>
          </w:tcPr>
          <w:p w14:paraId="2FD00CCC" w14:textId="77777777" w:rsidR="00F11F27" w:rsidRPr="000F39FD" w:rsidRDefault="00F11F27" w:rsidP="007E2EF9">
            <w:pPr>
              <w:spacing w:before="120" w:after="120"/>
            </w:pPr>
          </w:p>
        </w:tc>
      </w:tr>
      <w:tr w:rsidR="00F11F27" w:rsidRPr="000F39FD" w14:paraId="221C477B" w14:textId="77777777" w:rsidTr="007E2EF9">
        <w:trPr>
          <w:cantSplit/>
        </w:trPr>
        <w:tc>
          <w:tcPr>
            <w:tcW w:w="4161" w:type="dxa"/>
            <w:tcBorders>
              <w:top w:val="single" w:sz="4" w:space="0" w:color="auto"/>
              <w:bottom w:val="single" w:sz="4" w:space="0" w:color="auto"/>
              <w:right w:val="single" w:sz="4" w:space="0" w:color="auto"/>
            </w:tcBorders>
          </w:tcPr>
          <w:p w14:paraId="01F4D3A1" w14:textId="77777777" w:rsidR="00F11F27" w:rsidRPr="00520308" w:rsidRDefault="00F11F27" w:rsidP="007E2EF9">
            <w:pPr>
              <w:spacing w:before="120" w:after="120"/>
              <w:jc w:val="left"/>
              <w:rPr>
                <w:b/>
              </w:rPr>
            </w:pPr>
            <w:r w:rsidRPr="00520308">
              <w:rPr>
                <w:b/>
              </w:rPr>
              <w:t>Project Description:</w:t>
            </w:r>
          </w:p>
        </w:tc>
        <w:tc>
          <w:tcPr>
            <w:tcW w:w="4341" w:type="dxa"/>
            <w:tcBorders>
              <w:top w:val="single" w:sz="4" w:space="0" w:color="auto"/>
              <w:left w:val="single" w:sz="4" w:space="0" w:color="auto"/>
              <w:bottom w:val="single" w:sz="4" w:space="0" w:color="auto"/>
            </w:tcBorders>
            <w:shd w:val="clear" w:color="FFFF00" w:fill="auto"/>
          </w:tcPr>
          <w:p w14:paraId="28676862" w14:textId="77777777" w:rsidR="00F11F27" w:rsidRPr="000F39FD" w:rsidRDefault="00F11F27" w:rsidP="007E2EF9">
            <w:pPr>
              <w:spacing w:before="120" w:after="120"/>
            </w:pPr>
          </w:p>
        </w:tc>
      </w:tr>
      <w:tr w:rsidR="00F11F27" w:rsidRPr="000F39FD" w14:paraId="14496C47" w14:textId="77777777" w:rsidTr="007E2EF9">
        <w:trPr>
          <w:cantSplit/>
        </w:trPr>
        <w:tc>
          <w:tcPr>
            <w:tcW w:w="4161" w:type="dxa"/>
            <w:tcBorders>
              <w:top w:val="single" w:sz="4" w:space="0" w:color="auto"/>
              <w:bottom w:val="single" w:sz="4" w:space="0" w:color="auto"/>
              <w:right w:val="single" w:sz="4" w:space="0" w:color="auto"/>
            </w:tcBorders>
          </w:tcPr>
          <w:p w14:paraId="31EEF5ED" w14:textId="77777777" w:rsidR="00F11F27" w:rsidRPr="00520308" w:rsidRDefault="00F11F27" w:rsidP="007E2EF9">
            <w:pPr>
              <w:spacing w:before="120" w:after="120"/>
              <w:jc w:val="left"/>
              <w:rPr>
                <w:b/>
              </w:rPr>
            </w:pPr>
            <w:r w:rsidRPr="00520308">
              <w:rPr>
                <w:b/>
              </w:rPr>
              <w:t xml:space="preserve">Description of the </w:t>
            </w:r>
            <w:r>
              <w:rPr>
                <w:b/>
              </w:rPr>
              <w:t>services performed/products provided</w:t>
            </w:r>
            <w:r w:rsidRPr="00520308">
              <w:rPr>
                <w:b/>
              </w:rPr>
              <w:t>:</w:t>
            </w:r>
            <w:r>
              <w:rPr>
                <w:b/>
              </w:rPr>
              <w:br/>
              <w:t xml:space="preserve">(approximately </w:t>
            </w:r>
            <w:r w:rsidRPr="00DA7E69">
              <w:rPr>
                <w:b/>
              </w:rPr>
              <w:t>500</w:t>
            </w:r>
            <w:r>
              <w:rPr>
                <w:b/>
              </w:rPr>
              <w:t xml:space="preserve"> words)</w:t>
            </w:r>
          </w:p>
        </w:tc>
        <w:tc>
          <w:tcPr>
            <w:tcW w:w="4341" w:type="dxa"/>
            <w:tcBorders>
              <w:top w:val="single" w:sz="4" w:space="0" w:color="auto"/>
              <w:left w:val="single" w:sz="4" w:space="0" w:color="auto"/>
              <w:bottom w:val="single" w:sz="4" w:space="0" w:color="auto"/>
            </w:tcBorders>
            <w:shd w:val="clear" w:color="FFFF00" w:fill="auto"/>
          </w:tcPr>
          <w:p w14:paraId="375D6070" w14:textId="77777777" w:rsidR="00F11F27" w:rsidRPr="000F39FD" w:rsidRDefault="00F11F27" w:rsidP="007E2EF9">
            <w:pPr>
              <w:spacing w:before="120" w:after="120"/>
            </w:pPr>
          </w:p>
        </w:tc>
      </w:tr>
      <w:tr w:rsidR="00F11F27" w:rsidRPr="000F39FD" w14:paraId="3F523404" w14:textId="77777777" w:rsidTr="007E2EF9">
        <w:trPr>
          <w:cantSplit/>
        </w:trPr>
        <w:tc>
          <w:tcPr>
            <w:tcW w:w="4161" w:type="dxa"/>
            <w:tcBorders>
              <w:top w:val="single" w:sz="4" w:space="0" w:color="auto"/>
              <w:bottom w:val="single" w:sz="4" w:space="0" w:color="auto"/>
              <w:right w:val="single" w:sz="4" w:space="0" w:color="auto"/>
            </w:tcBorders>
          </w:tcPr>
          <w:p w14:paraId="5FCB8D1F" w14:textId="77777777" w:rsidR="00F11F27" w:rsidRPr="00520308" w:rsidRDefault="00F11F27" w:rsidP="007E2EF9">
            <w:pPr>
              <w:spacing w:before="120" w:after="120"/>
              <w:jc w:val="left"/>
              <w:rPr>
                <w:b/>
              </w:rPr>
            </w:pPr>
            <w:r>
              <w:rPr>
                <w:b/>
              </w:rPr>
              <w:t>Contract</w:t>
            </w:r>
            <w:r w:rsidRPr="00520308">
              <w:rPr>
                <w:b/>
              </w:rPr>
              <w:t xml:space="preserve"> Value (€M):</w:t>
            </w:r>
          </w:p>
        </w:tc>
        <w:tc>
          <w:tcPr>
            <w:tcW w:w="4341" w:type="dxa"/>
            <w:tcBorders>
              <w:top w:val="single" w:sz="4" w:space="0" w:color="auto"/>
              <w:left w:val="single" w:sz="4" w:space="0" w:color="auto"/>
              <w:bottom w:val="single" w:sz="4" w:space="0" w:color="auto"/>
            </w:tcBorders>
            <w:shd w:val="clear" w:color="FFFF00" w:fill="auto"/>
          </w:tcPr>
          <w:p w14:paraId="1EF1DA58" w14:textId="77777777" w:rsidR="00F11F27" w:rsidRPr="000F39FD" w:rsidRDefault="00F11F27" w:rsidP="007E2EF9">
            <w:pPr>
              <w:spacing w:before="120" w:after="120"/>
            </w:pPr>
          </w:p>
        </w:tc>
      </w:tr>
      <w:tr w:rsidR="00F11F27" w:rsidRPr="000F39FD" w14:paraId="7A1E898D" w14:textId="77777777" w:rsidTr="007E2EF9">
        <w:trPr>
          <w:cantSplit/>
        </w:trPr>
        <w:tc>
          <w:tcPr>
            <w:tcW w:w="4161" w:type="dxa"/>
            <w:tcBorders>
              <w:top w:val="single" w:sz="4" w:space="0" w:color="auto"/>
              <w:bottom w:val="single" w:sz="4" w:space="0" w:color="auto"/>
              <w:right w:val="single" w:sz="4" w:space="0" w:color="auto"/>
            </w:tcBorders>
          </w:tcPr>
          <w:p w14:paraId="4FA25352" w14:textId="77777777" w:rsidR="00F11F27" w:rsidRPr="00520308" w:rsidRDefault="00F11F27" w:rsidP="007E2EF9">
            <w:pPr>
              <w:spacing w:before="120" w:after="120"/>
              <w:jc w:val="left"/>
              <w:rPr>
                <w:b/>
              </w:rPr>
            </w:pPr>
            <w:r w:rsidRPr="00520308">
              <w:rPr>
                <w:b/>
              </w:rPr>
              <w:t>Dates of Involvement:</w:t>
            </w:r>
          </w:p>
        </w:tc>
        <w:tc>
          <w:tcPr>
            <w:tcW w:w="4341" w:type="dxa"/>
            <w:tcBorders>
              <w:top w:val="single" w:sz="4" w:space="0" w:color="auto"/>
              <w:left w:val="single" w:sz="4" w:space="0" w:color="auto"/>
              <w:bottom w:val="single" w:sz="4" w:space="0" w:color="auto"/>
            </w:tcBorders>
            <w:shd w:val="clear" w:color="FFFF00" w:fill="auto"/>
          </w:tcPr>
          <w:p w14:paraId="216350C6" w14:textId="77777777" w:rsidR="00F11F27" w:rsidRPr="000F39FD" w:rsidRDefault="00F11F27" w:rsidP="007E2EF9">
            <w:pPr>
              <w:spacing w:before="120" w:after="120"/>
            </w:pPr>
          </w:p>
        </w:tc>
      </w:tr>
      <w:tr w:rsidR="00F11F27" w:rsidRPr="000F39FD" w14:paraId="3192DF45" w14:textId="77777777" w:rsidTr="007E2EF9">
        <w:trPr>
          <w:cantSplit/>
        </w:trPr>
        <w:tc>
          <w:tcPr>
            <w:tcW w:w="4161" w:type="dxa"/>
            <w:tcBorders>
              <w:top w:val="single" w:sz="4" w:space="0" w:color="auto"/>
              <w:bottom w:val="single" w:sz="4" w:space="0" w:color="auto"/>
              <w:right w:val="single" w:sz="4" w:space="0" w:color="auto"/>
            </w:tcBorders>
          </w:tcPr>
          <w:p w14:paraId="008FED53" w14:textId="77777777" w:rsidR="00F11F27" w:rsidRPr="00520308" w:rsidRDefault="00F11F27" w:rsidP="007E2EF9">
            <w:pPr>
              <w:spacing w:before="120" w:after="120"/>
              <w:jc w:val="left"/>
              <w:rPr>
                <w:b/>
              </w:rPr>
            </w:pPr>
            <w:r w:rsidRPr="00520308">
              <w:rPr>
                <w:b/>
              </w:rPr>
              <w:t>Current Status of Project:</w:t>
            </w:r>
          </w:p>
        </w:tc>
        <w:tc>
          <w:tcPr>
            <w:tcW w:w="4341" w:type="dxa"/>
            <w:tcBorders>
              <w:top w:val="single" w:sz="4" w:space="0" w:color="auto"/>
              <w:left w:val="single" w:sz="4" w:space="0" w:color="auto"/>
              <w:bottom w:val="single" w:sz="4" w:space="0" w:color="auto"/>
            </w:tcBorders>
            <w:shd w:val="clear" w:color="FFFF00" w:fill="auto"/>
          </w:tcPr>
          <w:p w14:paraId="2C902973" w14:textId="77777777" w:rsidR="00F11F27" w:rsidRPr="000F39FD" w:rsidRDefault="00F11F27" w:rsidP="007E2EF9">
            <w:pPr>
              <w:spacing w:before="120" w:after="120"/>
            </w:pPr>
          </w:p>
        </w:tc>
      </w:tr>
      <w:tr w:rsidR="00F11F27" w:rsidRPr="000F39FD" w14:paraId="057BB4DC" w14:textId="77777777" w:rsidTr="007E2EF9">
        <w:trPr>
          <w:cantSplit/>
        </w:trPr>
        <w:tc>
          <w:tcPr>
            <w:tcW w:w="4161" w:type="dxa"/>
            <w:tcBorders>
              <w:top w:val="single" w:sz="4" w:space="0" w:color="auto"/>
              <w:bottom w:val="single" w:sz="4" w:space="0" w:color="auto"/>
              <w:right w:val="single" w:sz="4" w:space="0" w:color="auto"/>
            </w:tcBorders>
          </w:tcPr>
          <w:p w14:paraId="6A8C2BC6" w14:textId="77777777" w:rsidR="00F11F27" w:rsidRPr="00520308" w:rsidRDefault="00F11F27" w:rsidP="007E2EF9">
            <w:pPr>
              <w:spacing w:before="120" w:after="120"/>
              <w:jc w:val="left"/>
              <w:rPr>
                <w:b/>
              </w:rPr>
            </w:pPr>
            <w:r w:rsidRPr="00520308">
              <w:rPr>
                <w:b/>
              </w:rPr>
              <w:t xml:space="preserve">Name and Contact Details of </w:t>
            </w:r>
            <w:r>
              <w:rPr>
                <w:b/>
              </w:rPr>
              <w:t xml:space="preserve">Client </w:t>
            </w:r>
            <w:r w:rsidRPr="00520308">
              <w:rPr>
                <w:b/>
              </w:rPr>
              <w:t>Referee</w:t>
            </w:r>
            <w:r>
              <w:rPr>
                <w:b/>
              </w:rPr>
              <w:t xml:space="preserve"> (email and telephone)</w:t>
            </w:r>
            <w:r w:rsidRPr="00520308">
              <w:rPr>
                <w:b/>
              </w:rPr>
              <w:t>:</w:t>
            </w:r>
          </w:p>
        </w:tc>
        <w:tc>
          <w:tcPr>
            <w:tcW w:w="4341" w:type="dxa"/>
            <w:tcBorders>
              <w:top w:val="single" w:sz="4" w:space="0" w:color="auto"/>
              <w:left w:val="single" w:sz="4" w:space="0" w:color="auto"/>
              <w:bottom w:val="single" w:sz="4" w:space="0" w:color="auto"/>
            </w:tcBorders>
            <w:shd w:val="clear" w:color="FFFF00" w:fill="auto"/>
          </w:tcPr>
          <w:p w14:paraId="1E783AFD" w14:textId="77777777" w:rsidR="00F11F27" w:rsidRPr="000F39FD" w:rsidRDefault="00F11F27" w:rsidP="007E2EF9">
            <w:pPr>
              <w:spacing w:before="120" w:after="120"/>
            </w:pPr>
          </w:p>
        </w:tc>
      </w:tr>
    </w:tbl>
    <w:p w14:paraId="75D61131" w14:textId="77777777" w:rsidR="00F11F27" w:rsidRDefault="00F11F27" w:rsidP="00F11F27"/>
    <w:tbl>
      <w:tblPr>
        <w:tblW w:w="8502" w:type="dxa"/>
        <w:tblInd w:w="720" w:type="dxa"/>
        <w:tblBorders>
          <w:top w:val="single" w:sz="4" w:space="0" w:color="auto"/>
          <w:left w:val="single" w:sz="4" w:space="0" w:color="auto"/>
          <w:bottom w:val="single" w:sz="4" w:space="0" w:color="auto"/>
          <w:right w:val="single" w:sz="4" w:space="0" w:color="auto"/>
        </w:tblBorders>
        <w:tblLayout w:type="fixed"/>
        <w:tblCellMar>
          <w:left w:w="42" w:type="dxa"/>
          <w:right w:w="42" w:type="dxa"/>
        </w:tblCellMar>
        <w:tblLook w:val="0000" w:firstRow="0" w:lastRow="0" w:firstColumn="0" w:lastColumn="0" w:noHBand="0" w:noVBand="0"/>
      </w:tblPr>
      <w:tblGrid>
        <w:gridCol w:w="4161"/>
        <w:gridCol w:w="4341"/>
      </w:tblGrid>
      <w:tr w:rsidR="00F11F27" w:rsidRPr="000F39FD" w14:paraId="27A27D34"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305E8AA0" w14:textId="77777777" w:rsidR="00F11F27" w:rsidRDefault="00F11F27" w:rsidP="007E2EF9">
            <w:pPr>
              <w:spacing w:before="120" w:after="120"/>
              <w:jc w:val="left"/>
              <w:rPr>
                <w:b/>
              </w:rPr>
            </w:pPr>
            <w:r>
              <w:rPr>
                <w:b/>
              </w:rPr>
              <w:lastRenderedPageBreak/>
              <w:t>Contract Example No.3</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35F8DF7D" w14:textId="77777777" w:rsidR="00F11F27" w:rsidRPr="000F39FD" w:rsidRDefault="00F11F27" w:rsidP="007E2EF9">
            <w:pPr>
              <w:spacing w:before="120" w:after="120"/>
            </w:pPr>
          </w:p>
        </w:tc>
      </w:tr>
      <w:tr w:rsidR="00F11F27" w:rsidRPr="000F39FD" w14:paraId="796F1BA6"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1FA9EF9C" w14:textId="77777777" w:rsidR="00F11F27" w:rsidRPr="00520308" w:rsidRDefault="00F11F27" w:rsidP="007E2EF9">
            <w:pPr>
              <w:spacing w:before="120" w:after="120"/>
              <w:jc w:val="left"/>
              <w:rPr>
                <w:b/>
              </w:rPr>
            </w:pPr>
            <w:r>
              <w:rPr>
                <w:b/>
              </w:rPr>
              <w:t>Project Name</w:t>
            </w:r>
            <w:r w:rsidRPr="00520308">
              <w:rPr>
                <w:b/>
              </w:rPr>
              <w:t>:</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555A0498" w14:textId="77777777" w:rsidR="00F11F27" w:rsidRPr="000F39FD" w:rsidRDefault="00F11F27" w:rsidP="007E2EF9">
            <w:pPr>
              <w:spacing w:before="120" w:after="120"/>
            </w:pPr>
          </w:p>
        </w:tc>
      </w:tr>
      <w:tr w:rsidR="00F11F27" w:rsidRPr="000F39FD" w14:paraId="2F6AAE7B"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3684A6BE" w14:textId="77777777" w:rsidR="00F11F27" w:rsidRPr="00520308" w:rsidRDefault="00F11F27" w:rsidP="007E2EF9">
            <w:pPr>
              <w:spacing w:before="120" w:after="120"/>
              <w:jc w:val="left"/>
              <w:rPr>
                <w:b/>
              </w:rPr>
            </w:pPr>
            <w:r w:rsidRPr="00520308">
              <w:rPr>
                <w:b/>
              </w:rPr>
              <w:t>Client Name:</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19FD8F2F" w14:textId="77777777" w:rsidR="00F11F27" w:rsidRPr="000F39FD" w:rsidRDefault="00F11F27" w:rsidP="007E2EF9">
            <w:pPr>
              <w:spacing w:before="120" w:after="120"/>
            </w:pPr>
          </w:p>
        </w:tc>
      </w:tr>
      <w:tr w:rsidR="00F11F27" w:rsidRPr="000F39FD" w14:paraId="09F7030B"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2AB46533" w14:textId="77777777" w:rsidR="00F11F27" w:rsidRPr="00520308" w:rsidRDefault="00F11F27" w:rsidP="007E2EF9">
            <w:pPr>
              <w:spacing w:before="120" w:after="120"/>
              <w:jc w:val="left"/>
              <w:rPr>
                <w:b/>
              </w:rPr>
            </w:pPr>
            <w:r w:rsidRPr="00520308">
              <w:rPr>
                <w:b/>
              </w:rPr>
              <w:t>Project Description:</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659B1810" w14:textId="77777777" w:rsidR="00F11F27" w:rsidRPr="000F39FD" w:rsidRDefault="00F11F27" w:rsidP="007E2EF9">
            <w:pPr>
              <w:spacing w:before="120" w:after="120"/>
            </w:pPr>
          </w:p>
        </w:tc>
      </w:tr>
      <w:tr w:rsidR="00F11F27" w:rsidRPr="000F39FD" w14:paraId="616F28AE"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643C7FAE" w14:textId="77777777" w:rsidR="00F11F27" w:rsidRPr="00520308" w:rsidRDefault="00F11F27" w:rsidP="007E2EF9">
            <w:pPr>
              <w:spacing w:before="120" w:after="120"/>
              <w:jc w:val="left"/>
              <w:rPr>
                <w:b/>
              </w:rPr>
            </w:pPr>
            <w:r w:rsidRPr="00520308">
              <w:rPr>
                <w:b/>
              </w:rPr>
              <w:t xml:space="preserve">Description of the </w:t>
            </w:r>
            <w:r>
              <w:rPr>
                <w:b/>
              </w:rPr>
              <w:t>services performed/products provided</w:t>
            </w:r>
            <w:r w:rsidRPr="00520308">
              <w:rPr>
                <w:b/>
              </w:rPr>
              <w:t>:</w:t>
            </w:r>
            <w:r>
              <w:rPr>
                <w:b/>
              </w:rPr>
              <w:br/>
              <w:t xml:space="preserve">(approximately </w:t>
            </w:r>
            <w:r w:rsidRPr="00DA7E69">
              <w:rPr>
                <w:b/>
              </w:rPr>
              <w:t>500</w:t>
            </w:r>
            <w:r>
              <w:rPr>
                <w:b/>
              </w:rPr>
              <w:t xml:space="preserve"> words)</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7FFB295F" w14:textId="77777777" w:rsidR="00F11F27" w:rsidRPr="000F39FD" w:rsidRDefault="00F11F27" w:rsidP="007E2EF9">
            <w:pPr>
              <w:spacing w:before="120" w:after="120"/>
            </w:pPr>
          </w:p>
        </w:tc>
      </w:tr>
      <w:tr w:rsidR="00F11F27" w:rsidRPr="000F39FD" w14:paraId="203DFF09"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00788F21" w14:textId="77777777" w:rsidR="00F11F27" w:rsidRPr="00520308" w:rsidRDefault="00F11F27" w:rsidP="007E2EF9">
            <w:pPr>
              <w:spacing w:before="120" w:after="120"/>
              <w:jc w:val="left"/>
              <w:rPr>
                <w:b/>
              </w:rPr>
            </w:pPr>
            <w:r>
              <w:rPr>
                <w:b/>
              </w:rPr>
              <w:t>Contract</w:t>
            </w:r>
            <w:r w:rsidRPr="00520308">
              <w:rPr>
                <w:b/>
              </w:rPr>
              <w:t xml:space="preserve"> Value (€M):</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2C179864" w14:textId="77777777" w:rsidR="00F11F27" w:rsidRPr="000F39FD" w:rsidRDefault="00F11F27" w:rsidP="007E2EF9">
            <w:pPr>
              <w:spacing w:before="120" w:after="120"/>
            </w:pPr>
          </w:p>
        </w:tc>
      </w:tr>
      <w:tr w:rsidR="00F11F27" w:rsidRPr="000F39FD" w14:paraId="28E74FB3"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056DBEEC" w14:textId="77777777" w:rsidR="00F11F27" w:rsidRPr="00520308" w:rsidRDefault="00F11F27" w:rsidP="007E2EF9">
            <w:pPr>
              <w:spacing w:before="120" w:after="120"/>
              <w:jc w:val="left"/>
              <w:rPr>
                <w:b/>
              </w:rPr>
            </w:pPr>
            <w:r w:rsidRPr="00520308">
              <w:rPr>
                <w:b/>
              </w:rPr>
              <w:t>Dates of Involvement:</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5E4219DE" w14:textId="77777777" w:rsidR="00F11F27" w:rsidRPr="000F39FD" w:rsidRDefault="00F11F27" w:rsidP="007E2EF9">
            <w:pPr>
              <w:spacing w:before="120" w:after="120"/>
            </w:pPr>
          </w:p>
        </w:tc>
      </w:tr>
      <w:tr w:rsidR="00F11F27" w:rsidRPr="000F39FD" w14:paraId="718AA46F"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4CE9535A" w14:textId="77777777" w:rsidR="00F11F27" w:rsidRPr="00520308" w:rsidRDefault="00F11F27" w:rsidP="007E2EF9">
            <w:pPr>
              <w:spacing w:before="120" w:after="120"/>
              <w:jc w:val="left"/>
              <w:rPr>
                <w:b/>
              </w:rPr>
            </w:pPr>
            <w:r w:rsidRPr="00520308">
              <w:rPr>
                <w:b/>
              </w:rPr>
              <w:t>Current Status of Project:</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2E2F8EEB" w14:textId="77777777" w:rsidR="00F11F27" w:rsidRPr="000F39FD" w:rsidRDefault="00F11F27" w:rsidP="007E2EF9">
            <w:pPr>
              <w:spacing w:before="120" w:after="120"/>
            </w:pPr>
          </w:p>
        </w:tc>
      </w:tr>
      <w:tr w:rsidR="00F11F27" w:rsidRPr="000F39FD" w14:paraId="4001F819" w14:textId="77777777" w:rsidTr="007E2EF9">
        <w:trPr>
          <w:cantSplit/>
        </w:trPr>
        <w:tc>
          <w:tcPr>
            <w:tcW w:w="4161" w:type="dxa"/>
            <w:tcBorders>
              <w:top w:val="single" w:sz="4" w:space="0" w:color="auto"/>
              <w:left w:val="single" w:sz="4" w:space="0" w:color="auto"/>
              <w:bottom w:val="single" w:sz="4" w:space="0" w:color="auto"/>
              <w:right w:val="single" w:sz="4" w:space="0" w:color="auto"/>
            </w:tcBorders>
          </w:tcPr>
          <w:p w14:paraId="6ED33912" w14:textId="77777777" w:rsidR="00F11F27" w:rsidRPr="00520308" w:rsidRDefault="00F11F27" w:rsidP="007E2EF9">
            <w:pPr>
              <w:spacing w:before="120" w:after="120"/>
              <w:jc w:val="left"/>
              <w:rPr>
                <w:b/>
              </w:rPr>
            </w:pPr>
            <w:r w:rsidRPr="00520308">
              <w:rPr>
                <w:b/>
              </w:rPr>
              <w:t xml:space="preserve">Name and Contact Details of </w:t>
            </w:r>
            <w:r>
              <w:rPr>
                <w:b/>
              </w:rPr>
              <w:t xml:space="preserve">Client </w:t>
            </w:r>
            <w:r w:rsidRPr="00520308">
              <w:rPr>
                <w:b/>
              </w:rPr>
              <w:t>Referee</w:t>
            </w:r>
            <w:r>
              <w:rPr>
                <w:b/>
              </w:rPr>
              <w:t xml:space="preserve"> (email and telephone)</w:t>
            </w:r>
            <w:r w:rsidRPr="00520308">
              <w:rPr>
                <w:b/>
              </w:rPr>
              <w:t>:</w:t>
            </w:r>
          </w:p>
        </w:tc>
        <w:tc>
          <w:tcPr>
            <w:tcW w:w="4341" w:type="dxa"/>
            <w:tcBorders>
              <w:top w:val="single" w:sz="4" w:space="0" w:color="auto"/>
              <w:left w:val="single" w:sz="4" w:space="0" w:color="auto"/>
              <w:bottom w:val="single" w:sz="4" w:space="0" w:color="auto"/>
              <w:right w:val="single" w:sz="4" w:space="0" w:color="auto"/>
            </w:tcBorders>
            <w:shd w:val="clear" w:color="FFFF00" w:fill="auto"/>
          </w:tcPr>
          <w:p w14:paraId="38416665" w14:textId="77777777" w:rsidR="00F11F27" w:rsidRPr="000F39FD" w:rsidRDefault="00F11F27" w:rsidP="007E2EF9">
            <w:pPr>
              <w:spacing w:before="120" w:after="120"/>
            </w:pPr>
          </w:p>
        </w:tc>
      </w:tr>
    </w:tbl>
    <w:p w14:paraId="2697B4E5" w14:textId="77777777" w:rsidR="00F11F27" w:rsidRDefault="00F11F27" w:rsidP="00F11F27">
      <w:pPr>
        <w:pStyle w:val="ACLevel1"/>
        <w:numPr>
          <w:ilvl w:val="0"/>
          <w:numId w:val="0"/>
        </w:numPr>
        <w:ind w:left="720"/>
        <w:rPr>
          <w:rStyle w:val="ACLevel1asheadingtext"/>
          <w:b w:val="0"/>
          <w:bCs w:val="0"/>
        </w:rPr>
      </w:pPr>
    </w:p>
    <w:p w14:paraId="22D5C3E7" w14:textId="77777777" w:rsidR="00911067" w:rsidRPr="003F43A0" w:rsidRDefault="00911067" w:rsidP="00911067">
      <w:pPr>
        <w:pStyle w:val="ACLevel1"/>
        <w:numPr>
          <w:ilvl w:val="0"/>
          <w:numId w:val="0"/>
        </w:numPr>
        <w:ind w:left="720"/>
        <w:rPr>
          <w:rStyle w:val="ACLevel1asheadingtext"/>
          <w:b w:val="0"/>
          <w:bCs w:val="0"/>
        </w:rPr>
      </w:pPr>
    </w:p>
    <w:p w14:paraId="455CE30B" w14:textId="2A3A650F" w:rsidR="00FE0442" w:rsidRPr="00760027" w:rsidRDefault="003C79FD" w:rsidP="003C79FD">
      <w:pPr>
        <w:pStyle w:val="ACLevel1"/>
        <w:numPr>
          <w:ilvl w:val="0"/>
          <w:numId w:val="0"/>
        </w:numPr>
        <w:ind w:left="720"/>
        <w:rPr>
          <w:rStyle w:val="ACLevel1asheadingtext"/>
          <w:b w:val="0"/>
          <w:bCs w:val="0"/>
        </w:rPr>
      </w:pPr>
      <w:r>
        <w:rPr>
          <w:rStyle w:val="ACLevel1asheadingtext"/>
        </w:rPr>
        <w:t xml:space="preserve">Q2 </w:t>
      </w:r>
      <w:r w:rsidR="00FE0442">
        <w:rPr>
          <w:rStyle w:val="ACLevel1asheadingtext"/>
        </w:rPr>
        <w:fldChar w:fldCharType="begin"/>
      </w:r>
      <w:r w:rsidR="00FE0442" w:rsidRPr="00750777">
        <w:instrText xml:space="preserve">  TC "</w:instrText>
      </w:r>
      <w:r w:rsidR="00FE0442">
        <w:fldChar w:fldCharType="begin"/>
      </w:r>
      <w:r w:rsidR="00FE0442" w:rsidRPr="00750777">
        <w:instrText xml:space="preserve"> REF _Ref413334813 \r </w:instrText>
      </w:r>
      <w:r w:rsidR="00FE0442">
        <w:fldChar w:fldCharType="separate"/>
      </w:r>
      <w:bookmarkStart w:id="209" w:name="_Toc379191100"/>
      <w:r w:rsidR="00FE0442">
        <w:instrText>0</w:instrText>
      </w:r>
      <w:r w:rsidR="00FE0442">
        <w:fldChar w:fldCharType="end"/>
      </w:r>
      <w:r w:rsidR="00FE0442">
        <w:tab/>
        <w:instrText>Education and Professional Qualification of Key Personnel</w:instrText>
      </w:r>
      <w:bookmarkEnd w:id="209"/>
      <w:r w:rsidR="00FE0442" w:rsidRPr="00750777">
        <w:instrText xml:space="preserve">" \l1 </w:instrText>
      </w:r>
      <w:r w:rsidR="00FE0442">
        <w:rPr>
          <w:rStyle w:val="ACLevel1asheadingtext"/>
        </w:rPr>
        <w:fldChar w:fldCharType="end"/>
      </w:r>
      <w:bookmarkStart w:id="210" w:name="_Ref413334813"/>
      <w:r w:rsidR="00FE0442">
        <w:rPr>
          <w:rStyle w:val="ACLevel1asheadingtext"/>
        </w:rPr>
        <w:t>Education and Professional Qualification of Key Personnel</w:t>
      </w:r>
      <w:bookmarkEnd w:id="210"/>
      <w:r w:rsidR="00FE0442">
        <w:rPr>
          <w:rStyle w:val="ACLevel1asheadingtext"/>
        </w:rPr>
        <w:t xml:space="preserve"> for the </w:t>
      </w:r>
      <w:r w:rsidR="00FE0442" w:rsidRPr="00353C49">
        <w:rPr>
          <w:b/>
        </w:rPr>
        <w:t>Candidates</w:t>
      </w:r>
    </w:p>
    <w:p w14:paraId="177EE707" w14:textId="37EA35DA" w:rsidR="00FE0442" w:rsidRDefault="00FE0442" w:rsidP="00FE0442">
      <w:pPr>
        <w:pStyle w:val="ACBody1"/>
      </w:pPr>
      <w:r>
        <w:t xml:space="preserve">Please provide CV’s or biographical details (up to one page for </w:t>
      </w:r>
      <w:r>
        <w:rPr>
          <w:u w:val="single"/>
        </w:rPr>
        <w:t>each</w:t>
      </w:r>
      <w:r>
        <w:t xml:space="preserve"> staff member) to allow RTÉ assess the </w:t>
      </w:r>
      <w:r w:rsidR="00960504">
        <w:t>Tenderer’s</w:t>
      </w:r>
      <w:r>
        <w:t xml:space="preserve"> ability to provide such a project, services or products.  A later assessment may be made at the award criteria stage (if deemed appropriate by RTÉ) when the final Tender (proposal) is fully understood and the competence of individuals proposed by the </w:t>
      </w:r>
      <w:r w:rsidR="0008603E">
        <w:t>Tenderer</w:t>
      </w:r>
      <w:r>
        <w:t xml:space="preserve"> will in RTÉ opinion effect the overall economic performance of the Tender (proposal). </w:t>
      </w:r>
    </w:p>
    <w:p w14:paraId="7A71BCB3" w14:textId="5A92F642" w:rsidR="00FE0442" w:rsidRDefault="00FE0442" w:rsidP="00FE0442">
      <w:pPr>
        <w:spacing w:after="240"/>
        <w:ind w:left="720"/>
      </w:pPr>
      <w:r>
        <w:t xml:space="preserve">Key personnel should be included are project architects, project managers, </w:t>
      </w:r>
      <w:del w:id="211" w:author="Joe Lavelle" w:date="2025-10-13T15:44:00Z" w16du:dateUtc="2025-10-13T14:44:00Z">
        <w:r w:rsidDel="00EF1BAB">
          <w:delText>Data scientists and product designers</w:delText>
        </w:r>
      </w:del>
      <w:ins w:id="212" w:author="Joe Lavelle" w:date="2025-10-13T15:44:00Z" w16du:dateUtc="2025-10-13T14:44:00Z">
        <w:r w:rsidR="00EF1BAB">
          <w:t>cyber security engineers and specialists</w:t>
        </w:r>
      </w:ins>
      <w:r>
        <w:t>.</w:t>
      </w:r>
    </w:p>
    <w:tbl>
      <w:tblPr>
        <w:tblStyle w:val="TableGrid"/>
        <w:tblW w:w="0" w:type="auto"/>
        <w:tblInd w:w="1384" w:type="dxa"/>
        <w:tblLook w:val="04A0" w:firstRow="1" w:lastRow="0" w:firstColumn="1" w:lastColumn="0" w:noHBand="0" w:noVBand="1"/>
      </w:tblPr>
      <w:tblGrid>
        <w:gridCol w:w="7858"/>
      </w:tblGrid>
      <w:tr w:rsidR="00FE0442" w14:paraId="26E62F84" w14:textId="77777777" w:rsidTr="007E2EF9">
        <w:tc>
          <w:tcPr>
            <w:tcW w:w="7858" w:type="dxa"/>
          </w:tcPr>
          <w:p w14:paraId="786111F7" w14:textId="77777777" w:rsidR="00FE0442" w:rsidRDefault="00FE0442" w:rsidP="007E2EF9">
            <w:pPr>
              <w:spacing w:before="120" w:after="120"/>
            </w:pPr>
          </w:p>
          <w:p w14:paraId="3EFB2325" w14:textId="77777777" w:rsidR="00FE0442" w:rsidRDefault="00FE0442" w:rsidP="007E2EF9">
            <w:pPr>
              <w:spacing w:before="120" w:after="120"/>
            </w:pPr>
          </w:p>
          <w:p w14:paraId="43802A5E" w14:textId="77777777" w:rsidR="00FE0442" w:rsidRDefault="00FE0442" w:rsidP="007E2EF9">
            <w:pPr>
              <w:spacing w:before="120" w:after="120"/>
            </w:pPr>
          </w:p>
        </w:tc>
      </w:tr>
    </w:tbl>
    <w:p w14:paraId="67B9ACD9" w14:textId="77777777" w:rsidR="00FE0442" w:rsidRDefault="00FE0442" w:rsidP="00FE0442">
      <w:pPr>
        <w:pStyle w:val="ACBody1"/>
      </w:pPr>
    </w:p>
    <w:p w14:paraId="5928EF20" w14:textId="77777777" w:rsidR="00FE0442" w:rsidRDefault="00FE0442" w:rsidP="00FE0442"/>
    <w:p w14:paraId="3505EF23" w14:textId="6B9316B7" w:rsidR="003C6FBA" w:rsidRDefault="00222236" w:rsidP="0055741B">
      <w:pPr>
        <w:pStyle w:val="ACLevel1"/>
        <w:numPr>
          <w:ilvl w:val="0"/>
          <w:numId w:val="0"/>
        </w:numPr>
        <w:ind w:left="720"/>
      </w:pPr>
      <w:r>
        <w:rPr>
          <w:rStyle w:val="ACLevel1asheadingtext"/>
        </w:rPr>
        <w:t>Q</w:t>
      </w:r>
      <w:r w:rsidR="00784069">
        <w:rPr>
          <w:rStyle w:val="ACLevel1asheadingtext"/>
        </w:rPr>
        <w:t>3</w:t>
      </w:r>
      <w:r>
        <w:rPr>
          <w:rStyle w:val="ACLevel1asheadingtext"/>
        </w:rPr>
        <w:t xml:space="preserve"> </w:t>
      </w:r>
      <w:r w:rsidR="00527F7E">
        <w:rPr>
          <w:rStyle w:val="ACLevel1asheadingtext"/>
        </w:rPr>
        <w:t xml:space="preserve">Systems and </w:t>
      </w:r>
      <w:r w:rsidR="00FE0442">
        <w:rPr>
          <w:rStyle w:val="ACLevel1asheadingtext"/>
        </w:rPr>
        <w:fldChar w:fldCharType="begin"/>
      </w:r>
      <w:r w:rsidR="00FE0442" w:rsidRPr="00750777">
        <w:instrText xml:space="preserve">  TC "</w:instrText>
      </w:r>
      <w:r w:rsidR="00FE0442">
        <w:fldChar w:fldCharType="begin"/>
      </w:r>
      <w:r w:rsidR="00FE0442" w:rsidRPr="00750777">
        <w:instrText xml:space="preserve"> REF _Ref413335266 \r </w:instrText>
      </w:r>
      <w:r w:rsidR="00FE0442">
        <w:fldChar w:fldCharType="separate"/>
      </w:r>
      <w:bookmarkStart w:id="213" w:name="_Toc379191102"/>
      <w:r w:rsidR="00FE0442">
        <w:instrText>0</w:instrText>
      </w:r>
      <w:r w:rsidR="00FE0442">
        <w:fldChar w:fldCharType="end"/>
      </w:r>
      <w:r w:rsidR="00FE0442">
        <w:tab/>
        <w:instrText>Equipment Resources</w:instrText>
      </w:r>
      <w:bookmarkEnd w:id="213"/>
      <w:r w:rsidR="00FE0442" w:rsidRPr="00750777">
        <w:instrText xml:space="preserve">" \l1 </w:instrText>
      </w:r>
      <w:r w:rsidR="00FE0442">
        <w:rPr>
          <w:rStyle w:val="ACLevel1asheadingtext"/>
        </w:rPr>
        <w:fldChar w:fldCharType="end"/>
      </w:r>
      <w:bookmarkStart w:id="214" w:name="_Ref413335266"/>
      <w:r w:rsidR="00FE0442">
        <w:rPr>
          <w:rStyle w:val="ACLevel1asheadingtext"/>
        </w:rPr>
        <w:t>Equipment Resources</w:t>
      </w:r>
      <w:bookmarkEnd w:id="214"/>
      <w:r w:rsidR="00784069" w:rsidRPr="00784069">
        <w:t xml:space="preserve"> </w:t>
      </w:r>
      <w:ins w:id="215" w:author="Joe Lavelle" w:date="2025-10-13T15:47:00Z" w16du:dateUtc="2025-10-13T14:47:00Z">
        <w:r w:rsidR="00116F52">
          <w:t>(Lot 1/</w:t>
        </w:r>
        <w:r w:rsidR="007C2693">
          <w:t>2)</w:t>
        </w:r>
      </w:ins>
    </w:p>
    <w:p w14:paraId="1BDF3388" w14:textId="11C76BAD" w:rsidR="00FE0442" w:rsidRDefault="00FE0442" w:rsidP="00FE0442">
      <w:pPr>
        <w:spacing w:after="240"/>
        <w:ind w:left="720"/>
      </w:pPr>
      <w:del w:id="216" w:author="Joe Lavelle" w:date="2025-10-13T17:36:00Z" w16du:dateUtc="2025-10-13T16:36:00Z">
        <w:r w:rsidDel="00871024">
          <w:delText>Candidate</w:delText>
        </w:r>
      </w:del>
      <w:ins w:id="217" w:author="Joe Lavelle" w:date="2025-10-13T17:36:00Z" w16du:dateUtc="2025-10-13T16:36:00Z">
        <w:r w:rsidR="00871024">
          <w:t>Tenderer</w:t>
        </w:r>
      </w:ins>
      <w:del w:id="218" w:author="Joe Lavelle" w:date="2025-10-13T17:36:00Z" w16du:dateUtc="2025-10-13T16:36:00Z">
        <w:r w:rsidDel="00871024">
          <w:delText>s</w:delText>
        </w:r>
      </w:del>
      <w:ins w:id="219" w:author="Joe Lavelle" w:date="2025-10-13T17:37:00Z" w16du:dateUtc="2025-10-13T16:37:00Z">
        <w:r w:rsidR="00871024">
          <w:t>s</w:t>
        </w:r>
      </w:ins>
      <w:r>
        <w:t xml:space="preserve"> are required to provide a statement of the </w:t>
      </w:r>
      <w:r w:rsidR="00527F7E">
        <w:t>systems</w:t>
      </w:r>
      <w:r>
        <w:t xml:space="preserve"> </w:t>
      </w:r>
      <w:r w:rsidR="00527F7E">
        <w:t>and</w:t>
      </w:r>
      <w:r>
        <w:t xml:space="preserve"> technical equipment available to the </w:t>
      </w:r>
      <w:del w:id="220" w:author="Joe Lavelle" w:date="2025-10-13T17:37:00Z" w16du:dateUtc="2025-10-13T16:37:00Z">
        <w:r w:rsidDel="00871024">
          <w:delText>Candidate</w:delText>
        </w:r>
      </w:del>
      <w:ins w:id="221" w:author="Joe Lavelle" w:date="2025-10-13T17:37:00Z" w16du:dateUtc="2025-10-13T16:37:00Z">
        <w:r w:rsidR="00871024">
          <w:t>Tenderer</w:t>
        </w:r>
      </w:ins>
      <w:r>
        <w:t xml:space="preserve"> to perform contracts similar to those required to meet the Specification.</w:t>
      </w:r>
    </w:p>
    <w:tbl>
      <w:tblPr>
        <w:tblStyle w:val="TableGrid"/>
        <w:tblW w:w="0" w:type="auto"/>
        <w:tblInd w:w="1384" w:type="dxa"/>
        <w:tblLook w:val="04A0" w:firstRow="1" w:lastRow="0" w:firstColumn="1" w:lastColumn="0" w:noHBand="0" w:noVBand="1"/>
      </w:tblPr>
      <w:tblGrid>
        <w:gridCol w:w="7858"/>
      </w:tblGrid>
      <w:tr w:rsidR="00FE0442" w14:paraId="2C789A47" w14:textId="77777777" w:rsidTr="007E2EF9">
        <w:tc>
          <w:tcPr>
            <w:tcW w:w="7858" w:type="dxa"/>
          </w:tcPr>
          <w:p w14:paraId="5CC8A300" w14:textId="77777777" w:rsidR="00FE0442" w:rsidRDefault="00FE0442" w:rsidP="007E2EF9">
            <w:pPr>
              <w:spacing w:before="120" w:after="120"/>
            </w:pPr>
          </w:p>
          <w:p w14:paraId="1822127D" w14:textId="77777777" w:rsidR="00FE0442" w:rsidRDefault="00FE0442" w:rsidP="007E2EF9">
            <w:pPr>
              <w:spacing w:before="120" w:after="120"/>
            </w:pPr>
          </w:p>
          <w:p w14:paraId="6E2C16EE" w14:textId="77777777" w:rsidR="00FE0442" w:rsidRDefault="00FE0442" w:rsidP="007E2EF9">
            <w:pPr>
              <w:spacing w:before="120" w:after="120"/>
            </w:pPr>
          </w:p>
        </w:tc>
      </w:tr>
    </w:tbl>
    <w:p w14:paraId="29C36C56" w14:textId="77777777" w:rsidR="00FE0442" w:rsidRPr="00952056" w:rsidRDefault="00FE0442" w:rsidP="00FE0442"/>
    <w:p w14:paraId="7DF7AD87" w14:textId="77777777" w:rsidR="007A7756" w:rsidRDefault="0078212A" w:rsidP="00005091">
      <w:pPr>
        <w:spacing w:after="240"/>
        <w:rPr>
          <w:ins w:id="222" w:author="Joe Lavelle" w:date="2025-10-13T17:38:00Z" w16du:dateUtc="2025-10-13T16:38:00Z"/>
          <w:b/>
        </w:rPr>
      </w:pPr>
      <w:ins w:id="223" w:author="Joe Lavelle" w:date="2025-10-13T17:36:00Z" w16du:dateUtc="2025-10-13T16:36:00Z">
        <w:r>
          <w:rPr>
            <w:rStyle w:val="ACLevel1asheadingtext"/>
          </w:rPr>
          <w:t>Q3</w:t>
        </w:r>
        <w:r>
          <w:rPr>
            <w:rStyle w:val="ACLevel1asheadingtext"/>
          </w:rPr>
          <w:t xml:space="preserve"> </w:t>
        </w:r>
        <w:r>
          <w:rPr>
            <w:b/>
          </w:rPr>
          <w:t>Systems</w:t>
        </w:r>
        <w:r w:rsidRPr="00250E37">
          <w:rPr>
            <w:b/>
          </w:rPr>
          <w:t xml:space="preserve"> and </w:t>
        </w:r>
        <w:r>
          <w:rPr>
            <w:b/>
          </w:rPr>
          <w:t>Tools</w:t>
        </w:r>
        <w:r>
          <w:rPr>
            <w:b/>
          </w:rPr>
          <w:t xml:space="preserve"> (Lot 3)</w:t>
        </w:r>
      </w:ins>
    </w:p>
    <w:p w14:paraId="76E5C381" w14:textId="26ADA74F" w:rsidR="00005091" w:rsidRDefault="00005091" w:rsidP="00A76481">
      <w:pPr>
        <w:spacing w:after="240"/>
        <w:ind w:left="720"/>
        <w:rPr>
          <w:ins w:id="224" w:author="Joe Lavelle" w:date="2025-10-13T17:38:00Z" w16du:dateUtc="2025-10-13T16:38:00Z"/>
        </w:rPr>
      </w:pPr>
      <w:ins w:id="225" w:author="Joe Lavelle" w:date="2025-10-13T17:38:00Z" w16du:dateUtc="2025-10-13T16:38:00Z">
        <w:r>
          <w:t>Please provide details of</w:t>
        </w:r>
      </w:ins>
      <w:ins w:id="226" w:author="Joe Lavelle" w:date="2025-10-13T17:41:00Z" w16du:dateUtc="2025-10-13T16:41:00Z">
        <w:r w:rsidR="00617DFF">
          <w:t xml:space="preserve"> systems and tools </w:t>
        </w:r>
      </w:ins>
      <w:ins w:id="227" w:author="Joe Lavelle" w:date="2025-10-13T17:42:00Z" w16du:dateUtc="2025-10-13T16:42:00Z">
        <w:r w:rsidR="003A368C">
          <w:t xml:space="preserve">available to the Tenderer as </w:t>
        </w:r>
      </w:ins>
      <w:ins w:id="228" w:author="Joe Lavelle" w:date="2025-10-13T17:41:00Z" w16du:dateUtc="2025-10-13T16:41:00Z">
        <w:r w:rsidR="00617DFF">
          <w:t xml:space="preserve">previously used, </w:t>
        </w:r>
        <w:r w:rsidR="00A76481">
          <w:t>by reference to specific examples of their use by the T</w:t>
        </w:r>
      </w:ins>
      <w:ins w:id="229" w:author="Joe Lavelle" w:date="2025-10-13T17:42:00Z" w16du:dateUtc="2025-10-13T16:42:00Z">
        <w:r w:rsidR="003A368C">
          <w:t>e</w:t>
        </w:r>
      </w:ins>
      <w:ins w:id="230" w:author="Joe Lavelle" w:date="2025-10-13T17:41:00Z" w16du:dateUtc="2025-10-13T16:41:00Z">
        <w:r w:rsidR="00A76481">
          <w:t>nderer.</w:t>
        </w:r>
      </w:ins>
    </w:p>
    <w:tbl>
      <w:tblPr>
        <w:tblStyle w:val="TableGrid"/>
        <w:tblW w:w="0" w:type="auto"/>
        <w:tblInd w:w="1384" w:type="dxa"/>
        <w:tblLook w:val="04A0" w:firstRow="1" w:lastRow="0" w:firstColumn="1" w:lastColumn="0" w:noHBand="0" w:noVBand="1"/>
      </w:tblPr>
      <w:tblGrid>
        <w:gridCol w:w="7858"/>
      </w:tblGrid>
      <w:tr w:rsidR="007A7756" w14:paraId="50B76FE0" w14:textId="77777777" w:rsidTr="00F42F2E">
        <w:trPr>
          <w:ins w:id="231" w:author="Joe Lavelle" w:date="2025-10-13T17:38:00Z" w16du:dateUtc="2025-10-13T16:38:00Z"/>
        </w:trPr>
        <w:tc>
          <w:tcPr>
            <w:tcW w:w="7858" w:type="dxa"/>
          </w:tcPr>
          <w:p w14:paraId="21C91B5E" w14:textId="77777777" w:rsidR="007A7756" w:rsidRDefault="007A7756" w:rsidP="00F42F2E">
            <w:pPr>
              <w:spacing w:before="120" w:after="120"/>
              <w:rPr>
                <w:ins w:id="232" w:author="Joe Lavelle" w:date="2025-10-13T17:38:00Z" w16du:dateUtc="2025-10-13T16:38:00Z"/>
              </w:rPr>
            </w:pPr>
          </w:p>
          <w:p w14:paraId="3B2B9A6C" w14:textId="77777777" w:rsidR="007A7756" w:rsidRDefault="007A7756" w:rsidP="00F42F2E">
            <w:pPr>
              <w:spacing w:before="120" w:after="120"/>
              <w:rPr>
                <w:ins w:id="233" w:author="Joe Lavelle" w:date="2025-10-13T17:38:00Z" w16du:dateUtc="2025-10-13T16:38:00Z"/>
              </w:rPr>
            </w:pPr>
          </w:p>
          <w:p w14:paraId="12D000B2" w14:textId="77777777" w:rsidR="007A7756" w:rsidRDefault="007A7756" w:rsidP="00F42F2E">
            <w:pPr>
              <w:spacing w:before="120" w:after="120"/>
              <w:rPr>
                <w:ins w:id="234" w:author="Joe Lavelle" w:date="2025-10-13T17:38:00Z" w16du:dateUtc="2025-10-13T16:38:00Z"/>
              </w:rPr>
            </w:pPr>
          </w:p>
        </w:tc>
      </w:tr>
    </w:tbl>
    <w:p w14:paraId="5842F59A" w14:textId="284BBB98" w:rsidR="0078212A" w:rsidRDefault="0078212A" w:rsidP="00446201">
      <w:pPr>
        <w:pStyle w:val="ACBody1"/>
        <w:ind w:left="0"/>
        <w:rPr>
          <w:ins w:id="235" w:author="Joe Lavelle" w:date="2025-10-13T17:36:00Z" w16du:dateUtc="2025-10-13T16:36:00Z"/>
          <w:b/>
          <w:color w:val="000000" w:themeColor="text1"/>
        </w:rPr>
      </w:pPr>
    </w:p>
    <w:p w14:paraId="1653AE34" w14:textId="77777777" w:rsidR="0078212A" w:rsidRDefault="0078212A" w:rsidP="00446201">
      <w:pPr>
        <w:pStyle w:val="ACBody1"/>
        <w:ind w:left="0"/>
        <w:rPr>
          <w:ins w:id="236" w:author="Joe Lavelle" w:date="2025-10-13T17:36:00Z" w16du:dateUtc="2025-10-13T16:36:00Z"/>
          <w:b/>
          <w:color w:val="000000" w:themeColor="text1"/>
        </w:rPr>
      </w:pPr>
    </w:p>
    <w:p w14:paraId="13C5D9FE" w14:textId="41A5F278" w:rsidR="003C6FBA" w:rsidRDefault="003C6FBA" w:rsidP="00446201">
      <w:pPr>
        <w:pStyle w:val="ACBody1"/>
        <w:ind w:left="0"/>
        <w:rPr>
          <w:b/>
          <w:color w:val="000000" w:themeColor="text1"/>
        </w:rPr>
      </w:pPr>
      <w:r>
        <w:rPr>
          <w:b/>
          <w:color w:val="000000" w:themeColor="text1"/>
        </w:rPr>
        <w:t xml:space="preserve">Q4 </w:t>
      </w:r>
      <w:r w:rsidR="000E5346">
        <w:rPr>
          <w:b/>
          <w:color w:val="000000" w:themeColor="text1"/>
        </w:rPr>
        <w:t>Relationships with OEM Manufacturers and Distributors</w:t>
      </w:r>
      <w:ins w:id="237" w:author="Joe Lavelle" w:date="2025-10-13T17:26:00Z" w16du:dateUtc="2025-10-13T16:26:00Z">
        <w:r w:rsidR="00317F89">
          <w:rPr>
            <w:b/>
            <w:color w:val="000000" w:themeColor="text1"/>
          </w:rPr>
          <w:t xml:space="preserve"> Lots 1/2</w:t>
        </w:r>
      </w:ins>
    </w:p>
    <w:p w14:paraId="2D10F8BC" w14:textId="447F7410" w:rsidR="000E5346" w:rsidRDefault="00C2093F" w:rsidP="005755AF">
      <w:pPr>
        <w:spacing w:after="240"/>
        <w:ind w:left="720"/>
      </w:pPr>
      <w:r>
        <w:t xml:space="preserve">Please provide details of current OEM relationships with major </w:t>
      </w:r>
      <w:r w:rsidR="0021067F">
        <w:t xml:space="preserve">cyber security </w:t>
      </w:r>
      <w:r>
        <w:t>suppliers</w:t>
      </w:r>
      <w:r w:rsidR="0021067F">
        <w:t xml:space="preserve">, </w:t>
      </w:r>
      <w:r w:rsidR="003C2425">
        <w:t xml:space="preserve">and relevant accreditations, </w:t>
      </w:r>
      <w:r w:rsidR="00DA7D41">
        <w:t>supporte</w:t>
      </w:r>
      <w:r w:rsidR="0021067F">
        <w:t xml:space="preserve">d by examples of previous experience </w:t>
      </w:r>
      <w:r>
        <w:t>in this</w:t>
      </w:r>
      <w:r w:rsidR="005755AF">
        <w:t xml:space="preserve"> area.</w:t>
      </w:r>
    </w:p>
    <w:tbl>
      <w:tblPr>
        <w:tblStyle w:val="TableGrid"/>
        <w:tblW w:w="0" w:type="auto"/>
        <w:tblInd w:w="1384" w:type="dxa"/>
        <w:tblLook w:val="04A0" w:firstRow="1" w:lastRow="0" w:firstColumn="1" w:lastColumn="0" w:noHBand="0" w:noVBand="1"/>
      </w:tblPr>
      <w:tblGrid>
        <w:gridCol w:w="7858"/>
      </w:tblGrid>
      <w:tr w:rsidR="000E5346" w14:paraId="5C019C3D" w14:textId="77777777" w:rsidTr="007E2EF9">
        <w:tc>
          <w:tcPr>
            <w:tcW w:w="7858" w:type="dxa"/>
          </w:tcPr>
          <w:p w14:paraId="7F23190A" w14:textId="77777777" w:rsidR="000E5346" w:rsidRDefault="000E5346" w:rsidP="007E2EF9">
            <w:pPr>
              <w:spacing w:before="120" w:after="120"/>
            </w:pPr>
          </w:p>
          <w:p w14:paraId="00847F2F" w14:textId="77777777" w:rsidR="000E5346" w:rsidRDefault="000E5346" w:rsidP="007E2EF9">
            <w:pPr>
              <w:spacing w:before="120" w:after="120"/>
            </w:pPr>
          </w:p>
          <w:p w14:paraId="760FECF0" w14:textId="77777777" w:rsidR="000E5346" w:rsidRDefault="000E5346" w:rsidP="007E2EF9">
            <w:pPr>
              <w:spacing w:before="120" w:after="120"/>
            </w:pPr>
          </w:p>
        </w:tc>
      </w:tr>
    </w:tbl>
    <w:p w14:paraId="36A6AC80" w14:textId="77777777" w:rsidR="007564D5" w:rsidRDefault="007564D5" w:rsidP="00446201">
      <w:pPr>
        <w:pStyle w:val="ACBody1"/>
        <w:ind w:left="0"/>
        <w:rPr>
          <w:ins w:id="238" w:author="Joe Lavelle" w:date="2025-10-13T17:34:00Z" w16du:dateUtc="2025-10-13T16:34:00Z"/>
          <w:b/>
          <w:color w:val="000000" w:themeColor="text1"/>
        </w:rPr>
      </w:pPr>
    </w:p>
    <w:p w14:paraId="240983D3" w14:textId="451618FC" w:rsidR="000E5346" w:rsidRDefault="007564D5" w:rsidP="00446201">
      <w:pPr>
        <w:pStyle w:val="ACBody1"/>
        <w:ind w:left="0"/>
        <w:rPr>
          <w:ins w:id="239" w:author="Joe Lavelle" w:date="2025-10-13T17:34:00Z" w16du:dateUtc="2025-10-13T16:34:00Z"/>
          <w:b/>
        </w:rPr>
      </w:pPr>
      <w:ins w:id="240" w:author="Joe Lavelle" w:date="2025-10-13T17:34:00Z" w16du:dateUtc="2025-10-13T16:34:00Z">
        <w:r>
          <w:rPr>
            <w:b/>
            <w:color w:val="000000" w:themeColor="text1"/>
          </w:rPr>
          <w:t xml:space="preserve">Q4  </w:t>
        </w:r>
        <w:r>
          <w:rPr>
            <w:b/>
          </w:rPr>
          <w:t>Understanding of RTÉ’s requirements and ability to meet same</w:t>
        </w:r>
        <w:r w:rsidR="00A47886">
          <w:rPr>
            <w:b/>
          </w:rPr>
          <w:t xml:space="preserve"> (Lot 3)</w:t>
        </w:r>
      </w:ins>
    </w:p>
    <w:p w14:paraId="25199E1E" w14:textId="2C8D91CD" w:rsidR="00A47886" w:rsidRDefault="00A47886" w:rsidP="00A47886">
      <w:pPr>
        <w:spacing w:after="240"/>
        <w:ind w:left="720"/>
        <w:rPr>
          <w:ins w:id="241" w:author="Joe Lavelle" w:date="2025-10-13T17:34:00Z" w16du:dateUtc="2025-10-13T16:34:00Z"/>
        </w:rPr>
      </w:pPr>
      <w:ins w:id="242" w:author="Joe Lavelle" w:date="2025-10-13T17:34:00Z" w16du:dateUtc="2025-10-13T16:34:00Z">
        <w:r>
          <w:t>Please provide details</w:t>
        </w:r>
      </w:ins>
      <w:ins w:id="243" w:author="Joe Lavelle" w:date="2025-10-13T17:37:00Z" w16du:dateUtc="2025-10-13T16:37:00Z">
        <w:r w:rsidR="007A7756">
          <w:t xml:space="preserve"> of the Tenderer’s understanding of RTÉ requirements in this are</w:t>
        </w:r>
      </w:ins>
      <w:ins w:id="244" w:author="Joe Lavelle" w:date="2025-10-13T17:38:00Z" w16du:dateUtc="2025-10-13T16:38:00Z">
        <w:r w:rsidR="007A7756">
          <w:t>a.</w:t>
        </w:r>
      </w:ins>
    </w:p>
    <w:tbl>
      <w:tblPr>
        <w:tblStyle w:val="TableGrid"/>
        <w:tblW w:w="0" w:type="auto"/>
        <w:tblInd w:w="1384" w:type="dxa"/>
        <w:tblLook w:val="04A0" w:firstRow="1" w:lastRow="0" w:firstColumn="1" w:lastColumn="0" w:noHBand="0" w:noVBand="1"/>
      </w:tblPr>
      <w:tblGrid>
        <w:gridCol w:w="7858"/>
      </w:tblGrid>
      <w:tr w:rsidR="00A47886" w14:paraId="08136B0C" w14:textId="77777777" w:rsidTr="00F42F2E">
        <w:trPr>
          <w:ins w:id="245" w:author="Joe Lavelle" w:date="2025-10-13T17:34:00Z" w16du:dateUtc="2025-10-13T16:34:00Z"/>
        </w:trPr>
        <w:tc>
          <w:tcPr>
            <w:tcW w:w="7858" w:type="dxa"/>
          </w:tcPr>
          <w:p w14:paraId="62D3A051" w14:textId="77777777" w:rsidR="00A47886" w:rsidRDefault="00A47886" w:rsidP="00F42F2E">
            <w:pPr>
              <w:spacing w:before="120" w:after="120"/>
              <w:rPr>
                <w:ins w:id="246" w:author="Joe Lavelle" w:date="2025-10-13T17:34:00Z" w16du:dateUtc="2025-10-13T16:34:00Z"/>
              </w:rPr>
            </w:pPr>
          </w:p>
          <w:p w14:paraId="6BBA1ED6" w14:textId="77777777" w:rsidR="00A47886" w:rsidRDefault="00A47886" w:rsidP="00F42F2E">
            <w:pPr>
              <w:spacing w:before="120" w:after="120"/>
              <w:rPr>
                <w:ins w:id="247" w:author="Joe Lavelle" w:date="2025-10-13T17:34:00Z" w16du:dateUtc="2025-10-13T16:34:00Z"/>
              </w:rPr>
            </w:pPr>
          </w:p>
          <w:p w14:paraId="5E3DE8A8" w14:textId="77777777" w:rsidR="00A47886" w:rsidRDefault="00A47886" w:rsidP="00F42F2E">
            <w:pPr>
              <w:spacing w:before="120" w:after="120"/>
              <w:rPr>
                <w:ins w:id="248" w:author="Joe Lavelle" w:date="2025-10-13T17:34:00Z" w16du:dateUtc="2025-10-13T16:34:00Z"/>
              </w:rPr>
            </w:pPr>
          </w:p>
        </w:tc>
      </w:tr>
    </w:tbl>
    <w:p w14:paraId="77D80AAF" w14:textId="6BFE620E" w:rsidR="00A47886" w:rsidRDefault="00A47886" w:rsidP="00446201">
      <w:pPr>
        <w:pStyle w:val="ACBody1"/>
        <w:ind w:left="0"/>
        <w:rPr>
          <w:b/>
          <w:color w:val="000000" w:themeColor="text1"/>
        </w:rPr>
      </w:pPr>
    </w:p>
    <w:p w14:paraId="29BE2D21" w14:textId="752C8366" w:rsidR="00B547B7" w:rsidRDefault="00B547B7" w:rsidP="00B547B7">
      <w:pPr>
        <w:pStyle w:val="ACBody1"/>
        <w:ind w:left="0"/>
        <w:rPr>
          <w:b/>
          <w:color w:val="000000" w:themeColor="text1"/>
        </w:rPr>
      </w:pPr>
      <w:r>
        <w:rPr>
          <w:b/>
          <w:color w:val="000000" w:themeColor="text1"/>
        </w:rPr>
        <w:t xml:space="preserve">Q5 </w:t>
      </w:r>
      <w:r w:rsidR="004E6564">
        <w:rPr>
          <w:b/>
          <w:color w:val="000000" w:themeColor="text1"/>
        </w:rPr>
        <w:t>Value Add and Innovation</w:t>
      </w:r>
    </w:p>
    <w:p w14:paraId="7FD62400" w14:textId="6DEE378B" w:rsidR="00B547B7" w:rsidRDefault="005755AF" w:rsidP="00B547B7">
      <w:pPr>
        <w:spacing w:after="240"/>
        <w:ind w:left="720"/>
      </w:pPr>
      <w:r>
        <w:t xml:space="preserve">Please provide details of value added and innovation </w:t>
      </w:r>
      <w:r w:rsidR="00AC3632">
        <w:t>as practised by the Tenderer, illustrated by examples from previous engagements in cyber security.</w:t>
      </w:r>
      <w:r w:rsidR="00B547B7">
        <w:t>.</w:t>
      </w:r>
    </w:p>
    <w:tbl>
      <w:tblPr>
        <w:tblStyle w:val="TableGrid"/>
        <w:tblW w:w="0" w:type="auto"/>
        <w:tblInd w:w="1384" w:type="dxa"/>
        <w:tblLook w:val="04A0" w:firstRow="1" w:lastRow="0" w:firstColumn="1" w:lastColumn="0" w:noHBand="0" w:noVBand="1"/>
      </w:tblPr>
      <w:tblGrid>
        <w:gridCol w:w="7858"/>
      </w:tblGrid>
      <w:tr w:rsidR="00B547B7" w14:paraId="30D6D49C" w14:textId="77777777" w:rsidTr="007E2EF9">
        <w:tc>
          <w:tcPr>
            <w:tcW w:w="7858" w:type="dxa"/>
          </w:tcPr>
          <w:p w14:paraId="55300C1C" w14:textId="77777777" w:rsidR="00B547B7" w:rsidRDefault="00B547B7" w:rsidP="007E2EF9">
            <w:pPr>
              <w:spacing w:before="120" w:after="120"/>
            </w:pPr>
          </w:p>
          <w:p w14:paraId="2F4D6E9B" w14:textId="77777777" w:rsidR="00B547B7" w:rsidRDefault="00B547B7" w:rsidP="007E2EF9">
            <w:pPr>
              <w:spacing w:before="120" w:after="120"/>
            </w:pPr>
          </w:p>
          <w:p w14:paraId="48990161" w14:textId="77777777" w:rsidR="00B547B7" w:rsidRDefault="00B547B7" w:rsidP="007E2EF9">
            <w:pPr>
              <w:spacing w:before="120" w:after="120"/>
            </w:pPr>
          </w:p>
        </w:tc>
      </w:tr>
    </w:tbl>
    <w:p w14:paraId="34FF1C98" w14:textId="77777777" w:rsidR="00992263" w:rsidRDefault="00992263">
      <w:pPr>
        <w:adjustRightInd/>
        <w:jc w:val="left"/>
      </w:pPr>
    </w:p>
    <w:p w14:paraId="6D072C0D" w14:textId="77777777" w:rsidR="00992263" w:rsidRPr="00EC63D6" w:rsidRDefault="00992263">
      <w:pPr>
        <w:adjustRightInd/>
        <w:jc w:val="left"/>
      </w:pPr>
    </w:p>
    <w:p w14:paraId="47B9CE20" w14:textId="14C8E9A2" w:rsidR="004E6564" w:rsidRDefault="004E6564" w:rsidP="004E6564">
      <w:pPr>
        <w:pStyle w:val="ACBody1"/>
        <w:ind w:left="0"/>
        <w:rPr>
          <w:b/>
          <w:color w:val="000000" w:themeColor="text1"/>
        </w:rPr>
      </w:pPr>
      <w:r>
        <w:rPr>
          <w:b/>
          <w:color w:val="000000" w:themeColor="text1"/>
        </w:rPr>
        <w:t xml:space="preserve">Q6 Environment and </w:t>
      </w:r>
      <w:r w:rsidR="004560C8">
        <w:rPr>
          <w:b/>
          <w:color w:val="000000" w:themeColor="text1"/>
        </w:rPr>
        <w:t>Sustainability</w:t>
      </w:r>
      <w:r>
        <w:rPr>
          <w:b/>
          <w:color w:val="000000" w:themeColor="text1"/>
        </w:rPr>
        <w:t xml:space="preserve"> </w:t>
      </w:r>
    </w:p>
    <w:p w14:paraId="3E257505" w14:textId="11CF36E1" w:rsidR="004E6564" w:rsidRDefault="00BA7DD0" w:rsidP="004E6564">
      <w:pPr>
        <w:spacing w:after="240"/>
        <w:ind w:left="720"/>
      </w:pPr>
      <w:r>
        <w:lastRenderedPageBreak/>
        <w:t>Please provide details of any environmental credentials or initiat</w:t>
      </w:r>
      <w:r w:rsidR="00712C2A">
        <w:t>i</w:t>
      </w:r>
      <w:r>
        <w:t>ves</w:t>
      </w:r>
      <w:r w:rsidR="00712C2A">
        <w:t xml:space="preserve"> undertaken to reduce the climate impact of your activities.</w:t>
      </w:r>
    </w:p>
    <w:tbl>
      <w:tblPr>
        <w:tblStyle w:val="TableGrid"/>
        <w:tblW w:w="0" w:type="auto"/>
        <w:tblInd w:w="1384" w:type="dxa"/>
        <w:tblLook w:val="04A0" w:firstRow="1" w:lastRow="0" w:firstColumn="1" w:lastColumn="0" w:noHBand="0" w:noVBand="1"/>
      </w:tblPr>
      <w:tblGrid>
        <w:gridCol w:w="7858"/>
      </w:tblGrid>
      <w:tr w:rsidR="004E6564" w14:paraId="09F2A21F" w14:textId="77777777" w:rsidTr="007E2EF9">
        <w:tc>
          <w:tcPr>
            <w:tcW w:w="7858" w:type="dxa"/>
          </w:tcPr>
          <w:p w14:paraId="3E072106" w14:textId="77777777" w:rsidR="004E6564" w:rsidRDefault="004E6564" w:rsidP="007E2EF9">
            <w:pPr>
              <w:spacing w:before="120" w:after="120"/>
            </w:pPr>
          </w:p>
          <w:p w14:paraId="328AC5B6" w14:textId="77777777" w:rsidR="004E6564" w:rsidRDefault="004E6564" w:rsidP="007E2EF9">
            <w:pPr>
              <w:spacing w:before="120" w:after="120"/>
            </w:pPr>
          </w:p>
          <w:p w14:paraId="10CFAB7D" w14:textId="77777777" w:rsidR="004E6564" w:rsidRDefault="004E6564" w:rsidP="007E2EF9">
            <w:pPr>
              <w:spacing w:before="120" w:after="120"/>
            </w:pPr>
          </w:p>
        </w:tc>
      </w:tr>
    </w:tbl>
    <w:p w14:paraId="48A21919" w14:textId="77777777" w:rsidR="00EC63D6" w:rsidRPr="00EC63D6" w:rsidRDefault="00EC63D6">
      <w:pPr>
        <w:adjustRightInd/>
        <w:jc w:val="left"/>
        <w:sectPr w:rsidR="00EC63D6" w:rsidRPr="00EC63D6" w:rsidSect="00027AA5">
          <w:footerReference w:type="first" r:id="rId24"/>
          <w:pgSz w:w="11906" w:h="16838"/>
          <w:pgMar w:top="1440" w:right="1440" w:bottom="1440" w:left="1440" w:header="720" w:footer="720" w:gutter="0"/>
          <w:cols w:space="708"/>
          <w:titlePg/>
          <w:docGrid w:linePitch="360"/>
        </w:sectPr>
      </w:pPr>
    </w:p>
    <w:bookmarkStart w:id="249" w:name="_Ref413265483"/>
    <w:bookmarkStart w:id="250" w:name="_Ref355790979"/>
    <w:bookmarkEnd w:id="249"/>
    <w:p w14:paraId="3480E1C4" w14:textId="77777777" w:rsidR="00097CE3" w:rsidRPr="00C80174" w:rsidRDefault="00D15CD4" w:rsidP="00F72CAD">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_Ref414026732 \r\* UPPER </w:instrText>
      </w:r>
      <w:r>
        <w:fldChar w:fldCharType="separate"/>
      </w:r>
      <w:bookmarkStart w:id="251" w:name="_Toc436928265"/>
      <w:r w:rsidR="007C132B">
        <w:instrText>APPENDIX 3</w:instrText>
      </w:r>
      <w:bookmarkEnd w:id="251"/>
      <w:r>
        <w:fldChar w:fldCharType="end"/>
      </w:r>
      <w:r w:rsidR="007351F6" w:rsidRPr="007351F6">
        <w:instrText xml:space="preserve">" \l4 \n </w:instrText>
      </w:r>
      <w:r>
        <w:fldChar w:fldCharType="end"/>
      </w:r>
      <w:bookmarkStart w:id="252" w:name="_Ref414026732"/>
      <w:bookmarkEnd w:id="250"/>
      <w:bookmarkEnd w:id="252"/>
    </w:p>
    <w:p w14:paraId="7E815B62" w14:textId="77777777" w:rsidR="00097CE3" w:rsidRDefault="00D15CD4" w:rsidP="00F72CAD">
      <w:pPr>
        <w:pStyle w:val="ACSubHeading"/>
      </w:pPr>
      <w:r>
        <w:fldChar w:fldCharType="begin"/>
      </w:r>
      <w:r w:rsidR="007351F6" w:rsidRPr="007351F6">
        <w:instrText xml:space="preserve">  TC "</w:instrText>
      </w:r>
      <w:bookmarkStart w:id="253" w:name="_Toc436928266"/>
      <w:r w:rsidR="007351F6">
        <w:instrText>Form of Tender</w:instrText>
      </w:r>
      <w:bookmarkEnd w:id="253"/>
      <w:r w:rsidR="007351F6" w:rsidRPr="007351F6">
        <w:instrText xml:space="preserve">" \l5 </w:instrText>
      </w:r>
      <w:r>
        <w:fldChar w:fldCharType="end"/>
      </w:r>
      <w:r w:rsidR="00097CE3">
        <w:t>Form of Tender</w:t>
      </w:r>
    </w:p>
    <w:p w14:paraId="7EAB3AA7" w14:textId="60AB0FD3" w:rsidR="005F66E7" w:rsidRPr="00F72CAD" w:rsidRDefault="005F66E7" w:rsidP="00F72CAD">
      <w:pPr>
        <w:pStyle w:val="Body"/>
        <w:rPr>
          <w:b/>
        </w:rPr>
      </w:pPr>
      <w:r w:rsidRPr="00F72CAD">
        <w:rPr>
          <w:b/>
        </w:rPr>
        <w:t>Re:</w:t>
      </w:r>
      <w:r w:rsidRPr="00F72CAD">
        <w:rPr>
          <w:b/>
        </w:rPr>
        <w:tab/>
        <w:t>Tender for</w:t>
      </w:r>
      <w:r w:rsidR="00586275">
        <w:rPr>
          <w:b/>
        </w:rPr>
        <w:t xml:space="preserve"> 25P041 </w:t>
      </w:r>
      <w:r w:rsidR="00113815">
        <w:rPr>
          <w:b/>
        </w:rPr>
        <w:t xml:space="preserve">DPS for </w:t>
      </w:r>
      <w:r w:rsidR="002C437E">
        <w:rPr>
          <w:b/>
        </w:rPr>
        <w:t xml:space="preserve">Cyber </w:t>
      </w:r>
      <w:r w:rsidR="009709C5">
        <w:rPr>
          <w:b/>
        </w:rPr>
        <w:t>Security Services</w:t>
      </w:r>
      <w:r w:rsidRPr="00F72CAD">
        <w:rPr>
          <w:b/>
        </w:rPr>
        <w:t xml:space="preserve"> </w:t>
      </w:r>
    </w:p>
    <w:p w14:paraId="76A7A886" w14:textId="77777777" w:rsidR="00C265A0" w:rsidRDefault="005F66E7" w:rsidP="00C265A0">
      <w:pPr>
        <w:tabs>
          <w:tab w:val="left" w:pos="-720"/>
          <w:tab w:val="left" w:pos="0"/>
        </w:tabs>
        <w:suppressAutoHyphens/>
        <w:ind w:left="720" w:hanging="720"/>
        <w:rPr>
          <w:b/>
          <w:bCs/>
        </w:rPr>
      </w:pPr>
      <w:r>
        <w:rPr>
          <w:b/>
          <w:bCs/>
        </w:rPr>
        <w:t>To:</w:t>
      </w:r>
      <w:r>
        <w:rPr>
          <w:b/>
          <w:bCs/>
        </w:rPr>
        <w:tab/>
      </w:r>
      <w:r w:rsidR="00C265A0">
        <w:rPr>
          <w:b/>
          <w:bCs/>
        </w:rPr>
        <w:t>Head of Procurement</w:t>
      </w:r>
    </w:p>
    <w:p w14:paraId="3AB6EFBC" w14:textId="77777777" w:rsidR="00C265A0" w:rsidRDefault="00C265A0" w:rsidP="00C265A0">
      <w:pPr>
        <w:ind w:left="720"/>
        <w:rPr>
          <w:b/>
          <w:bCs/>
        </w:rPr>
      </w:pPr>
      <w:r w:rsidRPr="004442C6">
        <w:rPr>
          <w:b/>
        </w:rPr>
        <w:t>RTÉ</w:t>
      </w:r>
      <w:r>
        <w:rPr>
          <w:b/>
          <w:bCs/>
        </w:rPr>
        <w:t xml:space="preserve"> Donnybrook Dunlin 4</w:t>
      </w:r>
    </w:p>
    <w:p w14:paraId="6BD18F9B" w14:textId="77777777" w:rsidR="005F66E7" w:rsidRPr="00F72CAD" w:rsidRDefault="005F66E7" w:rsidP="00C265A0">
      <w:pPr>
        <w:tabs>
          <w:tab w:val="left" w:pos="-720"/>
          <w:tab w:val="left" w:pos="0"/>
        </w:tabs>
        <w:suppressAutoHyphens/>
        <w:ind w:left="720" w:hanging="720"/>
      </w:pPr>
    </w:p>
    <w:p w14:paraId="57C40639" w14:textId="186EC4FE" w:rsidR="005F66E7" w:rsidRDefault="005F66E7" w:rsidP="006606C0">
      <w:pPr>
        <w:pStyle w:val="ACSchLv1"/>
        <w:numPr>
          <w:ilvl w:val="0"/>
          <w:numId w:val="17"/>
        </w:numPr>
        <w:adjustRightInd/>
        <w:spacing w:after="240"/>
      </w:pPr>
      <w:r>
        <w:t xml:space="preserve">We the undersigned offer to provide </w:t>
      </w:r>
      <w:r w:rsidR="00586275">
        <w:t xml:space="preserve">Cyber Security Services </w:t>
      </w:r>
      <w:r>
        <w:t xml:space="preserve">required by </w:t>
      </w:r>
      <w:r w:rsidR="001B42BE">
        <w:t xml:space="preserve">RTÉ </w:t>
      </w:r>
      <w:r>
        <w:t xml:space="preserve">in accordance with and subject to the following documentation issued by </w:t>
      </w:r>
      <w:r w:rsidR="001B42BE">
        <w:t>RTÉ</w:t>
      </w:r>
      <w:r>
        <w:t>:</w:t>
      </w:r>
    </w:p>
    <w:p w14:paraId="5D48BA50" w14:textId="2B5E7D9C" w:rsidR="005F66E7" w:rsidRDefault="005F66E7" w:rsidP="006606C0">
      <w:pPr>
        <w:pStyle w:val="ACBulletLv2"/>
        <w:numPr>
          <w:ilvl w:val="1"/>
          <w:numId w:val="18"/>
        </w:numPr>
        <w:tabs>
          <w:tab w:val="left" w:pos="1440"/>
        </w:tabs>
        <w:adjustRightInd/>
        <w:spacing w:after="240"/>
      </w:pPr>
      <w:r>
        <w:t xml:space="preserve">the </w:t>
      </w:r>
      <w:r w:rsidR="00113815">
        <w:t>25P041 DPS for Cyber Security Services</w:t>
      </w:r>
      <w:r w:rsidR="00A924CC">
        <w:t xml:space="preserve"> </w:t>
      </w:r>
      <w:r>
        <w:t>Invitation to Tender</w:t>
      </w:r>
      <w:r w:rsidR="00A924CC">
        <w:t>;</w:t>
      </w:r>
      <w:r>
        <w:t xml:space="preserve"> </w:t>
      </w:r>
    </w:p>
    <w:p w14:paraId="3954046A" w14:textId="77777777" w:rsidR="005F66E7" w:rsidRDefault="005F66E7" w:rsidP="006606C0">
      <w:pPr>
        <w:pStyle w:val="ACBulletLv2"/>
        <w:numPr>
          <w:ilvl w:val="1"/>
          <w:numId w:val="18"/>
        </w:numPr>
        <w:tabs>
          <w:tab w:val="left" w:pos="1440"/>
        </w:tabs>
        <w:adjustRightInd/>
        <w:spacing w:after="240"/>
      </w:pPr>
      <w:r>
        <w:t>this Tender and Appendices</w:t>
      </w:r>
      <w:r w:rsidR="00A924CC">
        <w:t>;</w:t>
      </w:r>
    </w:p>
    <w:p w14:paraId="7BC20967" w14:textId="347B078E" w:rsidR="005F66E7" w:rsidRDefault="001B42BE" w:rsidP="006606C0">
      <w:pPr>
        <w:pStyle w:val="ACBulletLv2"/>
        <w:numPr>
          <w:ilvl w:val="1"/>
          <w:numId w:val="18"/>
        </w:numPr>
        <w:tabs>
          <w:tab w:val="left" w:pos="1440"/>
        </w:tabs>
        <w:adjustRightInd/>
        <w:spacing w:after="240"/>
      </w:pPr>
      <w:r>
        <w:t>RTÉ</w:t>
      </w:r>
      <w:r w:rsidR="00C80174">
        <w:t xml:space="preserve">’s </w:t>
      </w:r>
      <w:r w:rsidR="005F66E7">
        <w:t>Terms &amp; Conditions</w:t>
      </w:r>
      <w:r w:rsidR="00A924CC">
        <w:t xml:space="preserve"> supplied with the </w:t>
      </w:r>
      <w:r w:rsidR="00113815">
        <w:t>25P041 DPS for Cyber Security Services Invitation to Tender</w:t>
      </w:r>
      <w:r w:rsidR="00A924CC">
        <w:t>;</w:t>
      </w:r>
      <w:r w:rsidR="005F66E7">
        <w:t xml:space="preserve"> </w:t>
      </w:r>
    </w:p>
    <w:p w14:paraId="26495DAA" w14:textId="246B6561" w:rsidR="00A924CC" w:rsidRDefault="00806CE0" w:rsidP="006606C0">
      <w:pPr>
        <w:pStyle w:val="ACBulletLv2"/>
        <w:numPr>
          <w:ilvl w:val="1"/>
          <w:numId w:val="18"/>
        </w:numPr>
        <w:tabs>
          <w:tab w:val="left" w:pos="1440"/>
        </w:tabs>
        <w:adjustRightInd/>
        <w:spacing w:after="240"/>
      </w:pPr>
      <w:r>
        <w:t xml:space="preserve">Mini </w:t>
      </w:r>
      <w:r w:rsidR="00113815">
        <w:t xml:space="preserve">Cyber Security Services </w:t>
      </w:r>
      <w:r>
        <w:t xml:space="preserve">Tender </w:t>
      </w:r>
      <w:r w:rsidR="00A924CC">
        <w:t>Request(s); and</w:t>
      </w:r>
    </w:p>
    <w:p w14:paraId="555BB5F1" w14:textId="417B563B" w:rsidR="005F66E7" w:rsidRDefault="005F66E7" w:rsidP="006606C0">
      <w:pPr>
        <w:pStyle w:val="ACBulletLv2"/>
        <w:numPr>
          <w:ilvl w:val="1"/>
          <w:numId w:val="18"/>
        </w:numPr>
        <w:tabs>
          <w:tab w:val="left" w:pos="1440"/>
        </w:tabs>
        <w:adjustRightInd/>
        <w:spacing w:after="240"/>
      </w:pPr>
      <w:r>
        <w:t xml:space="preserve">for the </w:t>
      </w:r>
      <w:r w:rsidR="001B42BE">
        <w:t>f</w:t>
      </w:r>
      <w:r>
        <w:t xml:space="preserve">ee detailed in </w:t>
      </w:r>
      <w:r w:rsidR="00C80174">
        <w:t xml:space="preserve">our </w:t>
      </w:r>
      <w:r w:rsidR="00A924CC">
        <w:t xml:space="preserve">response to </w:t>
      </w:r>
      <w:r w:rsidR="00806CE0">
        <w:t xml:space="preserve">Mini </w:t>
      </w:r>
      <w:r w:rsidR="00113815">
        <w:t xml:space="preserve">Cyber Security Services </w:t>
      </w:r>
      <w:r w:rsidR="00806CE0">
        <w:t xml:space="preserve">Tender </w:t>
      </w:r>
      <w:r w:rsidR="00A924CC">
        <w:t>Request(s)</w:t>
      </w:r>
      <w:r>
        <w:t xml:space="preserve">. </w:t>
      </w:r>
    </w:p>
    <w:p w14:paraId="38237617" w14:textId="77777777" w:rsidR="005F66E7" w:rsidRDefault="005F66E7" w:rsidP="006606C0">
      <w:pPr>
        <w:pStyle w:val="ACSchLv1"/>
        <w:numPr>
          <w:ilvl w:val="0"/>
          <w:numId w:val="17"/>
        </w:numPr>
        <w:adjustRightInd/>
        <w:spacing w:after="240"/>
      </w:pPr>
      <w:r>
        <w:t xml:space="preserve">We hereby confirm that: </w:t>
      </w:r>
    </w:p>
    <w:p w14:paraId="4787CA00" w14:textId="77777777" w:rsidR="005F66E7" w:rsidRDefault="005F66E7" w:rsidP="006606C0">
      <w:pPr>
        <w:pStyle w:val="ACSchLv2"/>
        <w:numPr>
          <w:ilvl w:val="1"/>
          <w:numId w:val="17"/>
        </w:numPr>
        <w:adjustRightInd/>
        <w:spacing w:after="240"/>
      </w:pPr>
      <w:r>
        <w:t xml:space="preserve">none of the circumstances set out in </w:t>
      </w:r>
      <w:r w:rsidR="00D15CD4">
        <w:fldChar w:fldCharType="begin"/>
      </w:r>
      <w:r w:rsidR="007351F6">
        <w:instrText xml:space="preserve"> REF _Ref355791041 \w \h </w:instrText>
      </w:r>
      <w:r w:rsidR="00D15CD4">
        <w:fldChar w:fldCharType="separate"/>
      </w:r>
      <w:r w:rsidR="007C132B">
        <w:t>Schedule 1Appendix 4</w:t>
      </w:r>
      <w:r w:rsidR="00D15CD4">
        <w:fldChar w:fldCharType="end"/>
      </w:r>
      <w:r w:rsidR="002A7522">
        <w:t xml:space="preserve"> (Declaration of Eligibility) </w:t>
      </w:r>
      <w:r>
        <w:t xml:space="preserve">of this Tender apply; </w:t>
      </w:r>
    </w:p>
    <w:p w14:paraId="52E4D193" w14:textId="77777777" w:rsidR="005F66E7" w:rsidRDefault="005F66E7" w:rsidP="006606C0">
      <w:pPr>
        <w:pStyle w:val="ACSchLv2"/>
        <w:numPr>
          <w:ilvl w:val="1"/>
          <w:numId w:val="17"/>
        </w:numPr>
        <w:adjustRightInd/>
        <w:spacing w:after="240"/>
      </w:pPr>
      <w:r>
        <w:t xml:space="preserve">we are providing the corporate information sought by </w:t>
      </w:r>
      <w:r w:rsidR="001B42BE">
        <w:t>RTÉ</w:t>
      </w:r>
      <w:r w:rsidR="00C80174">
        <w:t xml:space="preserve"> </w:t>
      </w:r>
      <w:r>
        <w:t xml:space="preserve">in relation to </w:t>
      </w:r>
      <w:r w:rsidR="00C80174">
        <w:t xml:space="preserve">this Tender </w:t>
      </w:r>
      <w:r>
        <w:t xml:space="preserve">and have carried out all necessary checks to confirm the completeness and accuracy of such information; and </w:t>
      </w:r>
    </w:p>
    <w:p w14:paraId="358DA722" w14:textId="77777777" w:rsidR="005F66E7" w:rsidRDefault="005F66E7" w:rsidP="006606C0">
      <w:pPr>
        <w:pStyle w:val="ACSchLv2"/>
        <w:numPr>
          <w:ilvl w:val="1"/>
          <w:numId w:val="17"/>
        </w:numPr>
        <w:adjustRightInd/>
        <w:spacing w:after="240"/>
      </w:pPr>
      <w:r>
        <w:t xml:space="preserve">we are providing the financial and insurance information and confirmations sought by </w:t>
      </w:r>
      <w:r w:rsidR="001B42BE">
        <w:t>RTÉ</w:t>
      </w:r>
      <w:r>
        <w:t>.</w:t>
      </w:r>
    </w:p>
    <w:p w14:paraId="18FD4EE2" w14:textId="77777777" w:rsidR="005F66E7" w:rsidRDefault="005F66E7" w:rsidP="006606C0">
      <w:pPr>
        <w:pStyle w:val="ACSchLv1"/>
        <w:numPr>
          <w:ilvl w:val="0"/>
          <w:numId w:val="17"/>
        </w:numPr>
        <w:adjustRightInd/>
        <w:spacing w:after="240"/>
      </w:pPr>
      <w:r>
        <w:t xml:space="preserve">We undertake, if our Tender is accepted, to commence provision of the </w:t>
      </w:r>
      <w:r w:rsidR="00A924CC">
        <w:t>services</w:t>
      </w:r>
      <w:r>
        <w:t>:</w:t>
      </w:r>
    </w:p>
    <w:p w14:paraId="381E8022" w14:textId="4CEF1DF6" w:rsidR="005F66E7" w:rsidRDefault="005F66E7" w:rsidP="006606C0">
      <w:pPr>
        <w:pStyle w:val="ACSchLv2"/>
        <w:numPr>
          <w:ilvl w:val="1"/>
          <w:numId w:val="17"/>
        </w:numPr>
        <w:adjustRightInd/>
        <w:spacing w:after="240"/>
      </w:pPr>
      <w:r>
        <w:t xml:space="preserve">for the </w:t>
      </w:r>
      <w:r w:rsidR="001B42BE">
        <w:t>price</w:t>
      </w:r>
      <w:r w:rsidR="00A924CC">
        <w:t>s</w:t>
      </w:r>
      <w:r w:rsidR="001B42BE">
        <w:t xml:space="preserve"> </w:t>
      </w:r>
      <w:r w:rsidR="00A924CC">
        <w:t xml:space="preserve">detailed in our response to the </w:t>
      </w:r>
      <w:r w:rsidR="00806CE0">
        <w:t xml:space="preserve">Mini </w:t>
      </w:r>
      <w:r w:rsidR="00113815">
        <w:t xml:space="preserve">Cyber Security Services </w:t>
      </w:r>
      <w:r w:rsidR="00806CE0">
        <w:t xml:space="preserve">Tender </w:t>
      </w:r>
      <w:r w:rsidR="00A924CC">
        <w:t xml:space="preserve">Request </w:t>
      </w:r>
      <w:r>
        <w:t>which shall include all expenses (including travel, accommodation, postage, photocopying costs etc) incurred by the Tenderer, but shall exclude VAT; and</w:t>
      </w:r>
    </w:p>
    <w:p w14:paraId="459A2E8B" w14:textId="77777777" w:rsidR="005F66E7" w:rsidRDefault="005F66E7" w:rsidP="006606C0">
      <w:pPr>
        <w:pStyle w:val="ACSchLv2"/>
        <w:numPr>
          <w:ilvl w:val="1"/>
          <w:numId w:val="17"/>
        </w:numPr>
        <w:adjustRightInd/>
        <w:spacing w:after="240"/>
      </w:pPr>
      <w:r>
        <w:t xml:space="preserve">in accordance with our </w:t>
      </w:r>
      <w:r w:rsidR="00C80174">
        <w:t xml:space="preserve">Tender </w:t>
      </w:r>
      <w:r>
        <w:t>proposal</w:t>
      </w:r>
      <w:r w:rsidR="00C80174">
        <w:t xml:space="preserve"> attached to this Form of Tender</w:t>
      </w:r>
      <w:r>
        <w:t xml:space="preserve">. </w:t>
      </w:r>
    </w:p>
    <w:p w14:paraId="6B6EDD3C" w14:textId="77777777" w:rsidR="009C4F8C" w:rsidRDefault="000464B2" w:rsidP="006606C0">
      <w:pPr>
        <w:pStyle w:val="ACSchLv1"/>
        <w:numPr>
          <w:ilvl w:val="0"/>
          <w:numId w:val="17"/>
        </w:numPr>
        <w:adjustRightInd/>
        <w:spacing w:after="240"/>
      </w:pPr>
      <w:r>
        <w:t>We confirm</w:t>
      </w:r>
      <w:r w:rsidR="009C4F8C">
        <w:t>:</w:t>
      </w:r>
    </w:p>
    <w:p w14:paraId="1767BCAF" w14:textId="77777777" w:rsidR="009C4F8C" w:rsidRDefault="000464B2" w:rsidP="006606C0">
      <w:pPr>
        <w:pStyle w:val="ACSchLv1"/>
        <w:numPr>
          <w:ilvl w:val="1"/>
          <w:numId w:val="17"/>
        </w:numPr>
        <w:adjustRightInd/>
        <w:spacing w:after="240"/>
      </w:pPr>
      <w:r>
        <w:t>our compliance with</w:t>
      </w:r>
      <w:r w:rsidR="009C4F8C">
        <w:t>; and</w:t>
      </w:r>
    </w:p>
    <w:p w14:paraId="3A129158" w14:textId="77777777" w:rsidR="009C4F8C" w:rsidRDefault="002A7522" w:rsidP="006606C0">
      <w:pPr>
        <w:pStyle w:val="ACSchLv1"/>
        <w:numPr>
          <w:ilvl w:val="1"/>
          <w:numId w:val="17"/>
        </w:numPr>
        <w:adjustRightInd/>
        <w:spacing w:after="240"/>
      </w:pPr>
      <w:r>
        <w:t xml:space="preserve">that </w:t>
      </w:r>
      <w:r w:rsidR="009C4F8C">
        <w:t>we have taken account of</w:t>
      </w:r>
      <w:r w:rsidR="00326E95">
        <w:t xml:space="preserve"> when preparing our Tender,</w:t>
      </w:r>
    </w:p>
    <w:p w14:paraId="29D56F85" w14:textId="77777777" w:rsidR="000464B2" w:rsidRDefault="000464B2" w:rsidP="002E0137">
      <w:pPr>
        <w:pStyle w:val="ACSchLv1"/>
        <w:numPr>
          <w:ilvl w:val="0"/>
          <w:numId w:val="0"/>
        </w:numPr>
        <w:adjustRightInd/>
        <w:spacing w:after="240"/>
        <w:ind w:left="720"/>
      </w:pPr>
      <w:r>
        <w:t>all relevant legal requirements</w:t>
      </w:r>
      <w:r w:rsidR="00DE287D">
        <w:t xml:space="preserve"> relating to the services/supplies/works required by RTÉ</w:t>
      </w:r>
      <w:r w:rsidR="009C4F8C">
        <w:t xml:space="preserve"> </w:t>
      </w:r>
      <w:r w:rsidR="00326E95">
        <w:t xml:space="preserve">under the Invitation to Tender, </w:t>
      </w:r>
      <w:r w:rsidR="009C4F8C">
        <w:t>including without limitation employment law requirements.</w:t>
      </w:r>
    </w:p>
    <w:p w14:paraId="2AC484EE" w14:textId="77777777" w:rsidR="005F66E7" w:rsidRDefault="005F66E7" w:rsidP="006606C0">
      <w:pPr>
        <w:pStyle w:val="ACSchLv1"/>
        <w:numPr>
          <w:ilvl w:val="0"/>
          <w:numId w:val="17"/>
        </w:numPr>
        <w:adjustRightInd/>
        <w:spacing w:after="240"/>
      </w:pPr>
      <w:r>
        <w:t>This Tender shall remain irrevocably open for acceptance by you for a period of</w:t>
      </w:r>
      <w:r w:rsidR="00C80174">
        <w:t xml:space="preserve"> </w:t>
      </w:r>
      <w:r w:rsidR="00A924CC">
        <w:t>twelve</w:t>
      </w:r>
      <w:r>
        <w:t xml:space="preserve"> months from the </w:t>
      </w:r>
      <w:r w:rsidR="00C80174">
        <w:t xml:space="preserve">Tender submission date </w:t>
      </w:r>
      <w:r>
        <w:t>and it shall remain binding upon us for that period or such other period as we may agree.</w:t>
      </w:r>
    </w:p>
    <w:p w14:paraId="1A8DBE1A" w14:textId="60CD80BF" w:rsidR="005F66E7" w:rsidRDefault="005F66E7" w:rsidP="006606C0">
      <w:pPr>
        <w:pStyle w:val="ACSchLv1"/>
        <w:numPr>
          <w:ilvl w:val="0"/>
          <w:numId w:val="17"/>
        </w:numPr>
        <w:adjustRightInd/>
        <w:spacing w:after="240"/>
      </w:pPr>
      <w:r>
        <w:lastRenderedPageBreak/>
        <w:t xml:space="preserve">We acknowledge that no legally binding agreement exists between us unless and until our </w:t>
      </w:r>
      <w:r w:rsidR="00A924CC">
        <w:t xml:space="preserve">response to the </w:t>
      </w:r>
      <w:r w:rsidR="00806CE0">
        <w:t xml:space="preserve">Mini </w:t>
      </w:r>
      <w:r w:rsidR="002C26E1">
        <w:t>CYBER SECURITY SERVICES</w:t>
      </w:r>
      <w:r w:rsidR="00806CE0">
        <w:t xml:space="preserve"> Tender </w:t>
      </w:r>
      <w:r w:rsidR="00A924CC">
        <w:t xml:space="preserve">Request </w:t>
      </w:r>
      <w:r>
        <w:t xml:space="preserve">is accepted by </w:t>
      </w:r>
      <w:r w:rsidR="00A924CC">
        <w:t>RTÉ</w:t>
      </w:r>
      <w:r>
        <w:t>.</w:t>
      </w:r>
    </w:p>
    <w:p w14:paraId="5700A654" w14:textId="77777777" w:rsidR="005F66E7" w:rsidRDefault="005F66E7" w:rsidP="006606C0">
      <w:pPr>
        <w:pStyle w:val="ACSchLv1"/>
        <w:numPr>
          <w:ilvl w:val="0"/>
          <w:numId w:val="17"/>
        </w:numPr>
        <w:adjustRightInd/>
        <w:spacing w:after="240"/>
      </w:pPr>
      <w:r>
        <w:t>We understand that this Tender can be awarded in whole or in part and that you are not bound to accept the lowest or any Tender you may receive.</w:t>
      </w:r>
    </w:p>
    <w:p w14:paraId="238601FE" w14:textId="77777777" w:rsidR="00A924CC" w:rsidRDefault="00A924CC" w:rsidP="00A924CC">
      <w:pPr>
        <w:pStyle w:val="ACSchLv1"/>
        <w:numPr>
          <w:ilvl w:val="0"/>
          <w:numId w:val="0"/>
        </w:numPr>
        <w:adjustRightInd/>
        <w:spacing w:after="240"/>
        <w:ind w:left="720" w:hanging="720"/>
      </w:pPr>
    </w:p>
    <w:p w14:paraId="59791B50" w14:textId="77777777" w:rsidR="005F66E7" w:rsidRDefault="005F66E7" w:rsidP="005F66E7">
      <w:pPr>
        <w:tabs>
          <w:tab w:val="left" w:pos="-720"/>
          <w:tab w:val="left" w:pos="0"/>
          <w:tab w:val="left" w:pos="2835"/>
        </w:tabs>
        <w:suppressAutoHyphens/>
      </w:pPr>
      <w:r>
        <w:t xml:space="preserve">Dated this [ </w:t>
      </w:r>
      <w:r>
        <w:rPr>
          <w:rFonts w:ascii="Wingdings" w:eastAsia="Wingdings" w:hAnsi="Wingdings" w:cs="Wingdings"/>
        </w:rPr>
        <w:t>l</w:t>
      </w:r>
      <w:r>
        <w:t xml:space="preserve"> ] day of [ </w:t>
      </w:r>
      <w:r>
        <w:rPr>
          <w:rFonts w:ascii="Wingdings" w:eastAsia="Wingdings" w:hAnsi="Wingdings" w:cs="Wingdings"/>
        </w:rPr>
        <w:t>l</w:t>
      </w:r>
      <w:r>
        <w:t xml:space="preserve"> ] 20</w:t>
      </w:r>
      <w:r w:rsidR="00C80174">
        <w:t>[  ]</w:t>
      </w:r>
    </w:p>
    <w:p w14:paraId="0F3CABC7" w14:textId="77777777" w:rsidR="005F66E7" w:rsidRDefault="005F66E7" w:rsidP="005F66E7">
      <w:pPr>
        <w:tabs>
          <w:tab w:val="left" w:pos="-720"/>
          <w:tab w:val="left" w:pos="0"/>
          <w:tab w:val="left" w:pos="2835"/>
        </w:tabs>
        <w:suppressAutoHyphens/>
        <w:ind w:left="2880" w:hanging="2880"/>
      </w:pPr>
    </w:p>
    <w:p w14:paraId="3E4776F5" w14:textId="77777777" w:rsidR="005F66E7" w:rsidRDefault="005F66E7" w:rsidP="005F66E7">
      <w:pPr>
        <w:tabs>
          <w:tab w:val="left" w:pos="-720"/>
          <w:tab w:val="left" w:pos="0"/>
          <w:tab w:val="left" w:pos="3402"/>
        </w:tabs>
        <w:suppressAutoHyphens/>
        <w:ind w:left="3402" w:hanging="3402"/>
        <w:jc w:val="left"/>
      </w:pPr>
      <w:r>
        <w:t xml:space="preserve">Name of Person, Firm or </w:t>
      </w:r>
      <w:r>
        <w:tab/>
      </w:r>
      <w:r w:rsidRPr="005874C4">
        <w:rPr>
          <w:color w:val="000000" w:themeColor="text1"/>
        </w:rPr>
        <w:t>______________________________________________</w:t>
      </w:r>
    </w:p>
    <w:p w14:paraId="5B8E73A6" w14:textId="77777777" w:rsidR="005F66E7" w:rsidRDefault="005F66E7" w:rsidP="005F66E7">
      <w:pPr>
        <w:tabs>
          <w:tab w:val="left" w:pos="-720"/>
          <w:tab w:val="left" w:pos="0"/>
          <w:tab w:val="left" w:pos="3402"/>
          <w:tab w:val="left" w:pos="4253"/>
        </w:tabs>
        <w:suppressAutoHyphens/>
        <w:ind w:left="3402" w:hanging="3402"/>
      </w:pPr>
      <w:r>
        <w:t>Company Tendering:</w:t>
      </w:r>
      <w:r>
        <w:tab/>
      </w:r>
      <w:r>
        <w:tab/>
        <w:t>(IN BLOCK LETTERING)</w:t>
      </w:r>
    </w:p>
    <w:p w14:paraId="5B08B5D1" w14:textId="77777777" w:rsidR="005F66E7" w:rsidRDefault="005F66E7" w:rsidP="005F66E7">
      <w:pPr>
        <w:tabs>
          <w:tab w:val="left" w:pos="-720"/>
          <w:tab w:val="left" w:pos="3402"/>
          <w:tab w:val="center" w:pos="4153"/>
          <w:tab w:val="right" w:pos="8306"/>
        </w:tabs>
        <w:suppressAutoHyphens/>
        <w:ind w:left="3402" w:hanging="3402"/>
      </w:pPr>
    </w:p>
    <w:p w14:paraId="753A5A0B"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t>Address</w:t>
      </w:r>
      <w:r>
        <w:tab/>
      </w:r>
      <w:r w:rsidR="005874C4" w:rsidRPr="005874C4">
        <w:rPr>
          <w:color w:val="000000" w:themeColor="text1"/>
        </w:rPr>
        <w:t>______________________________________________</w:t>
      </w:r>
    </w:p>
    <w:p w14:paraId="4E30B269"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rPr>
          <w:color w:val="C0C0C0"/>
        </w:rPr>
        <w:tab/>
      </w:r>
      <w:r w:rsidR="005874C4" w:rsidRPr="005874C4">
        <w:rPr>
          <w:color w:val="000000" w:themeColor="text1"/>
        </w:rPr>
        <w:t>______________________________________________</w:t>
      </w:r>
    </w:p>
    <w:p w14:paraId="034F06A8" w14:textId="77777777" w:rsidR="005F66E7" w:rsidRDefault="005F66E7" w:rsidP="005F66E7">
      <w:pPr>
        <w:tabs>
          <w:tab w:val="left" w:pos="-720"/>
          <w:tab w:val="left" w:pos="3402"/>
        </w:tabs>
        <w:suppressAutoHyphens/>
        <w:ind w:left="3402" w:hanging="3402"/>
        <w:rPr>
          <w:color w:val="000000" w:themeColor="text1"/>
        </w:rPr>
      </w:pPr>
      <w:r>
        <w:rPr>
          <w:color w:val="C0C0C0"/>
        </w:rPr>
        <w:tab/>
      </w:r>
      <w:r w:rsidR="005874C4" w:rsidRPr="005874C4">
        <w:rPr>
          <w:color w:val="000000" w:themeColor="text1"/>
        </w:rPr>
        <w:t>______________________________________________</w:t>
      </w:r>
    </w:p>
    <w:p w14:paraId="16DEB4AB" w14:textId="77777777" w:rsidR="005874C4" w:rsidRDefault="005874C4" w:rsidP="005F66E7">
      <w:pPr>
        <w:tabs>
          <w:tab w:val="left" w:pos="-720"/>
          <w:tab w:val="left" w:pos="3402"/>
        </w:tabs>
        <w:suppressAutoHyphens/>
        <w:ind w:left="3402" w:hanging="3402"/>
      </w:pPr>
    </w:p>
    <w:p w14:paraId="2B9F2D4E" w14:textId="77777777" w:rsidR="005F66E7" w:rsidRDefault="005F66E7" w:rsidP="005F66E7">
      <w:pPr>
        <w:tabs>
          <w:tab w:val="left" w:pos="-720"/>
          <w:tab w:val="left" w:pos="3402"/>
        </w:tabs>
        <w:suppressAutoHyphens/>
        <w:ind w:left="3402" w:hanging="3402"/>
      </w:pPr>
      <w:r>
        <w:t>Signed for and on behalf</w:t>
      </w:r>
    </w:p>
    <w:p w14:paraId="1D9D2075" w14:textId="77777777" w:rsidR="00247AE9" w:rsidRDefault="005F66E7" w:rsidP="00247AE9">
      <w:pPr>
        <w:tabs>
          <w:tab w:val="left" w:pos="-720"/>
          <w:tab w:val="left" w:pos="3402"/>
        </w:tabs>
        <w:suppressAutoHyphens/>
        <w:ind w:left="3402" w:hanging="3402"/>
      </w:pPr>
      <w:r>
        <w:t>of Person, Firm or Company</w:t>
      </w:r>
      <w:r>
        <w:tab/>
      </w:r>
      <w:r w:rsidR="005874C4" w:rsidRPr="005874C4">
        <w:rPr>
          <w:color w:val="000000" w:themeColor="text1"/>
        </w:rPr>
        <w:t>______________________________________________</w:t>
      </w:r>
    </w:p>
    <w:p w14:paraId="0AD9C6F4" w14:textId="77777777" w:rsidR="00247AE9" w:rsidRDefault="00247AE9" w:rsidP="00247AE9">
      <w:pPr>
        <w:tabs>
          <w:tab w:val="left" w:pos="-720"/>
          <w:tab w:val="left" w:pos="3402"/>
        </w:tabs>
        <w:suppressAutoHyphens/>
        <w:ind w:left="3402" w:hanging="3402"/>
      </w:pPr>
    </w:p>
    <w:p w14:paraId="6DF71855" w14:textId="77777777" w:rsidR="00247AE9" w:rsidRDefault="005F66E7" w:rsidP="00247AE9">
      <w:pPr>
        <w:tabs>
          <w:tab w:val="left" w:pos="-720"/>
          <w:tab w:val="left" w:pos="3402"/>
        </w:tabs>
        <w:suppressAutoHyphens/>
        <w:ind w:left="3402" w:hanging="3402"/>
        <w:rPr>
          <w:color w:val="C0C0C0"/>
        </w:rPr>
      </w:pPr>
      <w:r>
        <w:t>Official Capacity or Authority</w:t>
      </w:r>
      <w:r>
        <w:tab/>
      </w:r>
      <w:r w:rsidR="005874C4" w:rsidRPr="005874C4">
        <w:rPr>
          <w:color w:val="000000" w:themeColor="text1"/>
        </w:rPr>
        <w:t>______________________________________________</w:t>
      </w:r>
    </w:p>
    <w:p w14:paraId="4B1F511A" w14:textId="77777777" w:rsidR="002E0137" w:rsidRDefault="002E0137" w:rsidP="00247AE9">
      <w:pPr>
        <w:tabs>
          <w:tab w:val="left" w:pos="-720"/>
          <w:tab w:val="left" w:pos="3402"/>
        </w:tabs>
        <w:suppressAutoHyphens/>
        <w:ind w:left="3402" w:hanging="3402"/>
        <w:rPr>
          <w:color w:val="C0C0C0"/>
        </w:rPr>
      </w:pPr>
    </w:p>
    <w:p w14:paraId="65F9C3DC" w14:textId="77777777" w:rsidR="002E0137" w:rsidRDefault="002E0137" w:rsidP="00247AE9">
      <w:pPr>
        <w:tabs>
          <w:tab w:val="left" w:pos="-720"/>
          <w:tab w:val="left" w:pos="3402"/>
        </w:tabs>
        <w:suppressAutoHyphens/>
        <w:ind w:left="3402" w:hanging="3402"/>
      </w:pPr>
    </w:p>
    <w:p w14:paraId="5023141B" w14:textId="77777777" w:rsidR="00247AE9" w:rsidRDefault="00247AE9" w:rsidP="00247AE9">
      <w:pPr>
        <w:tabs>
          <w:tab w:val="left" w:pos="-720"/>
          <w:tab w:val="left" w:pos="3402"/>
        </w:tabs>
        <w:suppressAutoHyphens/>
        <w:ind w:left="3402" w:hanging="3402"/>
      </w:pPr>
    </w:p>
    <w:p w14:paraId="1F3B1409" w14:textId="77777777" w:rsidR="00097CE3" w:rsidRDefault="00B54662">
      <w:pPr>
        <w:adjustRightInd/>
        <w:jc w:val="left"/>
      </w:pPr>
      <w:r>
        <w:br w:type="page"/>
      </w:r>
    </w:p>
    <w:bookmarkStart w:id="254" w:name="_Ref413265717"/>
    <w:bookmarkStart w:id="255" w:name="_Ref355791041"/>
    <w:bookmarkEnd w:id="254"/>
    <w:p w14:paraId="56772FB8" w14:textId="77777777" w:rsidR="00097CE3" w:rsidRPr="00C80174" w:rsidRDefault="00D15CD4" w:rsidP="00247AE9">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_Ref414026888 \r\* UPPER </w:instrText>
      </w:r>
      <w:r>
        <w:fldChar w:fldCharType="separate"/>
      </w:r>
      <w:bookmarkStart w:id="256" w:name="_Toc436928267"/>
      <w:r w:rsidR="007C132B">
        <w:instrText>APPENDIX 4</w:instrText>
      </w:r>
      <w:bookmarkEnd w:id="256"/>
      <w:r>
        <w:fldChar w:fldCharType="end"/>
      </w:r>
      <w:r w:rsidR="007351F6" w:rsidRPr="007351F6">
        <w:instrText xml:space="preserve">" \l4 \n </w:instrText>
      </w:r>
      <w:r>
        <w:fldChar w:fldCharType="end"/>
      </w:r>
      <w:bookmarkStart w:id="257" w:name="_Ref414026888"/>
      <w:bookmarkEnd w:id="255"/>
      <w:bookmarkEnd w:id="257"/>
    </w:p>
    <w:p w14:paraId="32CB9352" w14:textId="77777777" w:rsidR="00097CE3" w:rsidRDefault="00D15CD4" w:rsidP="00247AE9">
      <w:pPr>
        <w:pStyle w:val="ACSubHeading"/>
      </w:pPr>
      <w:r>
        <w:fldChar w:fldCharType="begin"/>
      </w:r>
      <w:r>
        <w:instrText xml:space="preserve">  TC "</w:instrText>
      </w:r>
      <w:bookmarkStart w:id="258" w:name="_Toc436928268"/>
      <w:r>
        <w:instrText>Declaration of Eligibility</w:instrText>
      </w:r>
      <w:bookmarkEnd w:id="258"/>
      <w:r>
        <w:instrText xml:space="preserve">" \l5 </w:instrText>
      </w:r>
      <w:r>
        <w:fldChar w:fldCharType="end"/>
      </w:r>
      <w:r w:rsidR="00097CE3">
        <w:t>Declaration of Eligibility</w:t>
      </w:r>
    </w:p>
    <w:p w14:paraId="05E23568" w14:textId="48FB2A51" w:rsidR="57424A32" w:rsidRDefault="57424A32" w:rsidP="4A861483">
      <w:pPr>
        <w:pStyle w:val="ACSchLv1"/>
        <w:rPr>
          <w:rFonts w:asciiTheme="minorHAnsi" w:eastAsiaTheme="minorEastAsia" w:hAnsiTheme="minorHAnsi" w:cstheme="minorBidi"/>
        </w:rPr>
      </w:pPr>
      <w:r w:rsidRPr="4A861483">
        <w:rPr>
          <w:lang w:val="en-GB"/>
        </w:rPr>
        <w:t>Any Tenderer who has been the subject of a conviction by final judgment of which the contracting authority is aware for one or more of the reasons listed below shall be excluded from participation in a public contract:</w:t>
      </w:r>
    </w:p>
    <w:p w14:paraId="139C828C" w14:textId="1E18FB23" w:rsidR="57424A32" w:rsidRDefault="57424A32" w:rsidP="4A861483">
      <w:pPr>
        <w:pStyle w:val="ListParagraph"/>
        <w:rPr>
          <w:rFonts w:ascii="Times New Roman" w:eastAsia="Times New Roman" w:hAnsi="Times New Roman" w:cs="Times New Roman"/>
        </w:rPr>
      </w:pPr>
      <w:r w:rsidRPr="4A861483">
        <w:t>participation in a criminal organisation, within the meaning of Article 2 of Council Framework Decision 2008/841/JHA of 24 October 2008</w:t>
      </w:r>
      <w:hyperlink r:id="rId25" w:anchor="_ftn1">
        <w:r w:rsidRPr="4A861483">
          <w:rPr>
            <w:rStyle w:val="Hyperlink"/>
            <w:rFonts w:eastAsia="Times New Roman"/>
            <w:vertAlign w:val="superscript"/>
          </w:rPr>
          <w:t>[1]</w:t>
        </w:r>
      </w:hyperlink>
      <w:r w:rsidRPr="4A861483">
        <w:t xml:space="preserve"> on the fight against organised crime;</w:t>
      </w:r>
    </w:p>
    <w:p w14:paraId="124BF1AE" w14:textId="00225016" w:rsidR="57424A32" w:rsidRDefault="57424A32" w:rsidP="4A861483">
      <w:pPr>
        <w:pStyle w:val="ListParagraph"/>
        <w:rPr>
          <w:rFonts w:ascii="Times New Roman" w:eastAsia="Times New Roman" w:hAnsi="Times New Roman" w:cs="Times New Roman"/>
        </w:rPr>
      </w:pPr>
      <w:r w:rsidRPr="4A861483">
        <w:t>corruption, which means corruption within the meaning of the following:</w:t>
      </w:r>
    </w:p>
    <w:p w14:paraId="486DA86C" w14:textId="6D16CAA5" w:rsidR="57424A32" w:rsidRDefault="57424A32" w:rsidP="4A861483">
      <w:pPr>
        <w:pStyle w:val="ListParagraph"/>
        <w:rPr>
          <w:rFonts w:ascii="Times New Roman" w:eastAsia="Times New Roman" w:hAnsi="Times New Roman" w:cs="Times New Roman"/>
        </w:rPr>
      </w:pPr>
      <w:r w:rsidRPr="4A861483">
        <w:rPr>
          <w:lang w:val="en-US"/>
        </w:rPr>
        <w:t>as given to it by the Convention drawn up on the basis of Article K.3 (2)(c) of the Treaty on European Union, on the fight against corruption involving officials of the European Communities or officials of Member States of the European Union drawn up</w:t>
      </w:r>
    </w:p>
    <w:p w14:paraId="1E580F97" w14:textId="49B38123" w:rsidR="57424A32" w:rsidRDefault="57424A32" w:rsidP="4A861483">
      <w:pPr>
        <w:pStyle w:val="ListParagraph"/>
        <w:rPr>
          <w:rFonts w:ascii="Times New Roman" w:eastAsia="Times New Roman" w:hAnsi="Times New Roman" w:cs="Times New Roman"/>
        </w:rPr>
      </w:pPr>
      <w:r w:rsidRPr="4A861483">
        <w:rPr>
          <w:lang w:val="en-US"/>
        </w:rPr>
        <w:t>under the Council Act of 26 May 1997</w:t>
      </w:r>
      <w:r w:rsidRPr="4A861483">
        <w:rPr>
          <w:sz w:val="13"/>
          <w:szCs w:val="13"/>
          <w:lang w:val="en-US"/>
        </w:rPr>
        <w:t>8</w:t>
      </w:r>
      <w:r w:rsidRPr="4A861483">
        <w:t>; Article 2(1) of Council Framework Decision 2003/568/JHA37 of 22 July 2003 on combating corruption in the private sector;</w:t>
      </w:r>
    </w:p>
    <w:p w14:paraId="2A8F855F" w14:textId="3037E776" w:rsidR="57424A32" w:rsidRDefault="57424A32" w:rsidP="4A861483">
      <w:pPr>
        <w:pStyle w:val="ListParagraph"/>
        <w:rPr>
          <w:rFonts w:ascii="Times New Roman" w:eastAsia="Times New Roman" w:hAnsi="Times New Roman" w:cs="Times New Roman"/>
        </w:rPr>
      </w:pPr>
      <w:r w:rsidRPr="4A861483">
        <w:t>the law of the State, where the contracting authority or the economic</w:t>
      </w:r>
      <w:r w:rsidRPr="4A861483">
        <w:rPr>
          <w:lang w:val="en-US"/>
        </w:rPr>
        <w:t>concerned is established in the State;</w:t>
      </w:r>
    </w:p>
    <w:p w14:paraId="2530E416" w14:textId="1AC00C98" w:rsidR="57424A32" w:rsidRDefault="57424A32" w:rsidP="4A861483">
      <w:pPr>
        <w:pStyle w:val="ListParagraph"/>
        <w:rPr>
          <w:rFonts w:ascii="Times New Roman" w:eastAsia="Times New Roman" w:hAnsi="Times New Roman" w:cs="Times New Roman"/>
        </w:rPr>
      </w:pPr>
      <w:r w:rsidRPr="4A861483">
        <w:t>the law of the Member State, other than the State, in which the contracting authority or the economic operator concerned is established;</w:t>
      </w:r>
    </w:p>
    <w:p w14:paraId="6C963948" w14:textId="2BED4F5F" w:rsidR="57424A32" w:rsidRDefault="57424A32" w:rsidP="4A861483">
      <w:pPr>
        <w:pStyle w:val="ListParagraph"/>
        <w:rPr>
          <w:rFonts w:ascii="Times New Roman" w:eastAsia="Times New Roman" w:hAnsi="Times New Roman" w:cs="Times New Roman"/>
        </w:rPr>
      </w:pPr>
      <w:r w:rsidRPr="4A861483">
        <w:t>fraud within the meaning of Article 1 of the Convention on the protection of the European Communities' financial interests drawn up under the Council Act of 26 July 1995</w:t>
      </w:r>
      <w:hyperlink r:id="rId26" w:anchor="_ftn2">
        <w:r w:rsidRPr="4A861483">
          <w:rPr>
            <w:rStyle w:val="Hyperlink"/>
            <w:rFonts w:eastAsia="Times New Roman"/>
            <w:vertAlign w:val="superscript"/>
          </w:rPr>
          <w:t>[2]</w:t>
        </w:r>
      </w:hyperlink>
      <w:r w:rsidRPr="4A861483">
        <w:t>;</w:t>
      </w:r>
    </w:p>
    <w:p w14:paraId="7CDCC0C9" w14:textId="012E4064" w:rsidR="57424A32" w:rsidRDefault="57424A32" w:rsidP="4A861483">
      <w:pPr>
        <w:pStyle w:val="ListParagraph"/>
        <w:rPr>
          <w:rFonts w:ascii="Times New Roman" w:eastAsia="Times New Roman" w:hAnsi="Times New Roman" w:cs="Times New Roman"/>
        </w:rPr>
      </w:pPr>
      <w:r w:rsidRPr="4A861483">
        <w:t>terrorist offences or offences linked to terrorist activities, within the meaning of Articles 1 and 3 respectively of Council Framework Decision 2002/475/JHA of 13 June 2002</w:t>
      </w:r>
      <w:hyperlink r:id="rId27" w:anchor="_ftn3">
        <w:r w:rsidRPr="4A861483">
          <w:rPr>
            <w:rStyle w:val="Hyperlink"/>
            <w:rFonts w:eastAsia="Times New Roman"/>
            <w:vertAlign w:val="superscript"/>
          </w:rPr>
          <w:t>[3]</w:t>
        </w:r>
      </w:hyperlink>
      <w:r w:rsidRPr="4A861483">
        <w:t xml:space="preserve"> on combating terrorism or inciting or aiding or abetting or attempting to commit an offence referred to in Article 4 of that Council Framework Decision;</w:t>
      </w:r>
    </w:p>
    <w:p w14:paraId="35CBB8AC" w14:textId="684359DF" w:rsidR="57424A32" w:rsidRDefault="57424A32" w:rsidP="4A861483">
      <w:pPr>
        <w:pStyle w:val="ListParagraph"/>
        <w:rPr>
          <w:rFonts w:ascii="Times New Roman" w:eastAsia="Times New Roman" w:hAnsi="Times New Roman" w:cs="Times New Roman"/>
        </w:rPr>
      </w:pPr>
      <w:r w:rsidRPr="4A861483">
        <w:t>money laundering or terrorist financing, within the meaning of Article 1 of Directive 2005/60/EC of the European Parliament and of the Council of 26 October 2005</w:t>
      </w:r>
      <w:hyperlink r:id="rId28" w:anchor="_ftn4">
        <w:r w:rsidRPr="4A861483">
          <w:rPr>
            <w:rStyle w:val="Hyperlink"/>
            <w:rFonts w:eastAsia="Times New Roman"/>
            <w:vertAlign w:val="superscript"/>
          </w:rPr>
          <w:t>[4]</w:t>
        </w:r>
      </w:hyperlink>
      <w:r w:rsidRPr="4A861483">
        <w:t xml:space="preserve"> on the prevention of the use of the financial system for the purpose of money laundering and terrorist financing;</w:t>
      </w:r>
    </w:p>
    <w:p w14:paraId="6C748D6D" w14:textId="6C48CE10" w:rsidR="57424A32" w:rsidRDefault="57424A32" w:rsidP="4A861483">
      <w:pPr>
        <w:pStyle w:val="ListParagraph"/>
        <w:rPr>
          <w:rFonts w:ascii="Times New Roman" w:eastAsia="Times New Roman" w:hAnsi="Times New Roman" w:cs="Times New Roman"/>
        </w:rPr>
      </w:pPr>
      <w:r w:rsidRPr="4A861483">
        <w:t>child labour and other forms of trafficking in human beings, within the meaning of Article 2 of Directive 2011/36/EU</w:t>
      </w:r>
      <w:hyperlink r:id="rId29" w:anchor="_ftn5">
        <w:r w:rsidRPr="4A861483">
          <w:rPr>
            <w:rStyle w:val="Hyperlink"/>
            <w:rFonts w:eastAsia="Times New Roman"/>
            <w:vertAlign w:val="superscript"/>
          </w:rPr>
          <w:t>[5]</w:t>
        </w:r>
      </w:hyperlink>
      <w:r w:rsidRPr="4A861483">
        <w:t xml:space="preserve"> of the European Parliament and of the Council of 5 April 2011 on preventing and combating trafficking in human beings and protecting its victims and replacing Council Framework Decision 2002/629/JHA.</w:t>
      </w:r>
    </w:p>
    <w:p w14:paraId="469B4451" w14:textId="210BB3F5" w:rsidR="57424A32" w:rsidRDefault="57424A32" w:rsidP="4A861483">
      <w:pPr>
        <w:pStyle w:val="ListParagraph"/>
        <w:rPr>
          <w:rFonts w:ascii="Times New Roman" w:eastAsia="Times New Roman" w:hAnsi="Times New Roman" w:cs="Times New Roman"/>
        </w:rPr>
      </w:pPr>
      <w:r w:rsidRPr="4A861483">
        <w:t>Any economic operator may be excluded from participation in a contract where that economic operator:</w:t>
      </w:r>
    </w:p>
    <w:p w14:paraId="36C2EF1A" w14:textId="332D3A90" w:rsidR="57424A32" w:rsidRDefault="57424A32" w:rsidP="4A861483">
      <w:pPr>
        <w:pStyle w:val="ListParagraph"/>
        <w:rPr>
          <w:rFonts w:ascii="Times New Roman" w:eastAsia="Times New Roman" w:hAnsi="Times New Roman" w:cs="Times New Roman"/>
        </w:rPr>
      </w:pPr>
      <w:r w:rsidRPr="4A861483">
        <w:t>is bankrupt or is being wound up, where his affairs are being administered by the court, where he has entered into an arrangement with creditors, where he has suspended business activities or is in any analogous situation arising from a similar procedure under national laws and regulations;</w:t>
      </w:r>
    </w:p>
    <w:p w14:paraId="1D2AE503" w14:textId="61F87FC9" w:rsidR="57424A32" w:rsidRDefault="57424A32" w:rsidP="4A861483">
      <w:pPr>
        <w:pStyle w:val="ListParagraph"/>
        <w:rPr>
          <w:rFonts w:ascii="Times New Roman" w:eastAsia="Times New Roman" w:hAnsi="Times New Roman" w:cs="Times New Roman"/>
        </w:rPr>
      </w:pPr>
      <w:r w:rsidRPr="4A861483">
        <w:t>is the subject of proceedings for a declaration of bankruptcy, for an order for compulsory winding up or administration by the court or of an arrangement with creditors or of any other similar proceedings under national laws and regulations;</w:t>
      </w:r>
    </w:p>
    <w:p w14:paraId="5221D6AC" w14:textId="6D6260A9" w:rsidR="57424A32" w:rsidRDefault="57424A32" w:rsidP="4A861483">
      <w:pPr>
        <w:pStyle w:val="ListParagraph"/>
        <w:rPr>
          <w:rFonts w:ascii="Times New Roman" w:eastAsia="Times New Roman" w:hAnsi="Times New Roman" w:cs="Times New Roman"/>
        </w:rPr>
      </w:pPr>
      <w:r w:rsidRPr="4A861483">
        <w:t>has been convicted by a judgment which has the force of res judicata in accordance with the legal provisions of the country of any offence concerning his professional conduct;</w:t>
      </w:r>
    </w:p>
    <w:p w14:paraId="33150228" w14:textId="323B951E" w:rsidR="57424A32" w:rsidRDefault="57424A32" w:rsidP="4A861483">
      <w:pPr>
        <w:pStyle w:val="ListParagraph"/>
        <w:rPr>
          <w:rFonts w:ascii="Times New Roman" w:eastAsia="Times New Roman" w:hAnsi="Times New Roman" w:cs="Times New Roman"/>
        </w:rPr>
      </w:pPr>
      <w:r w:rsidRPr="4A861483">
        <w:t xml:space="preserve">has been guilty of grave professional misconduct proven by any means which the contracting authorities can demonstrate; </w:t>
      </w:r>
    </w:p>
    <w:p w14:paraId="0DB2710C" w14:textId="40C33E1D" w:rsidR="57424A32" w:rsidRDefault="57424A32" w:rsidP="4A861483">
      <w:pPr>
        <w:pStyle w:val="ListParagraph"/>
        <w:rPr>
          <w:rFonts w:ascii="Times New Roman" w:eastAsia="Times New Roman" w:hAnsi="Times New Roman" w:cs="Times New Roman"/>
        </w:rPr>
      </w:pPr>
      <w:r w:rsidRPr="4A861483">
        <w:t>has not fulfilled obligations relating to the payment of social security contributions in accordance with the legal provisions of the country in which he is established or with those of the country of the contracting authority;</w:t>
      </w:r>
    </w:p>
    <w:p w14:paraId="1B7A153D" w14:textId="19AE21D5" w:rsidR="57424A32" w:rsidRDefault="57424A32" w:rsidP="4A861483">
      <w:pPr>
        <w:pStyle w:val="ListParagraph"/>
        <w:rPr>
          <w:rFonts w:ascii="Times New Roman" w:eastAsia="Times New Roman" w:hAnsi="Times New Roman" w:cs="Times New Roman"/>
        </w:rPr>
      </w:pPr>
      <w:r w:rsidRPr="4A861483">
        <w:lastRenderedPageBreak/>
        <w:t>has not fulfilled obligations relating to the payment of taxes in accordance with the legal provisions of the country in which he is established or with those of the country of the contracting authority;</w:t>
      </w:r>
    </w:p>
    <w:p w14:paraId="11FECE03" w14:textId="027B481A" w:rsidR="57424A32" w:rsidRDefault="57424A32" w:rsidP="4A861483">
      <w:pPr>
        <w:pStyle w:val="ListParagraph"/>
        <w:rPr>
          <w:rFonts w:ascii="Times New Roman" w:eastAsia="Times New Roman" w:hAnsi="Times New Roman" w:cs="Times New Roman"/>
        </w:rPr>
      </w:pPr>
      <w:r w:rsidRPr="4A861483">
        <w:t>is guilty of serious misrepresentation in supplying information to RTÉ or another public buying agency or has not supplied such information.</w:t>
      </w:r>
    </w:p>
    <w:p w14:paraId="278EE940" w14:textId="0D2834D6" w:rsidR="4A861483" w:rsidRDefault="4A861483" w:rsidP="4A861483"/>
    <w:p w14:paraId="0E7FA7A7" w14:textId="6D606566" w:rsidR="57424A32" w:rsidRDefault="57424A32" w:rsidP="006606C0">
      <w:pPr>
        <w:pStyle w:val="ListParagraph"/>
        <w:numPr>
          <w:ilvl w:val="0"/>
          <w:numId w:val="8"/>
        </w:numPr>
        <w:jc w:val="both"/>
        <w:rPr>
          <w:rFonts w:ascii="Times New Roman" w:eastAsia="Times New Roman" w:hAnsi="Times New Roman" w:cs="Times New Roman"/>
          <w:color w:val="000000" w:themeColor="text1"/>
          <w:vertAlign w:val="superscript"/>
        </w:rPr>
      </w:pPr>
      <w:hyperlink r:id="rId30" w:anchor="_ftnref1">
        <w:r w:rsidRPr="4A861483">
          <w:rPr>
            <w:rStyle w:val="Hyperlink"/>
            <w:rFonts w:eastAsia="Times New Roman"/>
            <w:vertAlign w:val="superscript"/>
          </w:rPr>
          <w:t>[1]</w:t>
        </w:r>
      </w:hyperlink>
      <w:r w:rsidRPr="4A861483">
        <w:rPr>
          <w:rFonts w:ascii="Times New Roman" w:eastAsia="Times New Roman" w:hAnsi="Times New Roman" w:cs="Times New Roman"/>
          <w:sz w:val="18"/>
          <w:szCs w:val="18"/>
        </w:rPr>
        <w:t xml:space="preserve"> </w:t>
      </w:r>
      <w:r w:rsidRPr="4A861483">
        <w:rPr>
          <w:rFonts w:ascii="Times New Roman" w:eastAsia="Times New Roman" w:hAnsi="Times New Roman" w:cs="Times New Roman"/>
          <w:sz w:val="18"/>
          <w:szCs w:val="18"/>
          <w:lang w:val="nl"/>
        </w:rPr>
        <w:t>OJ L 300, 11.11.2008, p.42.</w:t>
      </w:r>
    </w:p>
    <w:p w14:paraId="31C2ED1F" w14:textId="31ED6757" w:rsidR="57424A32" w:rsidRDefault="57424A32" w:rsidP="006606C0">
      <w:pPr>
        <w:pStyle w:val="ListParagraph"/>
        <w:numPr>
          <w:ilvl w:val="0"/>
          <w:numId w:val="7"/>
        </w:numPr>
        <w:jc w:val="both"/>
        <w:rPr>
          <w:rFonts w:ascii="Times New Roman" w:eastAsia="Times New Roman" w:hAnsi="Times New Roman" w:cs="Times New Roman"/>
          <w:color w:val="000000" w:themeColor="text1"/>
          <w:vertAlign w:val="superscript"/>
        </w:rPr>
      </w:pPr>
      <w:hyperlink r:id="rId31" w:anchor="_ftnref2">
        <w:r w:rsidRPr="4A861483">
          <w:rPr>
            <w:rStyle w:val="Hyperlink"/>
            <w:rFonts w:eastAsia="Times New Roman"/>
            <w:vertAlign w:val="superscript"/>
          </w:rPr>
          <w:t>[2]</w:t>
        </w:r>
      </w:hyperlink>
      <w:r w:rsidRPr="4A861483">
        <w:rPr>
          <w:rFonts w:ascii="Times New Roman" w:eastAsia="Times New Roman" w:hAnsi="Times New Roman" w:cs="Times New Roman"/>
          <w:sz w:val="18"/>
          <w:szCs w:val="18"/>
        </w:rPr>
        <w:t xml:space="preserve"> </w:t>
      </w:r>
      <w:r w:rsidRPr="4A861483">
        <w:rPr>
          <w:rFonts w:ascii="Times New Roman" w:eastAsia="Times New Roman" w:hAnsi="Times New Roman" w:cs="Times New Roman"/>
          <w:sz w:val="18"/>
          <w:szCs w:val="18"/>
          <w:lang w:val="nl"/>
        </w:rPr>
        <w:t>OJ C 316, 27.11.1995, p.48.</w:t>
      </w:r>
    </w:p>
    <w:p w14:paraId="12347130" w14:textId="1793F13D" w:rsidR="57424A32" w:rsidRDefault="57424A32" w:rsidP="006606C0">
      <w:pPr>
        <w:pStyle w:val="ListParagraph"/>
        <w:numPr>
          <w:ilvl w:val="0"/>
          <w:numId w:val="6"/>
        </w:numPr>
        <w:jc w:val="both"/>
        <w:rPr>
          <w:rFonts w:ascii="Times New Roman" w:eastAsia="Times New Roman" w:hAnsi="Times New Roman" w:cs="Times New Roman"/>
          <w:color w:val="000000" w:themeColor="text1"/>
          <w:vertAlign w:val="superscript"/>
        </w:rPr>
      </w:pPr>
      <w:hyperlink r:id="rId32" w:anchor="_ftnref3">
        <w:r w:rsidRPr="4A861483">
          <w:rPr>
            <w:rStyle w:val="Hyperlink"/>
            <w:rFonts w:eastAsia="Times New Roman"/>
            <w:vertAlign w:val="superscript"/>
          </w:rPr>
          <w:t>[3]</w:t>
        </w:r>
      </w:hyperlink>
      <w:r w:rsidRPr="4A861483">
        <w:rPr>
          <w:rFonts w:ascii="Times New Roman" w:eastAsia="Times New Roman" w:hAnsi="Times New Roman" w:cs="Times New Roman"/>
          <w:sz w:val="18"/>
          <w:szCs w:val="18"/>
        </w:rPr>
        <w:t xml:space="preserve"> </w:t>
      </w:r>
      <w:r w:rsidRPr="4A861483">
        <w:rPr>
          <w:rFonts w:ascii="Times New Roman" w:eastAsia="Times New Roman" w:hAnsi="Times New Roman" w:cs="Times New Roman"/>
          <w:sz w:val="18"/>
          <w:szCs w:val="18"/>
          <w:lang w:val="nl"/>
        </w:rPr>
        <w:t>OJ L 164, 22.06.2002, p.3.</w:t>
      </w:r>
    </w:p>
    <w:p w14:paraId="55899E24" w14:textId="00BD29A9" w:rsidR="57424A32" w:rsidRDefault="57424A32" w:rsidP="006606C0">
      <w:pPr>
        <w:pStyle w:val="ListParagraph"/>
        <w:numPr>
          <w:ilvl w:val="0"/>
          <w:numId w:val="5"/>
        </w:numPr>
        <w:jc w:val="both"/>
        <w:rPr>
          <w:rFonts w:ascii="Times New Roman" w:eastAsia="Times New Roman" w:hAnsi="Times New Roman" w:cs="Times New Roman"/>
          <w:color w:val="000000" w:themeColor="text1"/>
          <w:vertAlign w:val="superscript"/>
        </w:rPr>
      </w:pPr>
      <w:hyperlink r:id="rId33" w:anchor="_ftnref4">
        <w:r w:rsidRPr="4A861483">
          <w:rPr>
            <w:rStyle w:val="Hyperlink"/>
            <w:rFonts w:eastAsia="Times New Roman"/>
            <w:vertAlign w:val="superscript"/>
          </w:rPr>
          <w:t>[4]</w:t>
        </w:r>
      </w:hyperlink>
      <w:r w:rsidRPr="4A861483">
        <w:rPr>
          <w:rFonts w:ascii="Times New Roman" w:eastAsia="Times New Roman" w:hAnsi="Times New Roman" w:cs="Times New Roman"/>
          <w:sz w:val="18"/>
          <w:szCs w:val="18"/>
        </w:rPr>
        <w:t xml:space="preserve"> </w:t>
      </w:r>
      <w:r w:rsidRPr="4A861483">
        <w:rPr>
          <w:rFonts w:ascii="Times New Roman" w:eastAsia="Times New Roman" w:hAnsi="Times New Roman" w:cs="Times New Roman"/>
          <w:sz w:val="18"/>
          <w:szCs w:val="18"/>
          <w:lang w:val="en-US"/>
        </w:rPr>
        <w:t>OJ L 309, 25.11.2005, p.15.</w:t>
      </w:r>
    </w:p>
    <w:p w14:paraId="7CC35328" w14:textId="423FC6A2" w:rsidR="57424A32" w:rsidRDefault="57424A32" w:rsidP="006606C0">
      <w:pPr>
        <w:pStyle w:val="ListParagraph"/>
        <w:numPr>
          <w:ilvl w:val="0"/>
          <w:numId w:val="4"/>
        </w:numPr>
        <w:jc w:val="both"/>
        <w:rPr>
          <w:rFonts w:ascii="Times New Roman" w:eastAsia="Times New Roman" w:hAnsi="Times New Roman" w:cs="Times New Roman"/>
          <w:color w:val="000000" w:themeColor="text1"/>
          <w:vertAlign w:val="superscript"/>
        </w:rPr>
      </w:pPr>
      <w:hyperlink r:id="rId34" w:anchor="_ftnref5">
        <w:r w:rsidRPr="4A861483">
          <w:rPr>
            <w:rStyle w:val="Hyperlink"/>
            <w:rFonts w:eastAsia="Times New Roman"/>
            <w:vertAlign w:val="superscript"/>
          </w:rPr>
          <w:t>[5]</w:t>
        </w:r>
      </w:hyperlink>
      <w:r w:rsidRPr="4A861483">
        <w:rPr>
          <w:rFonts w:ascii="Times New Roman" w:eastAsia="Times New Roman" w:hAnsi="Times New Roman" w:cs="Times New Roman"/>
          <w:sz w:val="18"/>
          <w:szCs w:val="18"/>
        </w:rPr>
        <w:t xml:space="preserve"> </w:t>
      </w:r>
      <w:r w:rsidRPr="4A861483">
        <w:rPr>
          <w:rFonts w:ascii="Times New Roman" w:eastAsia="Times New Roman" w:hAnsi="Times New Roman" w:cs="Times New Roman"/>
          <w:sz w:val="18"/>
          <w:szCs w:val="18"/>
          <w:lang w:val="en-US"/>
        </w:rPr>
        <w:t>OJ L 101, 15.04.2011, p.11.</w:t>
      </w:r>
    </w:p>
    <w:p w14:paraId="562C75D1" w14:textId="77777777" w:rsidR="00247AE9" w:rsidRDefault="00247AE9" w:rsidP="00247AE9">
      <w:pPr>
        <w:pStyle w:val="Body"/>
        <w:keepNext/>
        <w:rPr>
          <w:b/>
        </w:rPr>
      </w:pPr>
      <w:r>
        <w:rPr>
          <w:b/>
        </w:rPr>
        <w:br w:type="page"/>
      </w:r>
    </w:p>
    <w:p w14:paraId="5A242416" w14:textId="77777777" w:rsidR="00097CE3" w:rsidRPr="00247AE9" w:rsidRDefault="00097CE3" w:rsidP="00247AE9">
      <w:pPr>
        <w:pStyle w:val="Body"/>
        <w:keepNext/>
        <w:rPr>
          <w:b/>
        </w:rPr>
      </w:pPr>
      <w:r w:rsidRPr="00247AE9">
        <w:rPr>
          <w:b/>
        </w:rPr>
        <w:lastRenderedPageBreak/>
        <w:t>Declaration Eligibility (Evidence)</w:t>
      </w:r>
    </w:p>
    <w:p w14:paraId="010D205E" w14:textId="77777777" w:rsidR="00097CE3" w:rsidRDefault="00097CE3" w:rsidP="00097CE3">
      <w:r>
        <w:t>The following declaration must be completed and signed by an authorised representative of the Tenderer.</w:t>
      </w:r>
    </w:p>
    <w:p w14:paraId="664355AD" w14:textId="77777777" w:rsidR="00097CE3" w:rsidRDefault="00097CE3" w:rsidP="00097CE3"/>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8"/>
      </w:tblGrid>
      <w:tr w:rsidR="00097CE3" w14:paraId="1ADABCCD" w14:textId="77777777" w:rsidTr="0093458A">
        <w:tc>
          <w:tcPr>
            <w:tcW w:w="9198" w:type="dxa"/>
          </w:tcPr>
          <w:p w14:paraId="5BAB57B8" w14:textId="77777777" w:rsidR="00097CE3" w:rsidRPr="00247AE9" w:rsidRDefault="00097CE3" w:rsidP="00247AE9">
            <w:pPr>
              <w:pStyle w:val="Body"/>
              <w:spacing w:before="120"/>
              <w:rPr>
                <w:b/>
              </w:rPr>
            </w:pPr>
            <w:r w:rsidRPr="00247AE9">
              <w:rPr>
                <w:b/>
              </w:rPr>
              <w:t>Declaration</w:t>
            </w:r>
          </w:p>
          <w:p w14:paraId="7BA08B2E" w14:textId="77777777" w:rsidR="00097CE3" w:rsidRPr="00247AE9" w:rsidRDefault="00097CE3" w:rsidP="00247AE9">
            <w:pPr>
              <w:pStyle w:val="Body"/>
            </w:pPr>
            <w:r>
              <w:t>I ……………………………………………  (Name)</w:t>
            </w:r>
          </w:p>
          <w:p w14:paraId="5161C815" w14:textId="77777777" w:rsidR="00097CE3" w:rsidRPr="00247AE9" w:rsidRDefault="00247AE9" w:rsidP="00247AE9">
            <w:pPr>
              <w:pStyle w:val="Body"/>
            </w:pPr>
            <w:r>
              <w:t>o</w:t>
            </w:r>
            <w:r w:rsidR="00097CE3">
              <w:t>f</w:t>
            </w:r>
            <w:r>
              <w:t xml:space="preserve"> </w:t>
            </w:r>
            <w:r w:rsidR="00097CE3">
              <w:t>……</w:t>
            </w:r>
            <w:r>
              <w:t>………</w:t>
            </w:r>
            <w:r w:rsidR="00097CE3">
              <w:t>………………………………………. (Tenderer name)</w:t>
            </w:r>
          </w:p>
          <w:p w14:paraId="350E5A20" w14:textId="77777777" w:rsidR="00097CE3" w:rsidRPr="00247AE9" w:rsidRDefault="00097CE3" w:rsidP="00247AE9">
            <w:pPr>
              <w:pStyle w:val="Body"/>
            </w:pPr>
            <w:r>
              <w:t>hereby declare that none of the grounds for exclusion listed above applies to …………</w:t>
            </w:r>
            <w:r w:rsidR="0093458A">
              <w:t>…………………………</w:t>
            </w:r>
            <w:r>
              <w:t>……. (Tenderers name). I declare that I have taken all reasonable measures to confirm that this information provided in this Declaration is true and accurate as of this date.</w:t>
            </w:r>
          </w:p>
          <w:p w14:paraId="1A965116" w14:textId="77777777" w:rsidR="00097CE3" w:rsidRPr="00247AE9" w:rsidRDefault="00097CE3" w:rsidP="00247AE9">
            <w:pPr>
              <w:pStyle w:val="Body"/>
            </w:pPr>
          </w:p>
          <w:p w14:paraId="3294F52D" w14:textId="77777777" w:rsidR="00097CE3" w:rsidRPr="00247AE9" w:rsidRDefault="00097CE3" w:rsidP="00247AE9">
            <w:pPr>
              <w:pStyle w:val="Body"/>
            </w:pPr>
            <w:r>
              <w:t xml:space="preserve">Declaration by </w:t>
            </w:r>
            <w:r w:rsidR="0093458A">
              <w:tab/>
            </w:r>
            <w:r>
              <w:t>…</w:t>
            </w:r>
            <w:r w:rsidR="0093458A">
              <w:t>……</w:t>
            </w:r>
            <w:r>
              <w:t>…………………………..</w:t>
            </w:r>
          </w:p>
          <w:p w14:paraId="146F7D1D" w14:textId="77777777" w:rsidR="00097CE3" w:rsidRPr="00247AE9" w:rsidRDefault="00097CE3" w:rsidP="00247AE9">
            <w:pPr>
              <w:pStyle w:val="Body"/>
            </w:pPr>
            <w:r>
              <w:t>Date</w:t>
            </w:r>
            <w:r w:rsidR="0093458A">
              <w:tab/>
            </w:r>
            <w:r w:rsidR="0093458A">
              <w:tab/>
            </w:r>
            <w:r>
              <w:t>……………………………</w:t>
            </w:r>
            <w:r w:rsidR="0093458A">
              <w:t>..</w:t>
            </w:r>
            <w:r>
              <w:t>……</w:t>
            </w:r>
          </w:p>
          <w:p w14:paraId="2D5FD183" w14:textId="77777777" w:rsidR="00097CE3" w:rsidRDefault="00097CE3" w:rsidP="00247AE9">
            <w:pPr>
              <w:pStyle w:val="Body"/>
            </w:pPr>
            <w:r>
              <w:t xml:space="preserve">Witnessed by </w:t>
            </w:r>
            <w:r w:rsidR="0093458A">
              <w:tab/>
              <w:t>……</w:t>
            </w:r>
            <w:r>
              <w:t>……………………………..</w:t>
            </w:r>
          </w:p>
        </w:tc>
      </w:tr>
    </w:tbl>
    <w:p w14:paraId="7DF4E37C" w14:textId="77777777" w:rsidR="00097CE3" w:rsidRDefault="00097CE3" w:rsidP="00097CE3">
      <w:pPr>
        <w:pStyle w:val="Body"/>
        <w:jc w:val="center"/>
      </w:pPr>
    </w:p>
    <w:p w14:paraId="44FB30F8" w14:textId="77777777" w:rsidR="00EE0704" w:rsidRDefault="00EE0704">
      <w:pPr>
        <w:adjustRightInd/>
        <w:jc w:val="left"/>
      </w:pPr>
      <w:r>
        <w:br w:type="page"/>
      </w:r>
    </w:p>
    <w:p w14:paraId="6E3C85EF" w14:textId="77777777" w:rsidR="00FC2328" w:rsidRPr="00C80174" w:rsidRDefault="00D15CD4" w:rsidP="00FC2328">
      <w:pPr>
        <w:pStyle w:val="ACAppendix"/>
      </w:pPr>
      <w:r>
        <w:lastRenderedPageBreak/>
        <w:fldChar w:fldCharType="begin"/>
      </w:r>
      <w:r w:rsidR="00FC2328" w:rsidRPr="007351F6">
        <w:instrText xml:space="preserve">  TC "</w:instrText>
      </w:r>
      <w:r>
        <w:fldChar w:fldCharType="begin"/>
      </w:r>
      <w:r w:rsidR="00FC2328" w:rsidRPr="007351F6">
        <w:instrText xml:space="preserve"> REF _Ref414026888 \r\* UPPER </w:instrText>
      </w:r>
      <w:r>
        <w:fldChar w:fldCharType="separate"/>
      </w:r>
      <w:bookmarkStart w:id="259" w:name="_Toc436928269"/>
      <w:ins w:id="260" w:author="Win7buildUser" w:date="2015-12-08T10:09:00Z">
        <w:r w:rsidR="007C132B">
          <w:instrText>APPENDIX 4</w:instrText>
        </w:r>
      </w:ins>
      <w:del w:id="261" w:author="Win7buildUser" w:date="2015-12-08T10:09:00Z">
        <w:r w:rsidR="00FC2328" w:rsidDel="007C132B">
          <w:delInstrText>APPENDIX 5</w:delInstrText>
        </w:r>
      </w:del>
      <w:bookmarkEnd w:id="259"/>
      <w:r>
        <w:fldChar w:fldCharType="end"/>
      </w:r>
      <w:r w:rsidR="00FC2328" w:rsidRPr="007351F6">
        <w:instrText xml:space="preserve">" \l4 \n </w:instrText>
      </w:r>
      <w:r>
        <w:fldChar w:fldCharType="end"/>
      </w:r>
    </w:p>
    <w:p w14:paraId="5A77F28B" w14:textId="5E6284C9" w:rsidR="00FC2328" w:rsidRDefault="00D15CD4" w:rsidP="00FC2328">
      <w:pPr>
        <w:pStyle w:val="ACSubHeading"/>
      </w:pPr>
      <w:r>
        <w:fldChar w:fldCharType="begin"/>
      </w:r>
      <w:r w:rsidR="00FC2328" w:rsidRPr="007351F6">
        <w:instrText xml:space="preserve">  TC "</w:instrText>
      </w:r>
      <w:bookmarkStart w:id="262" w:name="_Toc436928270"/>
      <w:r w:rsidR="00806CE0">
        <w:instrText xml:space="preserve">Mini XXXXXXXXXX Tender </w:instrText>
      </w:r>
      <w:r w:rsidR="00FC2328">
        <w:instrText>Request Template</w:instrText>
      </w:r>
      <w:bookmarkEnd w:id="262"/>
      <w:r w:rsidR="00FC2328" w:rsidRPr="007351F6">
        <w:instrText xml:space="preserve">" \l5 </w:instrText>
      </w:r>
      <w:r>
        <w:fldChar w:fldCharType="end"/>
      </w:r>
      <w:r w:rsidR="00FC2328" w:rsidRPr="00FC2328">
        <w:t xml:space="preserve"> </w:t>
      </w:r>
      <w:r w:rsidR="00806CE0">
        <w:t xml:space="preserve">Mini </w:t>
      </w:r>
      <w:r w:rsidR="002C26E1">
        <w:t>CYBER SECURITY SERVICES</w:t>
      </w:r>
      <w:r w:rsidR="00806CE0">
        <w:t xml:space="preserve"> Tender </w:t>
      </w:r>
      <w:r w:rsidR="00FC2328">
        <w:t>Request Template</w:t>
      </w:r>
    </w:p>
    <w:p w14:paraId="0B3D4EFD" w14:textId="1F75B489" w:rsidR="00F348BD" w:rsidRPr="00F348BD" w:rsidRDefault="00F348BD" w:rsidP="00F348BD">
      <w:pPr>
        <w:pStyle w:val="Body"/>
      </w:pPr>
      <w:r>
        <w:t>(Document provided for illustration purposes only – does not form part of required tender response)</w:t>
      </w:r>
    </w:p>
    <w:p w14:paraId="1DA6542E" w14:textId="77777777" w:rsidR="00EE0704" w:rsidRPr="00F37F53" w:rsidRDefault="00EE0704" w:rsidP="00EE0704"/>
    <w:p w14:paraId="3041E394" w14:textId="77777777" w:rsidR="00EE0704" w:rsidRPr="00F37F53" w:rsidRDefault="00EE0704" w:rsidP="00EE0704"/>
    <w:p w14:paraId="47B8CAE8" w14:textId="77777777" w:rsidR="00EE0704" w:rsidRPr="00A65758" w:rsidRDefault="00EE0704" w:rsidP="00EE0704">
      <w:pPr>
        <w:jc w:val="center"/>
        <w:rPr>
          <w:b/>
          <w:sz w:val="44"/>
          <w:szCs w:val="44"/>
        </w:rPr>
      </w:pPr>
      <w:proofErr w:type="spellStart"/>
      <w:r w:rsidRPr="00A65758">
        <w:rPr>
          <w:b/>
          <w:sz w:val="44"/>
          <w:szCs w:val="44"/>
        </w:rPr>
        <w:t>Ra</w:t>
      </w:r>
      <w:r>
        <w:rPr>
          <w:b/>
          <w:sz w:val="44"/>
          <w:szCs w:val="44"/>
        </w:rPr>
        <w:t>i</w:t>
      </w:r>
      <w:r w:rsidRPr="00A65758">
        <w:rPr>
          <w:b/>
          <w:sz w:val="44"/>
          <w:szCs w:val="44"/>
        </w:rPr>
        <w:t>di</w:t>
      </w:r>
      <w:r>
        <w:rPr>
          <w:b/>
          <w:sz w:val="44"/>
          <w:szCs w:val="44"/>
        </w:rPr>
        <w:t>ó</w:t>
      </w:r>
      <w:proofErr w:type="spellEnd"/>
      <w:r w:rsidRPr="00A65758">
        <w:rPr>
          <w:b/>
          <w:sz w:val="44"/>
          <w:szCs w:val="44"/>
        </w:rPr>
        <w:t xml:space="preserve"> </w:t>
      </w:r>
      <w:proofErr w:type="spellStart"/>
      <w:r w:rsidRPr="00A65758">
        <w:rPr>
          <w:b/>
          <w:sz w:val="44"/>
          <w:szCs w:val="44"/>
        </w:rPr>
        <w:t>Te</w:t>
      </w:r>
      <w:r>
        <w:rPr>
          <w:b/>
          <w:sz w:val="44"/>
          <w:szCs w:val="44"/>
        </w:rPr>
        <w:t>i</w:t>
      </w:r>
      <w:r w:rsidRPr="00A65758">
        <w:rPr>
          <w:b/>
          <w:sz w:val="44"/>
          <w:szCs w:val="44"/>
        </w:rPr>
        <w:t>l</w:t>
      </w:r>
      <w:r>
        <w:rPr>
          <w:b/>
          <w:sz w:val="44"/>
          <w:szCs w:val="44"/>
        </w:rPr>
        <w:t>i</w:t>
      </w:r>
      <w:r w:rsidRPr="00A65758">
        <w:rPr>
          <w:b/>
          <w:sz w:val="44"/>
          <w:szCs w:val="44"/>
        </w:rPr>
        <w:t>fís</w:t>
      </w:r>
      <w:proofErr w:type="spellEnd"/>
      <w:r w:rsidRPr="00A65758">
        <w:rPr>
          <w:b/>
          <w:sz w:val="44"/>
          <w:szCs w:val="44"/>
        </w:rPr>
        <w:t xml:space="preserve"> Éireann</w:t>
      </w:r>
    </w:p>
    <w:p w14:paraId="722B00AE" w14:textId="77777777" w:rsidR="00EE0704" w:rsidRPr="00F37F53" w:rsidRDefault="00EE0704" w:rsidP="00EE0704">
      <w:pPr>
        <w:jc w:val="center"/>
      </w:pPr>
    </w:p>
    <w:p w14:paraId="42C6D796" w14:textId="77777777" w:rsidR="00EE0704" w:rsidRPr="00F37F53" w:rsidRDefault="00EE0704" w:rsidP="00EE0704">
      <w:pPr>
        <w:jc w:val="center"/>
      </w:pPr>
    </w:p>
    <w:p w14:paraId="6E1831B3" w14:textId="77777777" w:rsidR="00EE0704" w:rsidRPr="00F37F53" w:rsidRDefault="00EE0704" w:rsidP="00EE0704">
      <w:pPr>
        <w:jc w:val="center"/>
      </w:pPr>
    </w:p>
    <w:p w14:paraId="54E11D2A" w14:textId="77777777" w:rsidR="00EE0704" w:rsidRPr="00F37F53" w:rsidRDefault="00EE0704" w:rsidP="00EE0704">
      <w:pPr>
        <w:jc w:val="center"/>
      </w:pPr>
    </w:p>
    <w:p w14:paraId="5FDAE545" w14:textId="29BF5C76" w:rsidR="00FC2328" w:rsidRDefault="00806CE0" w:rsidP="00EE0704">
      <w:pPr>
        <w:pStyle w:val="SectionLabel"/>
        <w:rPr>
          <w:rFonts w:ascii="Verdana" w:hAnsi="Verdana"/>
          <w:kern w:val="0"/>
          <w:sz w:val="40"/>
          <w:szCs w:val="40"/>
        </w:rPr>
      </w:pPr>
      <w:r>
        <w:rPr>
          <w:rFonts w:ascii="Verdana" w:hAnsi="Verdana"/>
          <w:kern w:val="0"/>
          <w:sz w:val="40"/>
          <w:szCs w:val="40"/>
        </w:rPr>
        <w:t xml:space="preserve">Mini </w:t>
      </w:r>
      <w:r w:rsidR="00113815" w:rsidRPr="00113815">
        <w:rPr>
          <w:rFonts w:ascii="Verdana" w:hAnsi="Verdana"/>
          <w:kern w:val="0"/>
          <w:sz w:val="40"/>
          <w:szCs w:val="40"/>
        </w:rPr>
        <w:t xml:space="preserve">Cyber Security Services </w:t>
      </w:r>
      <w:r>
        <w:rPr>
          <w:rFonts w:ascii="Verdana" w:hAnsi="Verdana"/>
          <w:kern w:val="0"/>
          <w:sz w:val="40"/>
          <w:szCs w:val="40"/>
        </w:rPr>
        <w:t xml:space="preserve">Tender </w:t>
      </w:r>
      <w:r w:rsidR="00FC2328">
        <w:rPr>
          <w:rFonts w:ascii="Verdana" w:hAnsi="Verdana"/>
          <w:kern w:val="0"/>
          <w:sz w:val="40"/>
          <w:szCs w:val="40"/>
        </w:rPr>
        <w:t>Request</w:t>
      </w:r>
    </w:p>
    <w:p w14:paraId="78C779D1" w14:textId="77777777" w:rsidR="00EE0704" w:rsidRPr="00C91EDC" w:rsidRDefault="00534861" w:rsidP="00EE0704">
      <w:pPr>
        <w:pStyle w:val="SectionLabel"/>
        <w:rPr>
          <w:rFonts w:ascii="Verdana" w:hAnsi="Verdana"/>
          <w:kern w:val="0"/>
          <w:sz w:val="40"/>
          <w:szCs w:val="40"/>
        </w:rPr>
      </w:pPr>
      <w:r w:rsidRPr="00113815">
        <w:rPr>
          <w:rFonts w:ascii="Verdana" w:hAnsi="Verdana"/>
          <w:kern w:val="0"/>
          <w:sz w:val="40"/>
          <w:szCs w:val="40"/>
        </w:rPr>
        <w:t>Template</w:t>
      </w:r>
    </w:p>
    <w:p w14:paraId="5FBAB4B8" w14:textId="77777777" w:rsidR="00EE0704" w:rsidRDefault="00EE0704" w:rsidP="00EE0704">
      <w:pPr>
        <w:jc w:val="center"/>
        <w:rPr>
          <w:b/>
          <w:sz w:val="40"/>
          <w:szCs w:val="40"/>
        </w:rPr>
      </w:pPr>
      <w:r w:rsidRPr="00B8444B">
        <w:rPr>
          <w:b/>
          <w:sz w:val="40"/>
          <w:szCs w:val="40"/>
        </w:rPr>
        <w:t>For</w:t>
      </w:r>
    </w:p>
    <w:p w14:paraId="31126E5D" w14:textId="77777777" w:rsidR="00EE0704" w:rsidRPr="00B8444B" w:rsidRDefault="00EE0704" w:rsidP="00EE0704">
      <w:pPr>
        <w:jc w:val="center"/>
        <w:rPr>
          <w:b/>
          <w:sz w:val="40"/>
          <w:szCs w:val="40"/>
        </w:rPr>
      </w:pPr>
    </w:p>
    <w:p w14:paraId="2DE403A5" w14:textId="17A6C506" w:rsidR="00EE0704" w:rsidRPr="00F37F53" w:rsidRDefault="00113815" w:rsidP="00EE0704">
      <w:pPr>
        <w:jc w:val="center"/>
      </w:pPr>
      <w:r w:rsidRPr="00113815">
        <w:rPr>
          <w:rFonts w:ascii="Verdana" w:hAnsi="Verdana"/>
          <w:b/>
          <w:color w:val="000000"/>
          <w:sz w:val="28"/>
          <w:szCs w:val="28"/>
          <w:lang w:val="en-GB" w:eastAsia="en-US"/>
        </w:rPr>
        <w:t>Cyber Security Services</w:t>
      </w:r>
    </w:p>
    <w:p w14:paraId="62431CDC" w14:textId="77777777" w:rsidR="00EE0704" w:rsidRDefault="00EE0704" w:rsidP="00EE0704">
      <w:pPr>
        <w:jc w:val="center"/>
      </w:pPr>
    </w:p>
    <w:p w14:paraId="49E398E2" w14:textId="77777777" w:rsidR="00EE0704" w:rsidRPr="00F37F53" w:rsidRDefault="00EE0704" w:rsidP="00EE0704">
      <w:pPr>
        <w:jc w:val="center"/>
      </w:pPr>
    </w:p>
    <w:p w14:paraId="25ED6751" w14:textId="77777777" w:rsidR="00EE0704" w:rsidRDefault="00EE0704" w:rsidP="00EE0704">
      <w:pPr>
        <w:jc w:val="center"/>
        <w:rPr>
          <w:b/>
        </w:rPr>
      </w:pPr>
      <w:r w:rsidRPr="00202335">
        <w:rPr>
          <w:b/>
        </w:rPr>
        <w:t xml:space="preserve">Deadline for receipt of tender submissions is </w:t>
      </w:r>
      <w:r>
        <w:rPr>
          <w:b/>
        </w:rPr>
        <w:t>4pm</w:t>
      </w:r>
    </w:p>
    <w:p w14:paraId="16287F21" w14:textId="77777777" w:rsidR="00EE0704" w:rsidRDefault="00EE0704" w:rsidP="00EE0704">
      <w:pPr>
        <w:jc w:val="center"/>
        <w:rPr>
          <w:b/>
        </w:rPr>
      </w:pPr>
    </w:p>
    <w:p w14:paraId="511AF41F" w14:textId="77777777" w:rsidR="00EE0704" w:rsidRPr="00902DB0" w:rsidRDefault="00EE0704" w:rsidP="00EE0704">
      <w:pPr>
        <w:jc w:val="center"/>
        <w:rPr>
          <w:b/>
          <w:color w:val="0000FF"/>
        </w:rPr>
      </w:pPr>
      <w:r w:rsidRPr="00EE0704">
        <w:rPr>
          <w:b/>
          <w:highlight w:val="yellow"/>
        </w:rPr>
        <w:t>DD/MM/YYYY</w:t>
      </w:r>
    </w:p>
    <w:p w14:paraId="5BE93A62" w14:textId="77777777" w:rsidR="00EE0704" w:rsidRPr="00F37F53" w:rsidRDefault="00EE0704" w:rsidP="00EE0704">
      <w:pPr>
        <w:jc w:val="center"/>
      </w:pPr>
    </w:p>
    <w:p w14:paraId="384BA73E" w14:textId="77777777" w:rsidR="00EE0704" w:rsidRPr="00F37F53" w:rsidRDefault="00EE0704" w:rsidP="00EE0704"/>
    <w:p w14:paraId="34B3F2EB" w14:textId="77777777" w:rsidR="00EE0704" w:rsidRPr="00F37F53" w:rsidRDefault="00EE0704" w:rsidP="00EE0704"/>
    <w:p w14:paraId="7D34F5C7" w14:textId="77777777" w:rsidR="00EE0704" w:rsidRPr="00F37F53" w:rsidRDefault="00EE0704" w:rsidP="00EE0704">
      <w:pPr>
        <w:sectPr w:rsidR="00EE0704" w:rsidRPr="00F37F53" w:rsidSect="00EE0704">
          <w:footerReference w:type="default" r:id="rId35"/>
          <w:pgSz w:w="11907" w:h="16840" w:code="9"/>
          <w:pgMar w:top="709" w:right="1440" w:bottom="568" w:left="1440" w:header="720" w:footer="567" w:gutter="0"/>
          <w:cols w:space="720" w:equalWidth="0">
            <w:col w:w="9027"/>
          </w:cols>
          <w:titlePg/>
        </w:sectPr>
      </w:pPr>
      <w:bookmarkStart w:id="263" w:name="_Toc482067250"/>
      <w:bookmarkStart w:id="264" w:name="_Toc520697797"/>
    </w:p>
    <w:bookmarkEnd w:id="263"/>
    <w:bookmarkEnd w:id="264"/>
    <w:p w14:paraId="231ADF55" w14:textId="77777777" w:rsidR="00EE0704" w:rsidRPr="00EE0704" w:rsidRDefault="00EE0704" w:rsidP="006606C0">
      <w:pPr>
        <w:pStyle w:val="ACLevel1"/>
        <w:numPr>
          <w:ilvl w:val="0"/>
          <w:numId w:val="51"/>
        </w:numPr>
        <w:rPr>
          <w:b/>
        </w:rPr>
      </w:pPr>
      <w:r w:rsidRPr="00EE0704">
        <w:rPr>
          <w:b/>
        </w:rPr>
        <w:lastRenderedPageBreak/>
        <w:t>Tender Detail</w:t>
      </w:r>
    </w:p>
    <w:p w14:paraId="06971CD3" w14:textId="5A440FA5" w:rsidR="00E91B03" w:rsidRDefault="002813B1" w:rsidP="00E91B03">
      <w:pPr>
        <w:pStyle w:val="ACLevel3"/>
        <w:numPr>
          <w:ilvl w:val="0"/>
          <w:numId w:val="0"/>
        </w:numPr>
        <w:ind w:left="1440"/>
      </w:pPr>
      <w:r>
        <w:t>Include details here of products or services being sought</w:t>
      </w:r>
    </w:p>
    <w:p w14:paraId="5F19CACE" w14:textId="77777777" w:rsidR="002813B1" w:rsidRDefault="002813B1" w:rsidP="00E91B03">
      <w:pPr>
        <w:pStyle w:val="ACLevel3"/>
        <w:numPr>
          <w:ilvl w:val="0"/>
          <w:numId w:val="0"/>
        </w:numPr>
        <w:ind w:left="1440"/>
      </w:pPr>
    </w:p>
    <w:p w14:paraId="12AE898B" w14:textId="131DA8F2" w:rsidR="00E91B03" w:rsidRPr="00EE0704" w:rsidRDefault="00806CE0" w:rsidP="006606C0">
      <w:pPr>
        <w:pStyle w:val="ACLevel1"/>
        <w:numPr>
          <w:ilvl w:val="0"/>
          <w:numId w:val="51"/>
        </w:numPr>
        <w:rPr>
          <w:b/>
        </w:rPr>
      </w:pPr>
      <w:r>
        <w:rPr>
          <w:b/>
        </w:rPr>
        <w:t xml:space="preserve">Mini </w:t>
      </w:r>
      <w:r w:rsidR="002C26E1">
        <w:rPr>
          <w:b/>
        </w:rPr>
        <w:t>CYBER SECURITY SERVICES</w:t>
      </w:r>
      <w:r>
        <w:rPr>
          <w:b/>
        </w:rPr>
        <w:t xml:space="preserve"> Tender </w:t>
      </w:r>
      <w:r w:rsidR="00E91B03">
        <w:rPr>
          <w:b/>
        </w:rPr>
        <w:t>Evaluation Criteria</w:t>
      </w:r>
    </w:p>
    <w:p w14:paraId="1CE0C053" w14:textId="77777777" w:rsidR="00E91B03" w:rsidRDefault="00E91B03" w:rsidP="00E91B03">
      <w:pPr>
        <w:pStyle w:val="ACLevel2"/>
      </w:pPr>
      <w:r>
        <w:t>RTÉ</w:t>
      </w:r>
      <w:r w:rsidRPr="00965010">
        <w:t xml:space="preserve"> will evaluate and rank all Tenders </w:t>
      </w:r>
      <w:r w:rsidR="003E6EF0">
        <w:t>using the following Evaluation Criteria</w:t>
      </w:r>
      <w:r w:rsidRPr="00965010">
        <w:t>:</w:t>
      </w:r>
    </w:p>
    <w:p w14:paraId="5EE29486" w14:textId="1255A7AD" w:rsidR="00777C46" w:rsidRDefault="00777C46" w:rsidP="00777C46">
      <w:pPr>
        <w:pStyle w:val="ACLevel2"/>
        <w:numPr>
          <w:ilvl w:val="0"/>
          <w:numId w:val="0"/>
        </w:numPr>
        <w:ind w:left="1440"/>
      </w:pPr>
      <w:r>
        <w:t>These are sample w</w:t>
      </w:r>
      <w:r w:rsidR="007E02CC">
        <w:t>e</w:t>
      </w:r>
      <w:r>
        <w:t xml:space="preserve">ightings, which may vary depending on the </w:t>
      </w:r>
      <w:r w:rsidR="007E02CC">
        <w:t>subject matter</w:t>
      </w:r>
      <w:r>
        <w:t xml:space="preserve"> of the engagement</w:t>
      </w:r>
      <w:r w:rsidR="007E02CC">
        <w:t>.</w:t>
      </w:r>
    </w:p>
    <w:tbl>
      <w:tblPr>
        <w:tblStyle w:val="TableGrid"/>
        <w:tblW w:w="0" w:type="auto"/>
        <w:tblInd w:w="1526" w:type="dxa"/>
        <w:tblLayout w:type="fixed"/>
        <w:tblLook w:val="04A0" w:firstRow="1" w:lastRow="0" w:firstColumn="1" w:lastColumn="0" w:noHBand="0" w:noVBand="1"/>
      </w:tblPr>
      <w:tblGrid>
        <w:gridCol w:w="5245"/>
        <w:gridCol w:w="2471"/>
      </w:tblGrid>
      <w:tr w:rsidR="00E91B03" w:rsidRPr="00A675BF" w14:paraId="043CF0B8" w14:textId="77777777" w:rsidTr="003E6EF0">
        <w:tc>
          <w:tcPr>
            <w:tcW w:w="5245" w:type="dxa"/>
          </w:tcPr>
          <w:p w14:paraId="00DF33A2" w14:textId="7FAFAA33" w:rsidR="00E91B03" w:rsidRPr="00A675BF" w:rsidRDefault="00806CE0" w:rsidP="00E91B03">
            <w:pPr>
              <w:keepNext/>
              <w:spacing w:before="120" w:after="120"/>
              <w:rPr>
                <w:b/>
              </w:rPr>
            </w:pPr>
            <w:r>
              <w:rPr>
                <w:b/>
              </w:rPr>
              <w:t xml:space="preserve">Mini </w:t>
            </w:r>
            <w:r w:rsidR="002C26E1">
              <w:rPr>
                <w:b/>
              </w:rPr>
              <w:t>CYBER SECURITY SERVICES</w:t>
            </w:r>
            <w:r>
              <w:rPr>
                <w:b/>
              </w:rPr>
              <w:t xml:space="preserve"> Tender </w:t>
            </w:r>
            <w:r w:rsidR="00E91B03">
              <w:rPr>
                <w:b/>
              </w:rPr>
              <w:t>Evaluation Criteria</w:t>
            </w:r>
          </w:p>
        </w:tc>
        <w:tc>
          <w:tcPr>
            <w:tcW w:w="2471" w:type="dxa"/>
          </w:tcPr>
          <w:p w14:paraId="034FF539" w14:textId="77777777" w:rsidR="00E91B03" w:rsidRPr="00A675BF" w:rsidRDefault="00E91B03" w:rsidP="00E91B03">
            <w:pPr>
              <w:spacing w:before="120" w:after="120"/>
              <w:jc w:val="center"/>
              <w:rPr>
                <w:b/>
              </w:rPr>
            </w:pPr>
            <w:r>
              <w:rPr>
                <w:b/>
              </w:rPr>
              <w:t>Percentage Weighting</w:t>
            </w:r>
          </w:p>
        </w:tc>
      </w:tr>
      <w:tr w:rsidR="00E91B03" w14:paraId="44FCB7CA" w14:textId="77777777" w:rsidTr="003E6EF0">
        <w:tc>
          <w:tcPr>
            <w:tcW w:w="5245" w:type="dxa"/>
          </w:tcPr>
          <w:p w14:paraId="435DC7FF" w14:textId="77777777" w:rsidR="00E91B03" w:rsidRPr="00C54A46" w:rsidRDefault="00E91B03" w:rsidP="003E6EF0">
            <w:pPr>
              <w:spacing w:before="120" w:after="120"/>
              <w:rPr>
                <w:color w:val="000000" w:themeColor="text1"/>
              </w:rPr>
            </w:pPr>
            <w:r w:rsidRPr="00C54A46">
              <w:rPr>
                <w:b/>
                <w:color w:val="000000" w:themeColor="text1"/>
              </w:rPr>
              <w:t>Cost:</w:t>
            </w:r>
          </w:p>
        </w:tc>
        <w:tc>
          <w:tcPr>
            <w:tcW w:w="2471" w:type="dxa"/>
          </w:tcPr>
          <w:p w14:paraId="218FE66B" w14:textId="77777777" w:rsidR="00E91B03" w:rsidRPr="00C54A46" w:rsidRDefault="00E91B03" w:rsidP="00E91B03">
            <w:pPr>
              <w:spacing w:before="120" w:after="120"/>
              <w:jc w:val="center"/>
              <w:rPr>
                <w:color w:val="000000" w:themeColor="text1"/>
              </w:rPr>
            </w:pPr>
            <w:r w:rsidRPr="00C54A46">
              <w:rPr>
                <w:color w:val="000000" w:themeColor="text1"/>
              </w:rPr>
              <w:t xml:space="preserve">50% </w:t>
            </w:r>
          </w:p>
        </w:tc>
      </w:tr>
      <w:tr w:rsidR="00E91B03" w14:paraId="7D60176E" w14:textId="77777777" w:rsidTr="003E6EF0">
        <w:tc>
          <w:tcPr>
            <w:tcW w:w="5245" w:type="dxa"/>
          </w:tcPr>
          <w:p w14:paraId="57E88A33" w14:textId="77777777" w:rsidR="00E91B03" w:rsidRPr="00C54A46" w:rsidRDefault="00E91B03" w:rsidP="003E6EF0">
            <w:pPr>
              <w:spacing w:before="120" w:after="120"/>
              <w:rPr>
                <w:color w:val="000000" w:themeColor="text1"/>
              </w:rPr>
            </w:pPr>
            <w:r w:rsidRPr="00C54A46">
              <w:rPr>
                <w:b/>
                <w:color w:val="000000" w:themeColor="text1"/>
              </w:rPr>
              <w:t>Facilities and Equipment:</w:t>
            </w:r>
          </w:p>
        </w:tc>
        <w:tc>
          <w:tcPr>
            <w:tcW w:w="2471" w:type="dxa"/>
          </w:tcPr>
          <w:p w14:paraId="54FCB838" w14:textId="77777777" w:rsidR="00E91B03" w:rsidRPr="00C54A46" w:rsidRDefault="00E91B03" w:rsidP="00E91B03">
            <w:pPr>
              <w:spacing w:before="120" w:after="120"/>
              <w:jc w:val="center"/>
              <w:rPr>
                <w:color w:val="000000" w:themeColor="text1"/>
              </w:rPr>
            </w:pPr>
            <w:r w:rsidRPr="00C54A46">
              <w:rPr>
                <w:color w:val="000000" w:themeColor="text1"/>
              </w:rPr>
              <w:t xml:space="preserve">25% </w:t>
            </w:r>
          </w:p>
        </w:tc>
      </w:tr>
      <w:tr w:rsidR="00E91B03" w14:paraId="3777B77A" w14:textId="77777777" w:rsidTr="003E6EF0">
        <w:tc>
          <w:tcPr>
            <w:tcW w:w="5245" w:type="dxa"/>
          </w:tcPr>
          <w:p w14:paraId="72FC94A5" w14:textId="77777777" w:rsidR="00E91B03" w:rsidRPr="00C54A46" w:rsidRDefault="00E91B03" w:rsidP="003E6EF0">
            <w:pPr>
              <w:spacing w:before="120" w:after="120"/>
              <w:rPr>
                <w:color w:val="000000" w:themeColor="text1"/>
              </w:rPr>
            </w:pPr>
            <w:r w:rsidRPr="00C54A46">
              <w:rPr>
                <w:b/>
                <w:color w:val="000000" w:themeColor="text1"/>
              </w:rPr>
              <w:t>Personnel and Team Structure:</w:t>
            </w:r>
          </w:p>
        </w:tc>
        <w:tc>
          <w:tcPr>
            <w:tcW w:w="2471" w:type="dxa"/>
          </w:tcPr>
          <w:p w14:paraId="2C874B54" w14:textId="77777777" w:rsidR="00E91B03" w:rsidRPr="00C54A46" w:rsidRDefault="00E91B03" w:rsidP="00E91B03">
            <w:pPr>
              <w:spacing w:before="120" w:after="120"/>
              <w:jc w:val="center"/>
              <w:rPr>
                <w:color w:val="000000" w:themeColor="text1"/>
              </w:rPr>
            </w:pPr>
            <w:r w:rsidRPr="00C54A46">
              <w:rPr>
                <w:color w:val="000000" w:themeColor="text1"/>
              </w:rPr>
              <w:t>20%</w:t>
            </w:r>
          </w:p>
        </w:tc>
      </w:tr>
      <w:tr w:rsidR="00E91B03" w14:paraId="1CACC797" w14:textId="77777777" w:rsidTr="003E6EF0">
        <w:tc>
          <w:tcPr>
            <w:tcW w:w="5245" w:type="dxa"/>
          </w:tcPr>
          <w:p w14:paraId="25056CD6" w14:textId="77777777" w:rsidR="00E91B03" w:rsidRPr="00C54A46" w:rsidRDefault="00E91B03" w:rsidP="003E6EF0">
            <w:pPr>
              <w:spacing w:before="120" w:after="120"/>
              <w:rPr>
                <w:color w:val="000000" w:themeColor="text1"/>
              </w:rPr>
            </w:pPr>
            <w:r w:rsidRPr="00C54A46">
              <w:rPr>
                <w:b/>
                <w:color w:val="000000" w:themeColor="text1"/>
              </w:rPr>
              <w:t>Impact on and disruption to existing services:</w:t>
            </w:r>
          </w:p>
        </w:tc>
        <w:tc>
          <w:tcPr>
            <w:tcW w:w="2471" w:type="dxa"/>
          </w:tcPr>
          <w:p w14:paraId="245141D9" w14:textId="77777777" w:rsidR="00E91B03" w:rsidRPr="00C54A46" w:rsidRDefault="00E91B03" w:rsidP="00E91B03">
            <w:pPr>
              <w:spacing w:before="120" w:after="120"/>
              <w:jc w:val="center"/>
              <w:rPr>
                <w:color w:val="000000" w:themeColor="text1"/>
              </w:rPr>
            </w:pPr>
            <w:r w:rsidRPr="00C54A46">
              <w:rPr>
                <w:color w:val="000000" w:themeColor="text1"/>
              </w:rPr>
              <w:t>5%</w:t>
            </w:r>
          </w:p>
        </w:tc>
      </w:tr>
    </w:tbl>
    <w:p w14:paraId="2A1F701D" w14:textId="77777777" w:rsidR="00E91B03" w:rsidRDefault="00E91B03" w:rsidP="00E91B03"/>
    <w:p w14:paraId="03EFCA41" w14:textId="77777777" w:rsidR="00E91B03" w:rsidRDefault="00E91B03">
      <w:pPr>
        <w:adjustRightInd/>
        <w:jc w:val="left"/>
        <w:rPr>
          <w:b/>
          <w:sz w:val="28"/>
          <w:szCs w:val="28"/>
        </w:rPr>
      </w:pPr>
      <w:r>
        <w:rPr>
          <w:b/>
          <w:sz w:val="28"/>
          <w:szCs w:val="28"/>
        </w:rPr>
        <w:br w:type="page"/>
      </w:r>
    </w:p>
    <w:p w14:paraId="5F96A722" w14:textId="77777777" w:rsidR="00EE0704" w:rsidRDefault="00EE0704" w:rsidP="00EE0704">
      <w:pPr>
        <w:rPr>
          <w:b/>
          <w:sz w:val="28"/>
          <w:szCs w:val="28"/>
        </w:rPr>
      </w:pPr>
    </w:p>
    <w:p w14:paraId="651C5920" w14:textId="2CD6345E" w:rsidR="00EE0704" w:rsidRDefault="004E4828" w:rsidP="00EE0704">
      <w:pPr>
        <w:rPr>
          <w:b/>
          <w:sz w:val="28"/>
          <w:szCs w:val="28"/>
        </w:rPr>
      </w:pPr>
      <w:proofErr w:type="spellStart"/>
      <w:r>
        <w:rPr>
          <w:b/>
          <w:sz w:val="28"/>
          <w:szCs w:val="28"/>
        </w:rPr>
        <w:t>Mini</w:t>
      </w:r>
      <w:r w:rsidR="00EE0704">
        <w:rPr>
          <w:b/>
          <w:sz w:val="28"/>
          <w:szCs w:val="28"/>
        </w:rPr>
        <w:t>Tender</w:t>
      </w:r>
      <w:proofErr w:type="spellEnd"/>
      <w:r w:rsidR="00EE0704">
        <w:rPr>
          <w:b/>
          <w:sz w:val="28"/>
          <w:szCs w:val="28"/>
        </w:rPr>
        <w:t xml:space="preserve"> Submission: </w:t>
      </w:r>
      <w:r w:rsidR="00EE0704" w:rsidRPr="00EE0704">
        <w:rPr>
          <w:b/>
          <w:sz w:val="28"/>
          <w:szCs w:val="28"/>
          <w:highlight w:val="yellow"/>
        </w:rPr>
        <w:t xml:space="preserve">RTÉ </w:t>
      </w:r>
      <w:r w:rsidR="002C26E1">
        <w:rPr>
          <w:b/>
          <w:sz w:val="28"/>
          <w:szCs w:val="28"/>
          <w:highlight w:val="yellow"/>
        </w:rPr>
        <w:t>CYBER SECURITY SERVICES</w:t>
      </w:r>
      <w:r w:rsidR="00EE0704">
        <w:rPr>
          <w:b/>
          <w:sz w:val="28"/>
          <w:szCs w:val="28"/>
          <w:highlight w:val="yellow"/>
        </w:rPr>
        <w:t xml:space="preserve"> </w:t>
      </w:r>
    </w:p>
    <w:p w14:paraId="21580FEC" w14:textId="77777777" w:rsidR="00EE0704" w:rsidRPr="009A334B" w:rsidRDefault="00EE0704" w:rsidP="00EE0704">
      <w:pPr>
        <w:rPr>
          <w:rFonts w:cs="Calibri"/>
          <w:szCs w:val="24"/>
        </w:rPr>
      </w:pPr>
      <w:r w:rsidRPr="009A334B">
        <w:rPr>
          <w:rFonts w:cs="Calibri"/>
          <w:szCs w:val="24"/>
        </w:rPr>
        <w:t xml:space="preserve">Name of Company Tendering: </w:t>
      </w:r>
    </w:p>
    <w:p w14:paraId="5B95CD12" w14:textId="77777777" w:rsidR="00EE0704" w:rsidRPr="00C431E5" w:rsidRDefault="00EE0704" w:rsidP="00EE0704">
      <w:pPr>
        <w:rPr>
          <w:sz w:val="20"/>
        </w:rPr>
      </w:pPr>
    </w:p>
    <w:tbl>
      <w:tblPr>
        <w:tblW w:w="8380"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20"/>
        <w:gridCol w:w="1660"/>
      </w:tblGrid>
      <w:tr w:rsidR="00EE0704" w:rsidRPr="00C431E5" w14:paraId="2AF55C5C" w14:textId="77777777" w:rsidTr="00EE0704">
        <w:trPr>
          <w:trHeight w:val="330"/>
        </w:trPr>
        <w:tc>
          <w:tcPr>
            <w:tcW w:w="6720" w:type="dxa"/>
            <w:noWrap/>
            <w:vAlign w:val="bottom"/>
            <w:hideMark/>
          </w:tcPr>
          <w:p w14:paraId="634AD4CB" w14:textId="77777777" w:rsidR="00EE0704" w:rsidRPr="00C431E5" w:rsidRDefault="00EE0704" w:rsidP="00EE0704">
            <w:pPr>
              <w:rPr>
                <w:rFonts w:cs="Calibri"/>
                <w:szCs w:val="24"/>
              </w:rPr>
            </w:pPr>
            <w:r w:rsidRPr="00C431E5">
              <w:rPr>
                <w:rFonts w:cs="Calibri"/>
                <w:szCs w:val="24"/>
              </w:rPr>
              <w:t>Total Cost of Tender Bid in euro</w:t>
            </w:r>
            <w:r>
              <w:rPr>
                <w:rFonts w:cs="Calibri"/>
                <w:szCs w:val="24"/>
              </w:rPr>
              <w:t xml:space="preserve"> – </w:t>
            </w:r>
          </w:p>
        </w:tc>
        <w:tc>
          <w:tcPr>
            <w:tcW w:w="1660" w:type="dxa"/>
            <w:noWrap/>
            <w:vAlign w:val="bottom"/>
            <w:hideMark/>
          </w:tcPr>
          <w:p w14:paraId="6E7BEAA2" w14:textId="77777777" w:rsidR="00EE0704" w:rsidRPr="00C431E5" w:rsidRDefault="00EE0704" w:rsidP="00EE0704">
            <w:pPr>
              <w:jc w:val="center"/>
              <w:rPr>
                <w:rFonts w:ascii="Calibri" w:hAnsi="Calibri" w:cs="Calibri"/>
              </w:rPr>
            </w:pPr>
            <w:r w:rsidRPr="00C431E5">
              <w:rPr>
                <w:rFonts w:ascii="Calibri" w:hAnsi="Calibri" w:cs="Calibri"/>
              </w:rPr>
              <w:t> </w:t>
            </w:r>
          </w:p>
        </w:tc>
      </w:tr>
    </w:tbl>
    <w:p w14:paraId="5220BBB2" w14:textId="77777777" w:rsidR="00EE0704" w:rsidRDefault="00EE0704" w:rsidP="00EE0704">
      <w:pPr>
        <w:rPr>
          <w:sz w:val="28"/>
          <w:szCs w:val="28"/>
        </w:rPr>
      </w:pPr>
    </w:p>
    <w:tbl>
      <w:tblPr>
        <w:tblW w:w="8380"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20"/>
        <w:gridCol w:w="1660"/>
      </w:tblGrid>
      <w:tr w:rsidR="00EE0704" w:rsidRPr="00C431E5" w14:paraId="63E4A9CD" w14:textId="77777777" w:rsidTr="00EE0704">
        <w:trPr>
          <w:trHeight w:val="330"/>
        </w:trPr>
        <w:tc>
          <w:tcPr>
            <w:tcW w:w="6720" w:type="dxa"/>
            <w:noWrap/>
            <w:vAlign w:val="bottom"/>
            <w:hideMark/>
          </w:tcPr>
          <w:p w14:paraId="13CB595B" w14:textId="77777777" w:rsidR="00EE0704" w:rsidRPr="00C431E5" w:rsidRDefault="00EE0704" w:rsidP="00EE0704">
            <w:pPr>
              <w:rPr>
                <w:rFonts w:cs="Calibri"/>
                <w:szCs w:val="24"/>
              </w:rPr>
            </w:pPr>
          </w:p>
        </w:tc>
        <w:tc>
          <w:tcPr>
            <w:tcW w:w="1660" w:type="dxa"/>
            <w:noWrap/>
            <w:vAlign w:val="bottom"/>
            <w:hideMark/>
          </w:tcPr>
          <w:p w14:paraId="4F6584BE" w14:textId="77777777" w:rsidR="00EE0704" w:rsidRPr="00C431E5" w:rsidRDefault="00EE0704" w:rsidP="00EE0704">
            <w:pPr>
              <w:jc w:val="center"/>
              <w:rPr>
                <w:rFonts w:ascii="Calibri" w:hAnsi="Calibri" w:cs="Calibri"/>
              </w:rPr>
            </w:pPr>
            <w:r w:rsidRPr="00C431E5">
              <w:rPr>
                <w:rFonts w:ascii="Calibri" w:hAnsi="Calibri" w:cs="Calibri"/>
              </w:rPr>
              <w:t> </w:t>
            </w:r>
          </w:p>
        </w:tc>
      </w:tr>
    </w:tbl>
    <w:p w14:paraId="6D9C8D39" w14:textId="77777777" w:rsidR="00EE0704" w:rsidRDefault="00EE0704" w:rsidP="00EE0704">
      <w:pPr>
        <w:rPr>
          <w:sz w:val="28"/>
          <w:szCs w:val="28"/>
        </w:rPr>
      </w:pPr>
    </w:p>
    <w:tbl>
      <w:tblPr>
        <w:tblW w:w="8380"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20"/>
        <w:gridCol w:w="1660"/>
      </w:tblGrid>
      <w:tr w:rsidR="00EE0704" w:rsidRPr="00C431E5" w14:paraId="09AF38FC" w14:textId="77777777" w:rsidTr="00EE0704">
        <w:trPr>
          <w:trHeight w:val="330"/>
        </w:trPr>
        <w:tc>
          <w:tcPr>
            <w:tcW w:w="6720" w:type="dxa"/>
            <w:noWrap/>
            <w:vAlign w:val="bottom"/>
            <w:hideMark/>
          </w:tcPr>
          <w:p w14:paraId="675E05EE" w14:textId="77777777" w:rsidR="00EE0704" w:rsidRPr="00C431E5" w:rsidRDefault="00EE0704" w:rsidP="00EE0704">
            <w:pPr>
              <w:rPr>
                <w:rFonts w:cs="Calibri"/>
                <w:szCs w:val="24"/>
              </w:rPr>
            </w:pPr>
          </w:p>
        </w:tc>
        <w:tc>
          <w:tcPr>
            <w:tcW w:w="1660" w:type="dxa"/>
            <w:noWrap/>
            <w:vAlign w:val="bottom"/>
            <w:hideMark/>
          </w:tcPr>
          <w:p w14:paraId="15AA318D" w14:textId="77777777" w:rsidR="00EE0704" w:rsidRPr="00C431E5" w:rsidRDefault="00EE0704" w:rsidP="00EE0704">
            <w:pPr>
              <w:jc w:val="center"/>
              <w:rPr>
                <w:rFonts w:ascii="Calibri" w:hAnsi="Calibri" w:cs="Calibri"/>
              </w:rPr>
            </w:pPr>
            <w:r w:rsidRPr="00C431E5">
              <w:rPr>
                <w:rFonts w:ascii="Calibri" w:hAnsi="Calibri" w:cs="Calibri"/>
              </w:rPr>
              <w:t> </w:t>
            </w:r>
          </w:p>
        </w:tc>
      </w:tr>
    </w:tbl>
    <w:p w14:paraId="2FC17F8B" w14:textId="77777777" w:rsidR="00EE0704" w:rsidRDefault="00EE0704" w:rsidP="00EE0704">
      <w:pPr>
        <w:rPr>
          <w:sz w:val="28"/>
          <w:szCs w:val="28"/>
        </w:rPr>
      </w:pPr>
    </w:p>
    <w:p w14:paraId="0A4F7224" w14:textId="77777777" w:rsidR="00EE0704" w:rsidRDefault="00EE0704" w:rsidP="00EE0704">
      <w:pPr>
        <w:rPr>
          <w:sz w:val="28"/>
          <w:szCs w:val="28"/>
        </w:rPr>
      </w:pPr>
    </w:p>
    <w:tbl>
      <w:tblPr>
        <w:tblW w:w="8380" w:type="dxa"/>
        <w:tblInd w:w="93"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6720"/>
        <w:gridCol w:w="1660"/>
      </w:tblGrid>
      <w:tr w:rsidR="00EE0704" w:rsidRPr="00C431E5" w14:paraId="1CCD45C0" w14:textId="77777777" w:rsidTr="00EE0704">
        <w:trPr>
          <w:trHeight w:val="315"/>
        </w:trPr>
        <w:tc>
          <w:tcPr>
            <w:tcW w:w="6720" w:type="dxa"/>
            <w:tcBorders>
              <w:top w:val="single" w:sz="12" w:space="0" w:color="auto"/>
              <w:left w:val="single" w:sz="8" w:space="0" w:color="auto"/>
              <w:right w:val="single" w:sz="8" w:space="0" w:color="auto"/>
            </w:tcBorders>
            <w:noWrap/>
            <w:vAlign w:val="bottom"/>
            <w:hideMark/>
          </w:tcPr>
          <w:p w14:paraId="7EF385B6" w14:textId="77777777" w:rsidR="00EE0704" w:rsidRPr="00C431E5" w:rsidRDefault="00EE0704" w:rsidP="00EE0704">
            <w:pPr>
              <w:rPr>
                <w:rFonts w:cs="Calibri"/>
                <w:szCs w:val="24"/>
                <w:u w:val="single"/>
              </w:rPr>
            </w:pPr>
            <w:r w:rsidRPr="00C431E5">
              <w:rPr>
                <w:rFonts w:cs="Calibri"/>
                <w:szCs w:val="24"/>
                <w:u w:val="single"/>
              </w:rPr>
              <w:t>Additional Facil</w:t>
            </w:r>
            <w:r>
              <w:rPr>
                <w:rFonts w:cs="Calibri"/>
                <w:szCs w:val="24"/>
                <w:u w:val="single"/>
              </w:rPr>
              <w:t>i</w:t>
            </w:r>
            <w:r w:rsidRPr="00C431E5">
              <w:rPr>
                <w:rFonts w:cs="Calibri"/>
                <w:szCs w:val="24"/>
                <w:u w:val="single"/>
              </w:rPr>
              <w:t>ties Cost per Day in euro</w:t>
            </w:r>
          </w:p>
        </w:tc>
        <w:tc>
          <w:tcPr>
            <w:tcW w:w="1660" w:type="dxa"/>
            <w:tcBorders>
              <w:top w:val="single" w:sz="12" w:space="0" w:color="auto"/>
              <w:left w:val="single" w:sz="8" w:space="0" w:color="auto"/>
              <w:bottom w:val="single" w:sz="8" w:space="0" w:color="auto"/>
              <w:right w:val="single" w:sz="12" w:space="0" w:color="auto"/>
            </w:tcBorders>
            <w:noWrap/>
            <w:vAlign w:val="bottom"/>
            <w:hideMark/>
          </w:tcPr>
          <w:p w14:paraId="5299B3F8" w14:textId="77777777" w:rsidR="00EE0704" w:rsidRPr="00C431E5" w:rsidRDefault="00EE0704" w:rsidP="00EE0704">
            <w:pPr>
              <w:jc w:val="center"/>
              <w:rPr>
                <w:rFonts w:ascii="Calibri" w:hAnsi="Calibri" w:cs="Calibri"/>
              </w:rPr>
            </w:pPr>
            <w:r w:rsidRPr="00C431E5">
              <w:rPr>
                <w:rFonts w:ascii="Calibri" w:hAnsi="Calibri" w:cs="Calibri"/>
              </w:rPr>
              <w:t> </w:t>
            </w:r>
            <w:r>
              <w:rPr>
                <w:rFonts w:ascii="Calibri" w:hAnsi="Calibri" w:cs="Calibri"/>
              </w:rPr>
              <w:t>€uro</w:t>
            </w:r>
          </w:p>
        </w:tc>
      </w:tr>
      <w:tr w:rsidR="00EE0704" w:rsidRPr="00C431E5" w14:paraId="01512BE8" w14:textId="77777777" w:rsidTr="00EE0704">
        <w:trPr>
          <w:trHeight w:val="315"/>
        </w:trPr>
        <w:tc>
          <w:tcPr>
            <w:tcW w:w="6720" w:type="dxa"/>
            <w:tcBorders>
              <w:left w:val="single" w:sz="8" w:space="0" w:color="auto"/>
              <w:right w:val="single" w:sz="8" w:space="0" w:color="auto"/>
            </w:tcBorders>
            <w:noWrap/>
            <w:vAlign w:val="bottom"/>
            <w:hideMark/>
          </w:tcPr>
          <w:p w14:paraId="5AE48A43" w14:textId="77777777" w:rsidR="00EE0704" w:rsidRPr="00C431E5" w:rsidRDefault="00EE0704" w:rsidP="00EE0704">
            <w:pPr>
              <w:rPr>
                <w:rFonts w:cs="Calibri"/>
                <w:szCs w:val="24"/>
              </w:rPr>
            </w:pPr>
          </w:p>
        </w:tc>
        <w:tc>
          <w:tcPr>
            <w:tcW w:w="1660" w:type="dxa"/>
            <w:tcBorders>
              <w:top w:val="single" w:sz="8" w:space="0" w:color="auto"/>
              <w:left w:val="single" w:sz="8" w:space="0" w:color="auto"/>
              <w:bottom w:val="single" w:sz="8" w:space="0" w:color="auto"/>
              <w:right w:val="single" w:sz="12" w:space="0" w:color="auto"/>
            </w:tcBorders>
            <w:noWrap/>
            <w:vAlign w:val="bottom"/>
            <w:hideMark/>
          </w:tcPr>
          <w:p w14:paraId="0DA70637" w14:textId="77777777" w:rsidR="00EE0704" w:rsidRPr="00C431E5" w:rsidRDefault="00EE0704" w:rsidP="00EE0704">
            <w:pPr>
              <w:jc w:val="center"/>
              <w:rPr>
                <w:rFonts w:ascii="Calibri" w:hAnsi="Calibri" w:cs="Calibri"/>
              </w:rPr>
            </w:pPr>
            <w:r w:rsidRPr="00C431E5">
              <w:rPr>
                <w:rFonts w:ascii="Calibri" w:hAnsi="Calibri" w:cs="Calibri"/>
              </w:rPr>
              <w:t> </w:t>
            </w:r>
          </w:p>
        </w:tc>
      </w:tr>
      <w:tr w:rsidR="00EE0704" w:rsidRPr="00C431E5" w14:paraId="46624170" w14:textId="77777777" w:rsidTr="00EE0704">
        <w:trPr>
          <w:trHeight w:val="315"/>
        </w:trPr>
        <w:tc>
          <w:tcPr>
            <w:tcW w:w="6720" w:type="dxa"/>
            <w:tcBorders>
              <w:left w:val="single" w:sz="8" w:space="0" w:color="auto"/>
              <w:right w:val="single" w:sz="8" w:space="0" w:color="auto"/>
            </w:tcBorders>
            <w:noWrap/>
            <w:vAlign w:val="bottom"/>
            <w:hideMark/>
          </w:tcPr>
          <w:p w14:paraId="50F40DEB" w14:textId="77777777" w:rsidR="00EE0704" w:rsidRPr="00C431E5" w:rsidRDefault="00EE0704" w:rsidP="00EE0704">
            <w:pPr>
              <w:rPr>
                <w:rFonts w:cs="Calibri"/>
                <w:szCs w:val="24"/>
              </w:rPr>
            </w:pPr>
          </w:p>
        </w:tc>
        <w:tc>
          <w:tcPr>
            <w:tcW w:w="1660" w:type="dxa"/>
            <w:tcBorders>
              <w:top w:val="single" w:sz="8" w:space="0" w:color="auto"/>
              <w:left w:val="single" w:sz="8" w:space="0" w:color="auto"/>
              <w:bottom w:val="single" w:sz="8" w:space="0" w:color="auto"/>
              <w:right w:val="single" w:sz="12" w:space="0" w:color="auto"/>
            </w:tcBorders>
            <w:noWrap/>
            <w:vAlign w:val="bottom"/>
            <w:hideMark/>
          </w:tcPr>
          <w:p w14:paraId="4B8484D5" w14:textId="77777777" w:rsidR="00EE0704" w:rsidRPr="00C431E5" w:rsidRDefault="00EE0704" w:rsidP="00EE0704">
            <w:pPr>
              <w:jc w:val="center"/>
              <w:rPr>
                <w:rFonts w:ascii="Calibri" w:hAnsi="Calibri" w:cs="Calibri"/>
              </w:rPr>
            </w:pPr>
            <w:r w:rsidRPr="00C431E5">
              <w:rPr>
                <w:rFonts w:ascii="Calibri" w:hAnsi="Calibri" w:cs="Calibri"/>
              </w:rPr>
              <w:t> </w:t>
            </w:r>
          </w:p>
        </w:tc>
      </w:tr>
      <w:tr w:rsidR="00EE0704" w:rsidRPr="00C431E5" w14:paraId="4F8F56C0" w14:textId="77777777" w:rsidTr="00EE0704">
        <w:trPr>
          <w:trHeight w:val="315"/>
        </w:trPr>
        <w:tc>
          <w:tcPr>
            <w:tcW w:w="6720" w:type="dxa"/>
            <w:tcBorders>
              <w:left w:val="single" w:sz="8" w:space="0" w:color="auto"/>
              <w:right w:val="single" w:sz="8" w:space="0" w:color="auto"/>
            </w:tcBorders>
            <w:noWrap/>
            <w:vAlign w:val="bottom"/>
            <w:hideMark/>
          </w:tcPr>
          <w:p w14:paraId="77A52294" w14:textId="77777777" w:rsidR="00EE0704" w:rsidRPr="00C431E5" w:rsidRDefault="00EE0704" w:rsidP="00EE0704">
            <w:pPr>
              <w:rPr>
                <w:rFonts w:cs="Calibri"/>
                <w:szCs w:val="24"/>
              </w:rPr>
            </w:pPr>
          </w:p>
        </w:tc>
        <w:tc>
          <w:tcPr>
            <w:tcW w:w="1660" w:type="dxa"/>
            <w:tcBorders>
              <w:top w:val="single" w:sz="8" w:space="0" w:color="auto"/>
              <w:left w:val="single" w:sz="8" w:space="0" w:color="auto"/>
              <w:bottom w:val="single" w:sz="8" w:space="0" w:color="auto"/>
              <w:right w:val="single" w:sz="12" w:space="0" w:color="auto"/>
            </w:tcBorders>
            <w:noWrap/>
            <w:vAlign w:val="bottom"/>
            <w:hideMark/>
          </w:tcPr>
          <w:p w14:paraId="649CC1FA" w14:textId="77777777" w:rsidR="00EE0704" w:rsidRPr="00C431E5" w:rsidRDefault="00EE0704" w:rsidP="00EE0704">
            <w:pPr>
              <w:jc w:val="center"/>
              <w:rPr>
                <w:rFonts w:ascii="Calibri" w:hAnsi="Calibri" w:cs="Calibri"/>
              </w:rPr>
            </w:pPr>
            <w:r w:rsidRPr="00C431E5">
              <w:rPr>
                <w:rFonts w:ascii="Calibri" w:hAnsi="Calibri" w:cs="Calibri"/>
              </w:rPr>
              <w:t> </w:t>
            </w:r>
          </w:p>
        </w:tc>
      </w:tr>
      <w:tr w:rsidR="00EE0704" w:rsidRPr="00C431E5" w14:paraId="10EF996B" w14:textId="77777777" w:rsidTr="00EE0704">
        <w:trPr>
          <w:trHeight w:val="315"/>
        </w:trPr>
        <w:tc>
          <w:tcPr>
            <w:tcW w:w="6720" w:type="dxa"/>
            <w:tcBorders>
              <w:left w:val="single" w:sz="8" w:space="0" w:color="auto"/>
              <w:right w:val="single" w:sz="8" w:space="0" w:color="auto"/>
            </w:tcBorders>
            <w:noWrap/>
            <w:vAlign w:val="bottom"/>
            <w:hideMark/>
          </w:tcPr>
          <w:p w14:paraId="007DCDA8" w14:textId="77777777" w:rsidR="00EE0704" w:rsidRPr="00C431E5" w:rsidRDefault="00EE0704" w:rsidP="00EE0704">
            <w:pPr>
              <w:rPr>
                <w:rFonts w:cs="Calibri"/>
                <w:szCs w:val="24"/>
              </w:rPr>
            </w:pPr>
          </w:p>
        </w:tc>
        <w:tc>
          <w:tcPr>
            <w:tcW w:w="1660" w:type="dxa"/>
            <w:tcBorders>
              <w:top w:val="single" w:sz="8" w:space="0" w:color="auto"/>
              <w:left w:val="single" w:sz="8" w:space="0" w:color="auto"/>
              <w:bottom w:val="single" w:sz="8" w:space="0" w:color="auto"/>
              <w:right w:val="single" w:sz="12" w:space="0" w:color="auto"/>
            </w:tcBorders>
            <w:noWrap/>
            <w:vAlign w:val="bottom"/>
            <w:hideMark/>
          </w:tcPr>
          <w:p w14:paraId="5E3886A4" w14:textId="77777777" w:rsidR="00EE0704" w:rsidRPr="00C431E5" w:rsidRDefault="00EE0704" w:rsidP="00EE0704">
            <w:pPr>
              <w:jc w:val="center"/>
              <w:rPr>
                <w:rFonts w:ascii="Calibri" w:hAnsi="Calibri" w:cs="Calibri"/>
              </w:rPr>
            </w:pPr>
            <w:r w:rsidRPr="00C431E5">
              <w:rPr>
                <w:rFonts w:ascii="Calibri" w:hAnsi="Calibri" w:cs="Calibri"/>
              </w:rPr>
              <w:t> </w:t>
            </w:r>
          </w:p>
        </w:tc>
      </w:tr>
    </w:tbl>
    <w:p w14:paraId="450EA2D7" w14:textId="77777777" w:rsidR="00EE0704" w:rsidRDefault="00EE0704" w:rsidP="00EE0704">
      <w:pPr>
        <w:rPr>
          <w:sz w:val="28"/>
          <w:szCs w:val="28"/>
        </w:rPr>
      </w:pPr>
    </w:p>
    <w:tbl>
      <w:tblPr>
        <w:tblW w:w="8380" w:type="dxa"/>
        <w:tblInd w:w="93"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8380"/>
      </w:tblGrid>
      <w:tr w:rsidR="00EE0704" w:rsidRPr="00C431E5" w14:paraId="69680CF8" w14:textId="77777777" w:rsidTr="00EE0704">
        <w:trPr>
          <w:trHeight w:val="315"/>
        </w:trPr>
        <w:tc>
          <w:tcPr>
            <w:tcW w:w="8380" w:type="dxa"/>
            <w:noWrap/>
            <w:vAlign w:val="bottom"/>
            <w:hideMark/>
          </w:tcPr>
          <w:p w14:paraId="5631FAFE" w14:textId="77777777" w:rsidR="00EE0704" w:rsidRPr="00C431E5" w:rsidRDefault="00EE0704" w:rsidP="00EE0704">
            <w:pPr>
              <w:rPr>
                <w:rFonts w:cs="Calibri"/>
                <w:szCs w:val="24"/>
                <w:u w:val="single"/>
              </w:rPr>
            </w:pPr>
            <w:r w:rsidRPr="00C431E5">
              <w:rPr>
                <w:rFonts w:cs="Calibri"/>
                <w:szCs w:val="24"/>
                <w:u w:val="single"/>
              </w:rPr>
              <w:t>Additional Information</w:t>
            </w:r>
          </w:p>
        </w:tc>
      </w:tr>
      <w:tr w:rsidR="00EE0704" w:rsidRPr="00C431E5" w14:paraId="4ECEB114" w14:textId="77777777" w:rsidTr="00EE0704">
        <w:trPr>
          <w:trHeight w:val="300"/>
        </w:trPr>
        <w:tc>
          <w:tcPr>
            <w:tcW w:w="8380" w:type="dxa"/>
            <w:noWrap/>
            <w:vAlign w:val="bottom"/>
            <w:hideMark/>
          </w:tcPr>
          <w:p w14:paraId="0D8BF348" w14:textId="77777777" w:rsidR="00EE0704" w:rsidRPr="00C431E5" w:rsidRDefault="00EE0704" w:rsidP="00EE0704">
            <w:pPr>
              <w:rPr>
                <w:rFonts w:ascii="Calibri" w:hAnsi="Calibri" w:cs="Calibri"/>
              </w:rPr>
            </w:pPr>
            <w:r w:rsidRPr="00C431E5">
              <w:rPr>
                <w:rFonts w:ascii="Calibri" w:hAnsi="Calibri" w:cs="Calibri"/>
              </w:rPr>
              <w:t> </w:t>
            </w:r>
          </w:p>
        </w:tc>
      </w:tr>
      <w:tr w:rsidR="00EE0704" w:rsidRPr="00C431E5" w14:paraId="3DD355C9" w14:textId="77777777" w:rsidTr="00EE0704">
        <w:trPr>
          <w:trHeight w:val="300"/>
        </w:trPr>
        <w:tc>
          <w:tcPr>
            <w:tcW w:w="8380" w:type="dxa"/>
            <w:noWrap/>
            <w:vAlign w:val="bottom"/>
            <w:hideMark/>
          </w:tcPr>
          <w:p w14:paraId="1A81F0B1" w14:textId="77777777" w:rsidR="00EE0704" w:rsidRPr="00C431E5" w:rsidRDefault="00EE0704" w:rsidP="00EE0704">
            <w:pPr>
              <w:rPr>
                <w:rFonts w:ascii="Calibri" w:hAnsi="Calibri" w:cs="Calibri"/>
              </w:rPr>
            </w:pPr>
          </w:p>
        </w:tc>
      </w:tr>
      <w:tr w:rsidR="00EE0704" w:rsidRPr="00C431E5" w14:paraId="717AAFBA" w14:textId="77777777" w:rsidTr="00EE0704">
        <w:trPr>
          <w:trHeight w:val="300"/>
        </w:trPr>
        <w:tc>
          <w:tcPr>
            <w:tcW w:w="8380" w:type="dxa"/>
            <w:noWrap/>
            <w:vAlign w:val="bottom"/>
            <w:hideMark/>
          </w:tcPr>
          <w:p w14:paraId="56EE48EE" w14:textId="77777777" w:rsidR="00EE0704" w:rsidRPr="00C431E5" w:rsidRDefault="00EE0704" w:rsidP="00EE0704">
            <w:pPr>
              <w:rPr>
                <w:rFonts w:ascii="Calibri" w:hAnsi="Calibri" w:cs="Calibri"/>
              </w:rPr>
            </w:pPr>
          </w:p>
        </w:tc>
      </w:tr>
      <w:tr w:rsidR="00EE0704" w:rsidRPr="00C431E5" w14:paraId="2908EB2C" w14:textId="77777777" w:rsidTr="00EE0704">
        <w:trPr>
          <w:trHeight w:val="300"/>
        </w:trPr>
        <w:tc>
          <w:tcPr>
            <w:tcW w:w="8380" w:type="dxa"/>
            <w:noWrap/>
            <w:vAlign w:val="bottom"/>
            <w:hideMark/>
          </w:tcPr>
          <w:p w14:paraId="121FD38A" w14:textId="77777777" w:rsidR="00EE0704" w:rsidRPr="00C431E5" w:rsidRDefault="00EE0704" w:rsidP="00EE0704">
            <w:pPr>
              <w:rPr>
                <w:rFonts w:ascii="Calibri" w:hAnsi="Calibri" w:cs="Calibri"/>
              </w:rPr>
            </w:pPr>
          </w:p>
        </w:tc>
      </w:tr>
      <w:tr w:rsidR="00EE0704" w:rsidRPr="00C431E5" w14:paraId="1FE2DD96" w14:textId="77777777" w:rsidTr="00EE0704">
        <w:trPr>
          <w:trHeight w:val="300"/>
        </w:trPr>
        <w:tc>
          <w:tcPr>
            <w:tcW w:w="8380" w:type="dxa"/>
            <w:noWrap/>
            <w:vAlign w:val="bottom"/>
            <w:hideMark/>
          </w:tcPr>
          <w:p w14:paraId="27357532" w14:textId="77777777" w:rsidR="00EE0704" w:rsidRPr="00C431E5" w:rsidRDefault="00EE0704" w:rsidP="00EE0704">
            <w:pPr>
              <w:rPr>
                <w:rFonts w:ascii="Calibri" w:hAnsi="Calibri" w:cs="Calibri"/>
              </w:rPr>
            </w:pPr>
          </w:p>
        </w:tc>
      </w:tr>
      <w:tr w:rsidR="00EE0704" w:rsidRPr="00C431E5" w14:paraId="07F023C8" w14:textId="77777777" w:rsidTr="00EE0704">
        <w:trPr>
          <w:trHeight w:val="300"/>
        </w:trPr>
        <w:tc>
          <w:tcPr>
            <w:tcW w:w="8380" w:type="dxa"/>
            <w:noWrap/>
            <w:vAlign w:val="bottom"/>
            <w:hideMark/>
          </w:tcPr>
          <w:p w14:paraId="4BDB5498" w14:textId="77777777" w:rsidR="00EE0704" w:rsidRPr="00C431E5" w:rsidRDefault="00EE0704" w:rsidP="00EE0704">
            <w:pPr>
              <w:rPr>
                <w:rFonts w:ascii="Calibri" w:hAnsi="Calibri" w:cs="Calibri"/>
              </w:rPr>
            </w:pPr>
          </w:p>
        </w:tc>
      </w:tr>
      <w:tr w:rsidR="00EE0704" w:rsidRPr="00C431E5" w14:paraId="5EDB29A5" w14:textId="77777777" w:rsidTr="00EE0704">
        <w:trPr>
          <w:trHeight w:val="300"/>
        </w:trPr>
        <w:tc>
          <w:tcPr>
            <w:tcW w:w="8380" w:type="dxa"/>
            <w:noWrap/>
            <w:vAlign w:val="bottom"/>
            <w:hideMark/>
          </w:tcPr>
          <w:p w14:paraId="4474F8A0" w14:textId="77777777" w:rsidR="00EE0704" w:rsidRPr="00C431E5" w:rsidRDefault="00EE0704" w:rsidP="00EE0704">
            <w:pPr>
              <w:rPr>
                <w:rFonts w:ascii="Calibri" w:hAnsi="Calibri" w:cs="Calibri"/>
              </w:rPr>
            </w:pPr>
            <w:r w:rsidRPr="00C431E5">
              <w:rPr>
                <w:rFonts w:ascii="Calibri" w:hAnsi="Calibri" w:cs="Calibri"/>
              </w:rPr>
              <w:t> </w:t>
            </w:r>
          </w:p>
        </w:tc>
      </w:tr>
      <w:tr w:rsidR="00EE0704" w:rsidRPr="00C431E5" w14:paraId="2916C19D" w14:textId="77777777" w:rsidTr="00EE0704">
        <w:trPr>
          <w:trHeight w:val="300"/>
        </w:trPr>
        <w:tc>
          <w:tcPr>
            <w:tcW w:w="8380" w:type="dxa"/>
            <w:noWrap/>
            <w:vAlign w:val="bottom"/>
            <w:hideMark/>
          </w:tcPr>
          <w:p w14:paraId="74869460" w14:textId="77777777" w:rsidR="00EE0704" w:rsidRPr="00C431E5" w:rsidRDefault="00EE0704" w:rsidP="00EE0704">
            <w:pPr>
              <w:rPr>
                <w:rFonts w:ascii="Calibri" w:hAnsi="Calibri" w:cs="Calibri"/>
              </w:rPr>
            </w:pPr>
          </w:p>
        </w:tc>
      </w:tr>
      <w:tr w:rsidR="00EE0704" w:rsidRPr="00C431E5" w14:paraId="5E6F60B5" w14:textId="77777777" w:rsidTr="00EE0704">
        <w:trPr>
          <w:trHeight w:val="300"/>
        </w:trPr>
        <w:tc>
          <w:tcPr>
            <w:tcW w:w="8380" w:type="dxa"/>
            <w:noWrap/>
            <w:vAlign w:val="bottom"/>
            <w:hideMark/>
          </w:tcPr>
          <w:p w14:paraId="1DF8BA61" w14:textId="77777777" w:rsidR="00EE0704" w:rsidRPr="00C431E5" w:rsidRDefault="00EE0704" w:rsidP="00EE0704">
            <w:pPr>
              <w:rPr>
                <w:rFonts w:ascii="Calibri" w:hAnsi="Calibri" w:cs="Calibri"/>
              </w:rPr>
            </w:pPr>
            <w:r w:rsidRPr="00C431E5">
              <w:rPr>
                <w:rFonts w:ascii="Calibri" w:hAnsi="Calibri" w:cs="Calibri"/>
              </w:rPr>
              <w:t> </w:t>
            </w:r>
          </w:p>
        </w:tc>
      </w:tr>
      <w:tr w:rsidR="00EE0704" w:rsidRPr="00C431E5" w14:paraId="365DB198" w14:textId="77777777" w:rsidTr="00EE0704">
        <w:trPr>
          <w:trHeight w:val="300"/>
        </w:trPr>
        <w:tc>
          <w:tcPr>
            <w:tcW w:w="8380" w:type="dxa"/>
            <w:noWrap/>
            <w:vAlign w:val="bottom"/>
            <w:hideMark/>
          </w:tcPr>
          <w:p w14:paraId="1D5BCD6B" w14:textId="77777777" w:rsidR="00EE0704" w:rsidRPr="00C431E5" w:rsidRDefault="00EE0704" w:rsidP="00EE0704">
            <w:pPr>
              <w:rPr>
                <w:rFonts w:ascii="Calibri" w:hAnsi="Calibri" w:cs="Calibri"/>
              </w:rPr>
            </w:pPr>
            <w:r w:rsidRPr="00C431E5">
              <w:rPr>
                <w:rFonts w:ascii="Calibri" w:hAnsi="Calibri" w:cs="Calibri"/>
              </w:rPr>
              <w:t> </w:t>
            </w:r>
          </w:p>
        </w:tc>
      </w:tr>
      <w:tr w:rsidR="00EE0704" w:rsidRPr="00C431E5" w14:paraId="3BC5EC03" w14:textId="77777777" w:rsidTr="00EE0704">
        <w:trPr>
          <w:trHeight w:val="300"/>
        </w:trPr>
        <w:tc>
          <w:tcPr>
            <w:tcW w:w="8380" w:type="dxa"/>
            <w:noWrap/>
            <w:vAlign w:val="bottom"/>
            <w:hideMark/>
          </w:tcPr>
          <w:p w14:paraId="3751300F" w14:textId="77777777" w:rsidR="00EE0704" w:rsidRPr="00C431E5" w:rsidRDefault="00EE0704" w:rsidP="00EE0704">
            <w:pPr>
              <w:rPr>
                <w:rFonts w:ascii="Calibri" w:hAnsi="Calibri" w:cs="Calibri"/>
              </w:rPr>
            </w:pPr>
            <w:r w:rsidRPr="00C431E5">
              <w:rPr>
                <w:rFonts w:ascii="Calibri" w:hAnsi="Calibri" w:cs="Calibri"/>
              </w:rPr>
              <w:t> </w:t>
            </w:r>
          </w:p>
        </w:tc>
      </w:tr>
      <w:tr w:rsidR="00EE0704" w:rsidRPr="00C431E5" w14:paraId="35F0889A" w14:textId="77777777" w:rsidTr="00EE0704">
        <w:trPr>
          <w:trHeight w:val="315"/>
        </w:trPr>
        <w:tc>
          <w:tcPr>
            <w:tcW w:w="8380" w:type="dxa"/>
            <w:noWrap/>
            <w:vAlign w:val="bottom"/>
            <w:hideMark/>
          </w:tcPr>
          <w:p w14:paraId="6B515302" w14:textId="77777777" w:rsidR="00EE0704" w:rsidRPr="00C431E5" w:rsidRDefault="00EE0704" w:rsidP="00EE0704">
            <w:pPr>
              <w:rPr>
                <w:rFonts w:ascii="Calibri" w:hAnsi="Calibri" w:cs="Calibri"/>
              </w:rPr>
            </w:pPr>
            <w:r w:rsidRPr="00C431E5">
              <w:rPr>
                <w:rFonts w:ascii="Calibri" w:hAnsi="Calibri" w:cs="Calibri"/>
              </w:rPr>
              <w:t> </w:t>
            </w:r>
          </w:p>
        </w:tc>
      </w:tr>
    </w:tbl>
    <w:p w14:paraId="187F57B8" w14:textId="77777777" w:rsidR="00EE0704" w:rsidRDefault="00EE0704" w:rsidP="00EE0704"/>
    <w:p w14:paraId="54738AF4" w14:textId="77777777" w:rsidR="00EE0704" w:rsidRPr="00F37F53" w:rsidRDefault="00EE0704" w:rsidP="00EE0704"/>
    <w:p w14:paraId="2F4440B6" w14:textId="77777777" w:rsidR="00EE0704" w:rsidRDefault="00EE0704" w:rsidP="00EE0704">
      <w:r>
        <w:t>I hereby agree to the General Terms and Conditions issued by RTÉ:</w:t>
      </w:r>
    </w:p>
    <w:p w14:paraId="46ABBD8F" w14:textId="77777777" w:rsidR="00EE0704" w:rsidRDefault="00EE0704" w:rsidP="00EE0704"/>
    <w:p w14:paraId="2B95EE3E" w14:textId="77777777" w:rsidR="00EE0704" w:rsidRPr="00223202" w:rsidRDefault="00EE0704" w:rsidP="00EE0704">
      <w:r>
        <w:t xml:space="preserve">Signed: </w:t>
      </w:r>
      <w:r>
        <w:softHyphen/>
      </w:r>
      <w:r>
        <w:softHyphen/>
      </w:r>
      <w:r>
        <w:softHyphen/>
      </w:r>
      <w:r>
        <w:softHyphen/>
      </w:r>
      <w:r>
        <w:softHyphen/>
      </w:r>
      <w:r>
        <w:softHyphen/>
      </w:r>
      <w:r>
        <w:softHyphen/>
      </w:r>
      <w:r>
        <w:softHyphen/>
      </w:r>
      <w:r>
        <w:softHyphen/>
      </w:r>
      <w:r>
        <w:softHyphen/>
        <w:t>___________________         Date: __________________</w:t>
      </w:r>
    </w:p>
    <w:p w14:paraId="06BBA33E" w14:textId="77777777" w:rsidR="00097CE3" w:rsidRDefault="00097CE3" w:rsidP="00097CE3">
      <w:pPr>
        <w:pStyle w:val="Body"/>
        <w:jc w:val="center"/>
      </w:pPr>
    </w:p>
    <w:p w14:paraId="464FCBC1" w14:textId="77777777" w:rsidR="00AA5BB4" w:rsidRDefault="00AA5BB4">
      <w:pPr>
        <w:adjustRightInd/>
        <w:jc w:val="left"/>
      </w:pPr>
      <w:r>
        <w:br w:type="page"/>
      </w:r>
    </w:p>
    <w:p w14:paraId="5C8C6B09" w14:textId="77777777" w:rsidR="00AA5BB4" w:rsidRDefault="00AA5BB4" w:rsidP="00097CE3">
      <w:pPr>
        <w:pStyle w:val="Body"/>
        <w:jc w:val="center"/>
      </w:pPr>
    </w:p>
    <w:p w14:paraId="11371ABD" w14:textId="5A1A1358" w:rsidR="00AA5BB4" w:rsidRDefault="00806CE0" w:rsidP="00AA5BB4">
      <w:pPr>
        <w:pStyle w:val="ACLevel1"/>
        <w:rPr>
          <w:b/>
        </w:rPr>
      </w:pPr>
      <w:r>
        <w:rPr>
          <w:b/>
        </w:rPr>
        <w:t xml:space="preserve">Mini </w:t>
      </w:r>
      <w:r w:rsidR="002C26E1">
        <w:rPr>
          <w:b/>
        </w:rPr>
        <w:t>CYBER SECURITY SERVICES</w:t>
      </w:r>
      <w:r>
        <w:rPr>
          <w:b/>
        </w:rPr>
        <w:t xml:space="preserve"> Tender </w:t>
      </w:r>
      <w:r w:rsidR="00AA5BB4">
        <w:rPr>
          <w:b/>
        </w:rPr>
        <w:t>Evaluation Criteria Explained in Detail</w:t>
      </w:r>
    </w:p>
    <w:p w14:paraId="192EA296" w14:textId="7F42C85A" w:rsidR="00AA5BB4" w:rsidRPr="00E91B03" w:rsidRDefault="00AA5BB4" w:rsidP="00AA5BB4">
      <w:pPr>
        <w:pStyle w:val="ACLevel2"/>
      </w:pPr>
      <w:r>
        <w:t xml:space="preserve">For the Mini </w:t>
      </w:r>
      <w:r w:rsidR="002C26E1">
        <w:t>CYBER SECURITY SERVICES</w:t>
      </w:r>
      <w:r w:rsidR="004E4828">
        <w:t xml:space="preserve"> </w:t>
      </w:r>
      <w:r>
        <w:t xml:space="preserve">Tenders, </w:t>
      </w:r>
      <w:r w:rsidRPr="00E91B03">
        <w:t xml:space="preserve">RTÉ will evaluate and rank all Tenders </w:t>
      </w:r>
      <w:r>
        <w:t xml:space="preserve">received from the </w:t>
      </w:r>
      <w:del w:id="265" w:author="Joe Lavelle" w:date="2025-10-13T15:20:00Z" w16du:dateUtc="2025-10-13T14:20:00Z">
        <w:r w:rsidDel="009058C2">
          <w:delText>Panel</w:delText>
        </w:r>
      </w:del>
      <w:ins w:id="266" w:author="Joe Lavelle" w:date="2025-10-13T15:20:00Z" w16du:dateUtc="2025-10-13T14:20:00Z">
        <w:r w:rsidR="009058C2">
          <w:t>DPS</w:t>
        </w:r>
      </w:ins>
      <w:r>
        <w:t xml:space="preserve"> Tenderers</w:t>
      </w:r>
      <w:r w:rsidRPr="00E91B03">
        <w:t>:</w:t>
      </w:r>
    </w:p>
    <w:tbl>
      <w:tblPr>
        <w:tblStyle w:val="TableGrid"/>
        <w:tblW w:w="0" w:type="auto"/>
        <w:tblInd w:w="1101" w:type="dxa"/>
        <w:tblLayout w:type="fixed"/>
        <w:tblLook w:val="04A0" w:firstRow="1" w:lastRow="0" w:firstColumn="1" w:lastColumn="0" w:noHBand="0" w:noVBand="1"/>
      </w:tblPr>
      <w:tblGrid>
        <w:gridCol w:w="6804"/>
        <w:gridCol w:w="1337"/>
      </w:tblGrid>
      <w:tr w:rsidR="00AA5BB4" w:rsidRPr="00A675BF" w14:paraId="58547AA3" w14:textId="77777777" w:rsidTr="00AA5BB4">
        <w:tc>
          <w:tcPr>
            <w:tcW w:w="6804" w:type="dxa"/>
          </w:tcPr>
          <w:p w14:paraId="584909D2" w14:textId="06BC28AA" w:rsidR="00AA5BB4" w:rsidRPr="00A675BF" w:rsidRDefault="00806CE0" w:rsidP="00AA5BB4">
            <w:pPr>
              <w:keepNext/>
              <w:spacing w:before="120" w:after="120"/>
              <w:rPr>
                <w:b/>
              </w:rPr>
            </w:pPr>
            <w:r>
              <w:rPr>
                <w:b/>
              </w:rPr>
              <w:t xml:space="preserve">Mini </w:t>
            </w:r>
            <w:r w:rsidR="002C26E1">
              <w:rPr>
                <w:b/>
              </w:rPr>
              <w:t>CYBER SECURITY SERVICES</w:t>
            </w:r>
            <w:r>
              <w:rPr>
                <w:b/>
              </w:rPr>
              <w:t xml:space="preserve"> Tender </w:t>
            </w:r>
            <w:r w:rsidR="00AA5BB4">
              <w:rPr>
                <w:b/>
              </w:rPr>
              <w:t>Evaluation Criteria</w:t>
            </w:r>
          </w:p>
        </w:tc>
        <w:tc>
          <w:tcPr>
            <w:tcW w:w="1337" w:type="dxa"/>
          </w:tcPr>
          <w:p w14:paraId="3CDF395A" w14:textId="77777777" w:rsidR="00AA5BB4" w:rsidRPr="00A675BF" w:rsidRDefault="00AA5BB4" w:rsidP="00AA5BB4">
            <w:pPr>
              <w:spacing w:before="120" w:after="120"/>
              <w:jc w:val="center"/>
              <w:rPr>
                <w:b/>
              </w:rPr>
            </w:pPr>
            <w:r>
              <w:rPr>
                <w:b/>
              </w:rPr>
              <w:t>Percentage Weighting</w:t>
            </w:r>
          </w:p>
        </w:tc>
      </w:tr>
      <w:tr w:rsidR="00AA5BB4" w14:paraId="04144DCB" w14:textId="77777777" w:rsidTr="00AA5BB4">
        <w:tc>
          <w:tcPr>
            <w:tcW w:w="6804" w:type="dxa"/>
          </w:tcPr>
          <w:p w14:paraId="6EEA0811" w14:textId="77777777" w:rsidR="00AA5BB4" w:rsidRPr="00C54A46" w:rsidRDefault="00AA5BB4" w:rsidP="00AA5BB4">
            <w:pPr>
              <w:spacing w:before="120" w:after="120"/>
              <w:rPr>
                <w:color w:val="000000" w:themeColor="text1"/>
              </w:rPr>
            </w:pPr>
            <w:r w:rsidRPr="00C54A46">
              <w:rPr>
                <w:b/>
                <w:color w:val="000000" w:themeColor="text1"/>
              </w:rPr>
              <w:t>Cost:</w:t>
            </w:r>
            <w:r w:rsidRPr="00C54A46">
              <w:rPr>
                <w:color w:val="000000" w:themeColor="text1"/>
              </w:rPr>
              <w:t xml:space="preserve">  </w:t>
            </w:r>
          </w:p>
          <w:p w14:paraId="0448062C" w14:textId="77777777" w:rsidR="00AA5BB4" w:rsidRPr="00C54A46" w:rsidRDefault="00AA5BB4" w:rsidP="00AA5BB4">
            <w:pPr>
              <w:pStyle w:val="Body"/>
              <w:spacing w:before="120" w:after="120"/>
              <w:rPr>
                <w:color w:val="000000" w:themeColor="text1"/>
              </w:rPr>
            </w:pPr>
            <w:r w:rsidRPr="00C54A46">
              <w:rPr>
                <w:color w:val="000000" w:themeColor="text1"/>
              </w:rPr>
              <w:t>Tenderers must submit a lump sum fixed price in respect of the Specification.  The fixed price shall include all expenses such as travel, accommodation, per diems, but exclude VAT.</w:t>
            </w:r>
          </w:p>
          <w:p w14:paraId="49278E32" w14:textId="77777777" w:rsidR="00AA5BB4" w:rsidRPr="00C54A46" w:rsidRDefault="00AA5BB4" w:rsidP="00AA5BB4">
            <w:pPr>
              <w:pStyle w:val="Body"/>
              <w:rPr>
                <w:color w:val="000000" w:themeColor="text1"/>
              </w:rPr>
            </w:pPr>
            <w:r w:rsidRPr="00C54A46">
              <w:rPr>
                <w:color w:val="000000" w:themeColor="text1"/>
              </w:rPr>
              <w:t>The fixed price must be free from fluctuations in cost for the term of the contract.  The fixed price will be evaluated using the following formula:</w:t>
            </w:r>
          </w:p>
          <w:p w14:paraId="73164DE5" w14:textId="77777777" w:rsidR="00AA5BB4" w:rsidRPr="00C54A46" w:rsidRDefault="00AA5BB4" w:rsidP="00AA5BB4">
            <w:pPr>
              <w:pStyle w:val="Body"/>
              <w:rPr>
                <w:color w:val="000000" w:themeColor="text1"/>
              </w:rPr>
            </w:pPr>
            <w:r w:rsidRPr="00C54A46">
              <w:rPr>
                <w:color w:val="000000" w:themeColor="text1"/>
              </w:rPr>
              <w:t xml:space="preserve">[1 – </w:t>
            </w:r>
            <m:oMath>
              <m:d>
                <m:dPr>
                  <m:ctrlPr>
                    <w:rPr>
                      <w:rFonts w:ascii="Cambria Math" w:hAnsi="Cambria Math"/>
                      <w:i/>
                      <w:color w:val="000000" w:themeColor="text1"/>
                      <w:u w:val="single"/>
                    </w:rPr>
                  </m:ctrlPr>
                </m:dPr>
                <m:e>
                  <m:f>
                    <m:fPr>
                      <m:type m:val="noBar"/>
                      <m:ctrlPr>
                        <w:rPr>
                          <w:rFonts w:ascii="Cambria Math" w:hAnsi="Cambria Math"/>
                          <w:i/>
                          <w:color w:val="000000" w:themeColor="text1"/>
                          <w:u w:val="single"/>
                        </w:rPr>
                      </m:ctrlPr>
                    </m:fPr>
                    <m:num>
                      <m:r>
                        <w:rPr>
                          <w:rFonts w:ascii="Cambria Math" w:hAnsi="Cambria Math"/>
                          <w:color w:val="000000" w:themeColor="text1"/>
                          <w:u w:val="single"/>
                        </w:rPr>
                        <m:t>Tender P</m:t>
                      </m:r>
                      <m:r>
                        <w:rPr>
                          <w:rFonts w:ascii="Cambria Math" w:hAnsi="Cambria Math"/>
                          <w:color w:val="000000" w:themeColor="text1"/>
                        </w:rPr>
                        <m:t>rice</m:t>
                      </m:r>
                      <m:r>
                        <w:rPr>
                          <w:rFonts w:ascii="Cambria Math" w:hAnsi="Cambria Math"/>
                          <w:color w:val="000000" w:themeColor="text1"/>
                          <w:u w:val="single"/>
                        </w:rPr>
                        <m:t xml:space="preserve">  - Lowest Tender Price</m:t>
                      </m:r>
                    </m:num>
                    <m:den>
                      <m:eqArr>
                        <m:eqArrPr>
                          <m:ctrlPr>
                            <w:rPr>
                              <w:rFonts w:ascii="Cambria Math" w:hAnsi="Cambria Math"/>
                              <w:i/>
                              <w:color w:val="000000" w:themeColor="text1"/>
                              <w:u w:val="single"/>
                            </w:rPr>
                          </m:ctrlPr>
                        </m:eqArrPr>
                        <m:e/>
                        <m:e>
                          <m:r>
                            <w:rPr>
                              <w:rFonts w:ascii="Cambria Math" w:hAnsi="Cambria Math"/>
                              <w:color w:val="000000" w:themeColor="text1"/>
                              <w:u w:val="single"/>
                            </w:rPr>
                            <m:t>Highest Tender Price</m:t>
                          </m:r>
                        </m:e>
                      </m:eqArr>
                    </m:den>
                  </m:f>
                </m:e>
              </m:d>
            </m:oMath>
            <w:r w:rsidRPr="00C54A46">
              <w:rPr>
                <w:color w:val="000000" w:themeColor="text1"/>
              </w:rPr>
              <w:t xml:space="preserve"> ] x [ Weighting ]%</w:t>
            </w:r>
          </w:p>
          <w:p w14:paraId="41714A9A" w14:textId="77777777" w:rsidR="00AA5BB4" w:rsidRPr="00C54A46" w:rsidRDefault="00AA5BB4" w:rsidP="00AA5BB4">
            <w:pPr>
              <w:pStyle w:val="Body"/>
              <w:jc w:val="left"/>
              <w:rPr>
                <w:color w:val="000000" w:themeColor="text1"/>
              </w:rPr>
            </w:pPr>
            <w:r w:rsidRPr="00C54A46">
              <w:rPr>
                <w:color w:val="000000" w:themeColor="text1"/>
              </w:rPr>
              <w:t>Where:</w:t>
            </w:r>
            <w:r w:rsidRPr="00C54A46">
              <w:rPr>
                <w:color w:val="000000" w:themeColor="text1"/>
              </w:rPr>
              <w:br/>
              <w:t>Tender Price = fixed price from the relevant Tenderer</w:t>
            </w:r>
            <w:r w:rsidRPr="00C54A46">
              <w:rPr>
                <w:color w:val="000000" w:themeColor="text1"/>
              </w:rPr>
              <w:br/>
              <w:t>Lowest Tender Price = lowest fixed price received</w:t>
            </w:r>
            <w:r w:rsidRPr="00C54A46">
              <w:rPr>
                <w:color w:val="000000" w:themeColor="text1"/>
              </w:rPr>
              <w:br/>
              <w:t>Highest Tender Price = highest fixed price received</w:t>
            </w:r>
          </w:p>
        </w:tc>
        <w:tc>
          <w:tcPr>
            <w:tcW w:w="1337" w:type="dxa"/>
          </w:tcPr>
          <w:p w14:paraId="5C31E6F7" w14:textId="2D2AB8E0" w:rsidR="00AA5BB4" w:rsidRPr="00C54A46" w:rsidRDefault="00AA5BB4" w:rsidP="00AA5BB4">
            <w:pPr>
              <w:spacing w:before="120" w:after="120"/>
              <w:jc w:val="center"/>
              <w:rPr>
                <w:color w:val="000000" w:themeColor="text1"/>
              </w:rPr>
            </w:pPr>
            <w:r w:rsidRPr="00C54A46">
              <w:rPr>
                <w:color w:val="000000" w:themeColor="text1"/>
              </w:rPr>
              <w:t xml:space="preserve">% provided in Mini </w:t>
            </w:r>
            <w:r w:rsidR="002C26E1">
              <w:rPr>
                <w:color w:val="000000" w:themeColor="text1"/>
              </w:rPr>
              <w:t xml:space="preserve">CYBER SECURITY </w:t>
            </w:r>
            <w:proofErr w:type="spellStart"/>
            <w:r w:rsidR="002C26E1">
              <w:rPr>
                <w:color w:val="000000" w:themeColor="text1"/>
              </w:rPr>
              <w:t>SERVICES</w:t>
            </w:r>
            <w:r w:rsidRPr="00C54A46">
              <w:rPr>
                <w:color w:val="000000" w:themeColor="text1"/>
              </w:rPr>
              <w:t>Tender</w:t>
            </w:r>
            <w:proofErr w:type="spellEnd"/>
          </w:p>
        </w:tc>
      </w:tr>
      <w:tr w:rsidR="00AA5BB4" w14:paraId="586434CC" w14:textId="77777777" w:rsidTr="00AA5BB4">
        <w:tc>
          <w:tcPr>
            <w:tcW w:w="6804" w:type="dxa"/>
          </w:tcPr>
          <w:p w14:paraId="2FC18BF2" w14:textId="77777777" w:rsidR="00AA5BB4" w:rsidRPr="00C54A46" w:rsidRDefault="00AA5BB4" w:rsidP="00AA5BB4">
            <w:pPr>
              <w:spacing w:before="120" w:after="120"/>
              <w:rPr>
                <w:color w:val="000000" w:themeColor="text1"/>
              </w:rPr>
            </w:pPr>
            <w:r w:rsidRPr="00C54A46">
              <w:rPr>
                <w:b/>
                <w:color w:val="000000" w:themeColor="text1"/>
              </w:rPr>
              <w:t>Facilities and Equipment:</w:t>
            </w:r>
            <w:r w:rsidRPr="00C54A46">
              <w:rPr>
                <w:color w:val="000000" w:themeColor="text1"/>
              </w:rPr>
              <w:t xml:space="preserve">  Assessment of facilities available in relation to the Specification in terms of:</w:t>
            </w:r>
          </w:p>
          <w:p w14:paraId="1A70F34F" w14:textId="77777777" w:rsidR="00AA5BB4" w:rsidRPr="00C54A46" w:rsidRDefault="00AA5BB4" w:rsidP="00AA5BB4">
            <w:pPr>
              <w:spacing w:before="120" w:after="120"/>
              <w:rPr>
                <w:color w:val="000000" w:themeColor="text1"/>
              </w:rPr>
            </w:pPr>
            <w:r w:rsidRPr="00C54A46">
              <w:rPr>
                <w:color w:val="000000" w:themeColor="text1"/>
              </w:rPr>
              <w:t>(</w:t>
            </w:r>
            <w:proofErr w:type="spellStart"/>
            <w:r w:rsidRPr="00C54A46">
              <w:rPr>
                <w:color w:val="000000" w:themeColor="text1"/>
              </w:rPr>
              <w:t>i</w:t>
            </w:r>
            <w:proofErr w:type="spellEnd"/>
            <w:r w:rsidRPr="00C54A46">
              <w:rPr>
                <w:color w:val="000000" w:themeColor="text1"/>
              </w:rPr>
              <w:t>)</w:t>
            </w:r>
            <w:r w:rsidRPr="00C54A46">
              <w:rPr>
                <w:color w:val="000000" w:themeColor="text1"/>
              </w:rPr>
              <w:tab/>
              <w:t>functionality</w:t>
            </w:r>
          </w:p>
          <w:p w14:paraId="14B4BEC3" w14:textId="77777777" w:rsidR="00AA5BB4" w:rsidRPr="00C54A46" w:rsidRDefault="00AA5BB4" w:rsidP="00AA5BB4">
            <w:pPr>
              <w:spacing w:before="120" w:after="120"/>
              <w:rPr>
                <w:color w:val="000000" w:themeColor="text1"/>
              </w:rPr>
            </w:pPr>
            <w:r w:rsidRPr="00C54A46">
              <w:rPr>
                <w:color w:val="000000" w:themeColor="text1"/>
              </w:rPr>
              <w:t>(ii)</w:t>
            </w:r>
            <w:r w:rsidRPr="00C54A46">
              <w:rPr>
                <w:color w:val="000000" w:themeColor="text1"/>
              </w:rPr>
              <w:tab/>
              <w:t>quality</w:t>
            </w:r>
          </w:p>
          <w:p w14:paraId="06AB305A" w14:textId="77777777" w:rsidR="00AA5BB4" w:rsidRPr="00C54A46" w:rsidRDefault="00AA5BB4" w:rsidP="00AA5BB4">
            <w:pPr>
              <w:spacing w:before="120" w:after="120"/>
              <w:rPr>
                <w:color w:val="000000" w:themeColor="text1"/>
              </w:rPr>
            </w:pPr>
            <w:r w:rsidRPr="00C54A46">
              <w:rPr>
                <w:color w:val="000000" w:themeColor="text1"/>
              </w:rPr>
              <w:t>(ii)</w:t>
            </w:r>
            <w:r w:rsidRPr="00C54A46">
              <w:rPr>
                <w:color w:val="000000" w:themeColor="text1"/>
              </w:rPr>
              <w:tab/>
              <w:t>range</w:t>
            </w:r>
          </w:p>
        </w:tc>
        <w:tc>
          <w:tcPr>
            <w:tcW w:w="1337" w:type="dxa"/>
          </w:tcPr>
          <w:p w14:paraId="534334AC" w14:textId="270E2877" w:rsidR="00AA5BB4" w:rsidRPr="00C54A46" w:rsidRDefault="00AA5BB4" w:rsidP="00AA5BB4">
            <w:pPr>
              <w:spacing w:before="120" w:after="120"/>
              <w:jc w:val="center"/>
              <w:rPr>
                <w:color w:val="000000" w:themeColor="text1"/>
              </w:rPr>
            </w:pPr>
            <w:r w:rsidRPr="00C54A46">
              <w:rPr>
                <w:color w:val="000000" w:themeColor="text1"/>
              </w:rPr>
              <w:t xml:space="preserve">% provided in Mini </w:t>
            </w:r>
            <w:r w:rsidR="002C26E1">
              <w:rPr>
                <w:color w:val="000000" w:themeColor="text1"/>
              </w:rPr>
              <w:t xml:space="preserve">CYBER SECURITY </w:t>
            </w:r>
            <w:proofErr w:type="spellStart"/>
            <w:r w:rsidR="002C26E1">
              <w:rPr>
                <w:color w:val="000000" w:themeColor="text1"/>
              </w:rPr>
              <w:t>SERVICES</w:t>
            </w:r>
            <w:r w:rsidRPr="00C54A46">
              <w:rPr>
                <w:color w:val="000000" w:themeColor="text1"/>
              </w:rPr>
              <w:t>Tender</w:t>
            </w:r>
            <w:proofErr w:type="spellEnd"/>
          </w:p>
        </w:tc>
      </w:tr>
      <w:tr w:rsidR="00AA5BB4" w14:paraId="2D92B7C1" w14:textId="77777777" w:rsidTr="00AA5BB4">
        <w:tc>
          <w:tcPr>
            <w:tcW w:w="6804" w:type="dxa"/>
          </w:tcPr>
          <w:p w14:paraId="3364F510" w14:textId="77777777" w:rsidR="00AA5BB4" w:rsidRPr="00C54A46" w:rsidRDefault="00AA5BB4" w:rsidP="00AA5BB4">
            <w:pPr>
              <w:spacing w:before="120" w:after="120"/>
              <w:rPr>
                <w:color w:val="000000" w:themeColor="text1"/>
              </w:rPr>
            </w:pPr>
            <w:r w:rsidRPr="00C54A46">
              <w:rPr>
                <w:b/>
                <w:color w:val="000000" w:themeColor="text1"/>
              </w:rPr>
              <w:t xml:space="preserve">Personnel and Team Structure: </w:t>
            </w:r>
            <w:r w:rsidRPr="00C54A46">
              <w:rPr>
                <w:color w:val="000000" w:themeColor="text1"/>
              </w:rPr>
              <w:t>The Tenderer should provide details of personnel (provide CV and detailing their roles) for this tender and the reasons for choosing them as part of a team.</w:t>
            </w:r>
          </w:p>
        </w:tc>
        <w:tc>
          <w:tcPr>
            <w:tcW w:w="1337" w:type="dxa"/>
          </w:tcPr>
          <w:p w14:paraId="1432CE06" w14:textId="75E920D5" w:rsidR="00AA5BB4" w:rsidRPr="00C54A46" w:rsidRDefault="00AA5BB4" w:rsidP="00AA5BB4">
            <w:pPr>
              <w:spacing w:before="120" w:after="120"/>
              <w:jc w:val="center"/>
              <w:rPr>
                <w:color w:val="000000" w:themeColor="text1"/>
              </w:rPr>
            </w:pPr>
            <w:r w:rsidRPr="00C54A46">
              <w:rPr>
                <w:color w:val="000000" w:themeColor="text1"/>
              </w:rPr>
              <w:t xml:space="preserve">% provided in Mini </w:t>
            </w:r>
            <w:r w:rsidR="002C26E1">
              <w:rPr>
                <w:color w:val="000000" w:themeColor="text1"/>
              </w:rPr>
              <w:t xml:space="preserve">CYBER SECURITY </w:t>
            </w:r>
            <w:proofErr w:type="spellStart"/>
            <w:r w:rsidR="002C26E1">
              <w:rPr>
                <w:color w:val="000000" w:themeColor="text1"/>
              </w:rPr>
              <w:t>SERVICES</w:t>
            </w:r>
            <w:r w:rsidRPr="00C54A46">
              <w:rPr>
                <w:color w:val="000000" w:themeColor="text1"/>
              </w:rPr>
              <w:t>Tender</w:t>
            </w:r>
            <w:proofErr w:type="spellEnd"/>
          </w:p>
        </w:tc>
      </w:tr>
      <w:tr w:rsidR="00AA5BB4" w14:paraId="12EA48BC" w14:textId="77777777" w:rsidTr="00AA5BB4">
        <w:tc>
          <w:tcPr>
            <w:tcW w:w="6804" w:type="dxa"/>
          </w:tcPr>
          <w:p w14:paraId="4F1EC695" w14:textId="77777777" w:rsidR="00AA5BB4" w:rsidRPr="00C54A46" w:rsidRDefault="00AA5BB4" w:rsidP="00AA5BB4">
            <w:pPr>
              <w:spacing w:before="120" w:after="120"/>
              <w:rPr>
                <w:color w:val="000000" w:themeColor="text1"/>
              </w:rPr>
            </w:pPr>
            <w:r w:rsidRPr="00C54A46">
              <w:rPr>
                <w:b/>
                <w:color w:val="000000" w:themeColor="text1"/>
              </w:rPr>
              <w:t xml:space="preserve">Impact on and disruption to existing services: </w:t>
            </w:r>
            <w:r w:rsidRPr="00C54A46">
              <w:rPr>
                <w:color w:val="000000" w:themeColor="text1"/>
              </w:rPr>
              <w:t>Assessment of the Tenderer’s ability to complete events without impacting on RTÉ delivering its services and on minimising the disruption the operational area during the event.</w:t>
            </w:r>
          </w:p>
        </w:tc>
        <w:tc>
          <w:tcPr>
            <w:tcW w:w="1337" w:type="dxa"/>
          </w:tcPr>
          <w:p w14:paraId="335A3DED" w14:textId="3587EA4F" w:rsidR="00AA5BB4" w:rsidRPr="00C54A46" w:rsidRDefault="00AA5BB4" w:rsidP="00AA5BB4">
            <w:pPr>
              <w:spacing w:before="120" w:after="120"/>
              <w:jc w:val="center"/>
              <w:rPr>
                <w:color w:val="000000" w:themeColor="text1"/>
              </w:rPr>
            </w:pPr>
            <w:r w:rsidRPr="00C54A46">
              <w:rPr>
                <w:color w:val="000000" w:themeColor="text1"/>
              </w:rPr>
              <w:t xml:space="preserve">% provided in Mini </w:t>
            </w:r>
            <w:r w:rsidR="002C26E1">
              <w:rPr>
                <w:color w:val="000000" w:themeColor="text1"/>
              </w:rPr>
              <w:t xml:space="preserve">CYBER SECURITY </w:t>
            </w:r>
            <w:proofErr w:type="spellStart"/>
            <w:r w:rsidR="002C26E1">
              <w:rPr>
                <w:color w:val="000000" w:themeColor="text1"/>
              </w:rPr>
              <w:t>SERVICES</w:t>
            </w:r>
            <w:r w:rsidRPr="00C54A46">
              <w:rPr>
                <w:color w:val="000000" w:themeColor="text1"/>
              </w:rPr>
              <w:t>Tender</w:t>
            </w:r>
            <w:proofErr w:type="spellEnd"/>
          </w:p>
        </w:tc>
      </w:tr>
    </w:tbl>
    <w:p w14:paraId="3382A365" w14:textId="77777777" w:rsidR="00AA5BB4" w:rsidRDefault="00AA5BB4" w:rsidP="00AA5BB4">
      <w:pPr>
        <w:pStyle w:val="ACLevel2"/>
        <w:numPr>
          <w:ilvl w:val="0"/>
          <w:numId w:val="0"/>
        </w:numPr>
        <w:ind w:left="720"/>
      </w:pPr>
    </w:p>
    <w:p w14:paraId="15DB3EAD" w14:textId="77777777" w:rsidR="00AA5BB4" w:rsidRPr="00965010" w:rsidRDefault="00AA5BB4" w:rsidP="00AA5BB4">
      <w:pPr>
        <w:pStyle w:val="ACLevel2"/>
      </w:pPr>
      <w:r w:rsidRPr="00965010">
        <w:t xml:space="preserve">The results of the evaluation will result in an overall composite score out of 100 for each Tender, with the higher scores being given to the more economically </w:t>
      </w:r>
      <w:r w:rsidRPr="00965010">
        <w:lastRenderedPageBreak/>
        <w:t>advantageous Tenders.  Tenders will then be ranked according to their scores out of 100.</w:t>
      </w:r>
    </w:p>
    <w:p w14:paraId="6F092382" w14:textId="77777777" w:rsidR="00AA5BB4" w:rsidRDefault="00AA5BB4" w:rsidP="00AA5BB4">
      <w:pPr>
        <w:pStyle w:val="ACLevel2"/>
      </w:pPr>
      <w:r w:rsidRPr="00965010">
        <w:t xml:space="preserve">Marks will be awarded on a comparative basis against </w:t>
      </w:r>
      <w:r>
        <w:t>RTÉ’</w:t>
      </w:r>
      <w:r w:rsidRPr="00965010">
        <w:t>s requirements and the other Tenderers</w:t>
      </w:r>
      <w:r>
        <w:t>’</w:t>
      </w:r>
      <w:r w:rsidRPr="00965010">
        <w:t xml:space="preserve"> Tenders, having regard to those factors which are adjudged under each of the criteria as identified in this </w:t>
      </w:r>
      <w:r>
        <w:t>ITT</w:t>
      </w:r>
      <w:r w:rsidRPr="00965010">
        <w:t xml:space="preserve">.  Tenders will achieve higher marks where the solution offered exceeds </w:t>
      </w:r>
      <w:r>
        <w:t>RTÉ’</w:t>
      </w:r>
      <w:r w:rsidRPr="00965010">
        <w:t xml:space="preserve">s </w:t>
      </w:r>
      <w:r>
        <w:t>S</w:t>
      </w:r>
      <w:r w:rsidRPr="00965010">
        <w:t xml:space="preserve">pecification in such a way that it is adjudged to offer further added value by reference to the criteria listed </w:t>
      </w:r>
      <w:r>
        <w:t>above</w:t>
      </w:r>
      <w:r w:rsidRPr="00965010">
        <w:t>.</w:t>
      </w:r>
    </w:p>
    <w:p w14:paraId="217E5744" w14:textId="77777777" w:rsidR="00AA5BB4" w:rsidRPr="004861D2" w:rsidRDefault="00AA5BB4" w:rsidP="00AA5BB4">
      <w:pPr>
        <w:pStyle w:val="ACLevel2"/>
      </w:pPr>
      <w:r w:rsidRPr="004861D2">
        <w:t xml:space="preserve">Following evaluation of the Tenders, </w:t>
      </w:r>
      <w:r>
        <w:t>RTÉ</w:t>
      </w:r>
      <w:r w:rsidRPr="004861D2">
        <w:t xml:space="preserve"> intends to proceed with the award of the Contract with</w:t>
      </w:r>
      <w:r>
        <w:t>in</w:t>
      </w:r>
      <w:r w:rsidRPr="004861D2">
        <w:t xml:space="preserve"> </w:t>
      </w:r>
      <w:r>
        <w:t>an appropriately short</w:t>
      </w:r>
      <w:r w:rsidRPr="004861D2">
        <w:t xml:space="preserve"> timeframe.</w:t>
      </w:r>
    </w:p>
    <w:p w14:paraId="5C71F136" w14:textId="77777777" w:rsidR="00AA5BB4" w:rsidRPr="00517C17" w:rsidRDefault="00AA5BB4" w:rsidP="00097CE3">
      <w:pPr>
        <w:pStyle w:val="Body"/>
        <w:jc w:val="center"/>
      </w:pPr>
    </w:p>
    <w:sectPr w:rsidR="00AA5BB4" w:rsidRPr="00517C17" w:rsidSect="00027AA5">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F7D93" w14:textId="77777777" w:rsidR="0046026D" w:rsidRPr="00965010" w:rsidRDefault="0046026D" w:rsidP="00965010">
      <w:r w:rsidRPr="00965010">
        <w:separator/>
      </w:r>
    </w:p>
  </w:endnote>
  <w:endnote w:type="continuationSeparator" w:id="0">
    <w:p w14:paraId="48563C46" w14:textId="77777777" w:rsidR="0046026D" w:rsidRPr="00965010" w:rsidRDefault="0046026D" w:rsidP="00965010">
      <w:r w:rsidRPr="00965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7C132B" w:rsidRPr="00965010" w:rsidRDefault="00D15CD4" w:rsidP="00965010">
    <w:pPr>
      <w:pStyle w:val="Footer"/>
      <w:framePr w:wrap="auto" w:vAnchor="text" w:hAnchor="margin" w:xAlign="center" w:y="1"/>
      <w:rPr>
        <w:rStyle w:val="PageNumber"/>
      </w:rPr>
    </w:pPr>
    <w:r w:rsidRPr="00965010">
      <w:rPr>
        <w:rStyle w:val="PageNumber"/>
      </w:rPr>
      <w:fldChar w:fldCharType="begin"/>
    </w:r>
    <w:r w:rsidR="007C132B" w:rsidRPr="00965010">
      <w:rPr>
        <w:rStyle w:val="PageNumber"/>
      </w:rPr>
      <w:instrText xml:space="preserve">PAGE  </w:instrText>
    </w:r>
    <w:r w:rsidRPr="00965010">
      <w:rPr>
        <w:rStyle w:val="PageNumber"/>
      </w:rPr>
      <w:fldChar w:fldCharType="separate"/>
    </w:r>
    <w:r w:rsidR="007C132B">
      <w:rPr>
        <w:rStyle w:val="PageNumber"/>
        <w:noProof/>
      </w:rPr>
      <w:t>2</w:t>
    </w:r>
    <w:r w:rsidRPr="00965010">
      <w:rPr>
        <w:rStyle w:val="PageNumber"/>
      </w:rPr>
      <w:fldChar w:fldCharType="end"/>
    </w:r>
  </w:p>
  <w:p w14:paraId="568C698B" w14:textId="77777777" w:rsidR="007C132B" w:rsidRPr="00965010" w:rsidRDefault="007C132B"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5670" w14:textId="77777777" w:rsidR="007C132B" w:rsidRPr="00965010" w:rsidRDefault="007C132B" w:rsidP="00965010">
    <w:pPr>
      <w:pStyle w:val="Footer"/>
      <w:pBdr>
        <w:top w:val="single" w:sz="4" w:space="1" w:color="auto"/>
      </w:pBdr>
      <w:tabs>
        <w:tab w:val="left" w:pos="8306"/>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D3EC" w14:textId="77777777" w:rsidR="007C132B" w:rsidRPr="00965010" w:rsidRDefault="007C132B" w:rsidP="00965010">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1C83" w14:textId="77777777" w:rsidR="007C132B" w:rsidRPr="00965010" w:rsidRDefault="00D15CD4" w:rsidP="0097202C">
    <w:pPr>
      <w:pBdr>
        <w:top w:val="single" w:sz="4" w:space="1" w:color="auto"/>
      </w:pBdr>
      <w:tabs>
        <w:tab w:val="center" w:pos="4320"/>
        <w:tab w:val="center" w:pos="4512"/>
        <w:tab w:val="left" w:pos="8010"/>
        <w:tab w:val="right" w:pos="8640"/>
      </w:tabs>
      <w:jc w:val="center"/>
    </w:pPr>
    <w:r w:rsidRPr="00965010">
      <w:rPr>
        <w:rStyle w:val="PageNumber"/>
      </w:rPr>
      <w:fldChar w:fldCharType="begin"/>
    </w:r>
    <w:r w:rsidR="007C132B" w:rsidRPr="00965010">
      <w:rPr>
        <w:rStyle w:val="PageNumber"/>
      </w:rPr>
      <w:instrText xml:space="preserve"> PAGE </w:instrText>
    </w:r>
    <w:r w:rsidRPr="00965010">
      <w:rPr>
        <w:rStyle w:val="PageNumber"/>
      </w:rPr>
      <w:fldChar w:fldCharType="separate"/>
    </w:r>
    <w:r w:rsidR="005E3E35">
      <w:rPr>
        <w:rStyle w:val="PageNumber"/>
        <w:noProof/>
      </w:rPr>
      <w:t>2</w:t>
    </w:r>
    <w:r w:rsidRPr="00965010">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B77" w14:textId="77777777" w:rsidR="007C132B" w:rsidRPr="00965010" w:rsidRDefault="00D15CD4" w:rsidP="00027AA5">
    <w:pPr>
      <w:pStyle w:val="Footer"/>
      <w:pBdr>
        <w:top w:val="single" w:sz="4" w:space="1" w:color="auto"/>
      </w:pBdr>
      <w:tabs>
        <w:tab w:val="left" w:pos="8306"/>
      </w:tabs>
      <w:jc w:val="center"/>
    </w:pPr>
    <w:r>
      <w:rPr>
        <w:rStyle w:val="PageNumber"/>
      </w:rPr>
      <w:fldChar w:fldCharType="begin"/>
    </w:r>
    <w:r w:rsidR="007C132B">
      <w:rPr>
        <w:rStyle w:val="PageNumber"/>
      </w:rPr>
      <w:instrText xml:space="preserve"> PAGE </w:instrText>
    </w:r>
    <w:r>
      <w:rPr>
        <w:rStyle w:val="PageNumber"/>
      </w:rPr>
      <w:fldChar w:fldCharType="separate"/>
    </w:r>
    <w:r w:rsidR="005E3E35">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4593" w14:textId="77777777" w:rsidR="007C132B" w:rsidRPr="00965010" w:rsidRDefault="00D15CD4" w:rsidP="00027AA5">
    <w:pPr>
      <w:pStyle w:val="Footer"/>
      <w:pBdr>
        <w:top w:val="single" w:sz="4" w:space="1" w:color="auto"/>
      </w:pBdr>
      <w:tabs>
        <w:tab w:val="left" w:pos="8306"/>
      </w:tabs>
      <w:jc w:val="center"/>
    </w:pPr>
    <w:r>
      <w:rPr>
        <w:rStyle w:val="PageNumber"/>
      </w:rPr>
      <w:fldChar w:fldCharType="begin"/>
    </w:r>
    <w:r w:rsidR="007C132B">
      <w:rPr>
        <w:rStyle w:val="PageNumber"/>
      </w:rPr>
      <w:instrText xml:space="preserve"> PAGE </w:instrText>
    </w:r>
    <w:r>
      <w:rPr>
        <w:rStyle w:val="PageNumber"/>
      </w:rPr>
      <w:fldChar w:fldCharType="separate"/>
    </w:r>
    <w:r w:rsidR="005E3E35">
      <w:rPr>
        <w:rStyle w:val="PageNumber"/>
        <w:noProof/>
      </w:rPr>
      <w:t>12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E89B" w14:textId="77777777" w:rsidR="007C132B" w:rsidRDefault="007C132B" w:rsidP="00EE0704">
    <w:pPr>
      <w:pStyle w:val="Header"/>
    </w:pPr>
    <w:r>
      <w:t>_________________________________________________________________________________</w:t>
    </w:r>
  </w:p>
  <w:p w14:paraId="20B13AA9" w14:textId="77777777" w:rsidR="007C132B" w:rsidRDefault="007C132B" w:rsidP="00EE0704">
    <w:pPr>
      <w:pStyle w:val="Header"/>
    </w:pPr>
    <w:r>
      <w:t>RTÉ Confidential</w:t>
    </w:r>
    <w:r>
      <w:tab/>
    </w:r>
    <w:r w:rsidRPr="00E96B20">
      <w:t xml:space="preserve">Page </w:t>
    </w:r>
    <w:r>
      <w:fldChar w:fldCharType="begin"/>
    </w:r>
    <w:r>
      <w:instrText>PAGE</w:instrText>
    </w:r>
    <w:r>
      <w:fldChar w:fldCharType="separate"/>
    </w:r>
    <w:r w:rsidR="005E3E35">
      <w:rPr>
        <w:noProof/>
      </w:rPr>
      <w:t>30</w:t>
    </w:r>
    <w:r>
      <w:fldChar w:fldCharType="end"/>
    </w:r>
    <w:r w:rsidRPr="00E96B2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8F9E7" w14:textId="77777777" w:rsidR="0046026D" w:rsidRPr="00965010" w:rsidRDefault="0046026D" w:rsidP="00965010">
      <w:r w:rsidRPr="00965010">
        <w:separator/>
      </w:r>
    </w:p>
  </w:footnote>
  <w:footnote w:type="continuationSeparator" w:id="0">
    <w:p w14:paraId="19536F99" w14:textId="77777777" w:rsidR="0046026D" w:rsidRPr="00965010" w:rsidRDefault="0046026D" w:rsidP="00965010">
      <w:r w:rsidRPr="00965010">
        <w:continuationSeparator/>
      </w:r>
    </w:p>
  </w:footnote>
  <w:footnote w:type="continuationNotice" w:id="1">
    <w:p w14:paraId="0DAC3181" w14:textId="77777777" w:rsidR="0046026D" w:rsidRPr="00965010" w:rsidRDefault="0046026D" w:rsidP="009650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B232" w14:textId="77777777" w:rsidR="007C132B" w:rsidRDefault="007C132B" w:rsidP="00992263">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02BD5B33" w14:textId="77777777" w:rsidR="007C132B" w:rsidRDefault="007C132B" w:rsidP="00992263">
    <w:pPr>
      <w:pStyle w:val="Header"/>
      <w:tabs>
        <w:tab w:val="clear" w:pos="8306"/>
        <w:tab w:val="right" w:pos="8997"/>
      </w:tabs>
      <w:jc w:val="right"/>
      <w:rPr>
        <w:b/>
        <w:bCs/>
      </w:rPr>
    </w:pPr>
    <w:r>
      <w:rPr>
        <w:b/>
        <w:bCs/>
      </w:rPr>
      <w:t>Open Procedure</w:t>
    </w:r>
  </w:p>
  <w:p w14:paraId="1A939487" w14:textId="77777777" w:rsidR="007C132B" w:rsidRDefault="007C132B" w:rsidP="00992263">
    <w:pPr>
      <w:pStyle w:val="Header"/>
      <w:pBdr>
        <w:bottom w:val="single" w:sz="4" w:space="1" w:color="auto"/>
      </w:pBdr>
      <w:tabs>
        <w:tab w:val="clear" w:pos="8306"/>
        <w:tab w:val="right" w:pos="8997"/>
      </w:tabs>
      <w:jc w:val="right"/>
      <w:rPr>
        <w:b/>
        <w:bCs/>
      </w:rPr>
    </w:pPr>
  </w:p>
  <w:p w14:paraId="6AA258D8" w14:textId="77777777" w:rsidR="007C132B" w:rsidRPr="00965010" w:rsidRDefault="007C132B" w:rsidP="00965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7D0" w14:textId="77777777" w:rsidR="007C132B" w:rsidRDefault="007C132B" w:rsidP="00303840">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61B7CF5B" w14:textId="77777777" w:rsidR="007C132B" w:rsidRDefault="007C132B" w:rsidP="003532C6">
    <w:pPr>
      <w:pStyle w:val="Header"/>
      <w:tabs>
        <w:tab w:val="clear" w:pos="8306"/>
        <w:tab w:val="right" w:pos="8997"/>
      </w:tabs>
      <w:jc w:val="right"/>
      <w:rPr>
        <w:b/>
        <w:bCs/>
      </w:rPr>
    </w:pPr>
    <w:r>
      <w:rPr>
        <w:b/>
        <w:bCs/>
      </w:rPr>
      <w:t>Open Procedure</w:t>
    </w:r>
  </w:p>
  <w:p w14:paraId="797E50C6" w14:textId="77777777" w:rsidR="007C132B" w:rsidRDefault="007C132B" w:rsidP="003532C6">
    <w:pPr>
      <w:pStyle w:val="Header"/>
      <w:pBdr>
        <w:bottom w:val="single" w:sz="4" w:space="1" w:color="auto"/>
      </w:pBdr>
      <w:tabs>
        <w:tab w:val="clear" w:pos="8306"/>
        <w:tab w:val="right" w:pos="8997"/>
      </w:tabs>
      <w:jc w:val="right"/>
      <w:rPr>
        <w:b/>
        <w:bCs/>
      </w:rPr>
    </w:pPr>
  </w:p>
  <w:p w14:paraId="7B04FA47" w14:textId="77777777" w:rsidR="007C132B" w:rsidRPr="00027AA5" w:rsidRDefault="007C132B" w:rsidP="003532C6">
    <w:pPr>
      <w:pStyle w:val="Header"/>
      <w:tabs>
        <w:tab w:val="clear" w:pos="8306"/>
        <w:tab w:val="right" w:pos="8997"/>
      </w:tabs>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9465" w14:textId="77777777" w:rsidR="007C132B" w:rsidRPr="007D53C0" w:rsidRDefault="007C132B" w:rsidP="007D53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A9AB" w14:textId="77777777" w:rsidR="007C132B" w:rsidRDefault="007C132B" w:rsidP="00303840">
    <w:pPr>
      <w:pStyle w:val="Header"/>
      <w:tabs>
        <w:tab w:val="clear" w:pos="4153"/>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Pr>
        <w:b/>
        <w:bCs/>
      </w:rPr>
      <w:tab/>
    </w:r>
    <w:r w:rsidRPr="00965010">
      <w:rPr>
        <w:b/>
        <w:bCs/>
      </w:rPr>
      <w:t xml:space="preserve">Invitation to </w:t>
    </w:r>
    <w:r>
      <w:rPr>
        <w:b/>
        <w:bCs/>
      </w:rPr>
      <w:t>Tender</w:t>
    </w:r>
  </w:p>
  <w:p w14:paraId="387E7FD2" w14:textId="77777777" w:rsidR="007C132B" w:rsidRPr="005F66E7" w:rsidRDefault="007C132B" w:rsidP="003532C6">
    <w:pPr>
      <w:spacing w:line="220" w:lineRule="atLeast"/>
      <w:jc w:val="right"/>
      <w:rPr>
        <w:b/>
        <w:iCs/>
      </w:rPr>
    </w:pPr>
    <w:r w:rsidRPr="005F66E7">
      <w:rPr>
        <w:b/>
        <w:iCs/>
      </w:rPr>
      <w:t>Open Procedure</w:t>
    </w:r>
  </w:p>
  <w:p w14:paraId="38C1F859" w14:textId="77777777" w:rsidR="007C132B" w:rsidRDefault="007C132B" w:rsidP="003532C6">
    <w:pPr>
      <w:pBdr>
        <w:bottom w:val="single" w:sz="4" w:space="1" w:color="auto"/>
      </w:pBdr>
      <w:spacing w:line="220" w:lineRule="atLeast"/>
      <w:jc w:val="right"/>
      <w:rPr>
        <w:iCs/>
      </w:rPr>
    </w:pPr>
  </w:p>
  <w:p w14:paraId="0C8FE7CE" w14:textId="77777777" w:rsidR="007C132B" w:rsidRPr="00303840" w:rsidRDefault="007C132B" w:rsidP="00030315">
    <w:pPr>
      <w:spacing w:line="220" w:lineRule="atLeast"/>
      <w:jc w:val="right"/>
      <w:rPr>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5A100B"/>
    <w:multiLevelType w:val="multilevel"/>
    <w:tmpl w:val="447CA69E"/>
    <w:styleLink w:val="List51"/>
    <w:lvl w:ilvl="0">
      <w:numFmt w:val="bullet"/>
      <w:lvlText w:val="•"/>
      <w:lvlJc w:val="left"/>
      <w:rPr>
        <w:b w:val="0"/>
        <w:bCs w:val="0"/>
        <w:color w:val="000000"/>
        <w:position w:val="0"/>
        <w:u w:color="000000"/>
      </w:rPr>
    </w:lvl>
    <w:lvl w:ilvl="1">
      <w:start w:val="1"/>
      <w:numFmt w:val="bullet"/>
      <w:lvlText w:val="•"/>
      <w:lvlJc w:val="left"/>
      <w:rPr>
        <w:b w:val="0"/>
        <w:bCs w:val="0"/>
        <w:color w:val="000000"/>
        <w:position w:val="0"/>
        <w:u w:color="000000"/>
      </w:rPr>
    </w:lvl>
    <w:lvl w:ilvl="2">
      <w:start w:val="1"/>
      <w:numFmt w:val="bullet"/>
      <w:lvlText w:val="•"/>
      <w:lvlJc w:val="left"/>
      <w:rPr>
        <w:b w:val="0"/>
        <w:bCs w:val="0"/>
        <w:color w:val="000000"/>
        <w:position w:val="0"/>
        <w:u w:color="000000"/>
      </w:rPr>
    </w:lvl>
    <w:lvl w:ilvl="3">
      <w:start w:val="1"/>
      <w:numFmt w:val="bullet"/>
      <w:lvlText w:val="•"/>
      <w:lvlJc w:val="left"/>
      <w:rPr>
        <w:b w:val="0"/>
        <w:bCs w:val="0"/>
        <w:color w:val="000000"/>
        <w:position w:val="0"/>
        <w:u w:color="000000"/>
      </w:rPr>
    </w:lvl>
    <w:lvl w:ilvl="4">
      <w:start w:val="1"/>
      <w:numFmt w:val="bullet"/>
      <w:lvlText w:val="•"/>
      <w:lvlJc w:val="left"/>
      <w:rPr>
        <w:b w:val="0"/>
        <w:bCs w:val="0"/>
        <w:color w:val="000000"/>
        <w:position w:val="0"/>
        <w:u w:color="000000"/>
      </w:rPr>
    </w:lvl>
    <w:lvl w:ilvl="5">
      <w:start w:val="1"/>
      <w:numFmt w:val="bullet"/>
      <w:lvlText w:val="•"/>
      <w:lvlJc w:val="left"/>
      <w:rPr>
        <w:b w:val="0"/>
        <w:bCs w:val="0"/>
        <w:color w:val="000000"/>
        <w:position w:val="0"/>
        <w:u w:color="000000"/>
      </w:rPr>
    </w:lvl>
    <w:lvl w:ilvl="6">
      <w:start w:val="1"/>
      <w:numFmt w:val="bullet"/>
      <w:lvlText w:val="•"/>
      <w:lvlJc w:val="left"/>
      <w:rPr>
        <w:b w:val="0"/>
        <w:bCs w:val="0"/>
        <w:color w:val="000000"/>
        <w:position w:val="0"/>
        <w:u w:color="000000"/>
      </w:rPr>
    </w:lvl>
    <w:lvl w:ilvl="7">
      <w:start w:val="1"/>
      <w:numFmt w:val="bullet"/>
      <w:lvlText w:val="•"/>
      <w:lvlJc w:val="left"/>
      <w:rPr>
        <w:b w:val="0"/>
        <w:bCs w:val="0"/>
        <w:color w:val="000000"/>
        <w:position w:val="0"/>
        <w:u w:color="000000"/>
      </w:rPr>
    </w:lvl>
    <w:lvl w:ilvl="8">
      <w:start w:val="1"/>
      <w:numFmt w:val="bullet"/>
      <w:lvlText w:val="•"/>
      <w:lvlJc w:val="left"/>
      <w:rPr>
        <w:b w:val="0"/>
        <w:bCs w:val="0"/>
        <w:color w:val="000000"/>
        <w:position w:val="0"/>
        <w:u w:color="000000"/>
      </w:rPr>
    </w:lvl>
  </w:abstractNum>
  <w:abstractNum w:abstractNumId="3"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 w15:restartNumberingAfterBreak="0">
    <w:nsid w:val="1449738A"/>
    <w:multiLevelType w:val="hybridMultilevel"/>
    <w:tmpl w:val="77EAB628"/>
    <w:lvl w:ilvl="0" w:tplc="CA9E8564">
      <w:start w:val="1"/>
      <w:numFmt w:val="decimal"/>
      <w:lvlText w:val="%1."/>
      <w:lvlJc w:val="left"/>
      <w:pPr>
        <w:ind w:left="720" w:hanging="360"/>
      </w:pPr>
    </w:lvl>
    <w:lvl w:ilvl="1" w:tplc="F3C680F0">
      <w:start w:val="1"/>
      <w:numFmt w:val="lowerLetter"/>
      <w:lvlText w:val="%2."/>
      <w:lvlJc w:val="left"/>
      <w:pPr>
        <w:ind w:left="1440" w:hanging="360"/>
      </w:pPr>
    </w:lvl>
    <w:lvl w:ilvl="2" w:tplc="E2CEA2C4">
      <w:start w:val="1"/>
      <w:numFmt w:val="lowerRoman"/>
      <w:lvlText w:val="%3."/>
      <w:lvlJc w:val="right"/>
      <w:pPr>
        <w:ind w:left="2160" w:hanging="180"/>
      </w:pPr>
    </w:lvl>
    <w:lvl w:ilvl="3" w:tplc="DDB643A8">
      <w:start w:val="1"/>
      <w:numFmt w:val="decimal"/>
      <w:lvlText w:val="%4."/>
      <w:lvlJc w:val="left"/>
      <w:pPr>
        <w:ind w:left="2880" w:hanging="360"/>
      </w:pPr>
    </w:lvl>
    <w:lvl w:ilvl="4" w:tplc="070E26E4">
      <w:start w:val="1"/>
      <w:numFmt w:val="lowerLetter"/>
      <w:lvlText w:val="%5."/>
      <w:lvlJc w:val="left"/>
      <w:pPr>
        <w:ind w:left="3600" w:hanging="360"/>
      </w:pPr>
    </w:lvl>
    <w:lvl w:ilvl="5" w:tplc="4126ABB8">
      <w:start w:val="1"/>
      <w:numFmt w:val="lowerRoman"/>
      <w:lvlText w:val="%6."/>
      <w:lvlJc w:val="right"/>
      <w:pPr>
        <w:ind w:left="4320" w:hanging="180"/>
      </w:pPr>
    </w:lvl>
    <w:lvl w:ilvl="6" w:tplc="3240498E">
      <w:start w:val="1"/>
      <w:numFmt w:val="decimal"/>
      <w:lvlText w:val="%7."/>
      <w:lvlJc w:val="left"/>
      <w:pPr>
        <w:ind w:left="5040" w:hanging="360"/>
      </w:pPr>
    </w:lvl>
    <w:lvl w:ilvl="7" w:tplc="41C22A56">
      <w:start w:val="1"/>
      <w:numFmt w:val="lowerLetter"/>
      <w:lvlText w:val="%8."/>
      <w:lvlJc w:val="left"/>
      <w:pPr>
        <w:ind w:left="5760" w:hanging="360"/>
      </w:pPr>
    </w:lvl>
    <w:lvl w:ilvl="8" w:tplc="9D008DD0">
      <w:start w:val="1"/>
      <w:numFmt w:val="lowerRoman"/>
      <w:lvlText w:val="%9."/>
      <w:lvlJc w:val="right"/>
      <w:pPr>
        <w:ind w:left="6480" w:hanging="180"/>
      </w:pPr>
    </w:lvl>
  </w:abstractNum>
  <w:abstractNum w:abstractNumId="5" w15:restartNumberingAfterBreak="0">
    <w:nsid w:val="15BC01F1"/>
    <w:multiLevelType w:val="hybridMultilevel"/>
    <w:tmpl w:val="3052350A"/>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6" w15:restartNumberingAfterBreak="0">
    <w:nsid w:val="17042F50"/>
    <w:multiLevelType w:val="multilevel"/>
    <w:tmpl w:val="9438D660"/>
    <w:styleLink w:val="List63"/>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7" w15:restartNumberingAfterBreak="0">
    <w:nsid w:val="1BA663AB"/>
    <w:multiLevelType w:val="hybridMultilevel"/>
    <w:tmpl w:val="0409001D"/>
    <w:lvl w:ilvl="0" w:tplc="CAF8FFCA">
      <w:start w:val="1"/>
      <w:numFmt w:val="decimal"/>
      <w:lvlText w:val="%1)"/>
      <w:lvlJc w:val="left"/>
      <w:pPr>
        <w:ind w:left="360" w:hanging="360"/>
      </w:pPr>
    </w:lvl>
    <w:lvl w:ilvl="1" w:tplc="785242D4">
      <w:start w:val="1"/>
      <w:numFmt w:val="lowerLetter"/>
      <w:lvlText w:val="%2)"/>
      <w:lvlJc w:val="left"/>
      <w:pPr>
        <w:ind w:left="720" w:hanging="360"/>
      </w:pPr>
    </w:lvl>
    <w:lvl w:ilvl="2" w:tplc="32A08CC6">
      <w:start w:val="1"/>
      <w:numFmt w:val="lowerRoman"/>
      <w:lvlText w:val="%3)"/>
      <w:lvlJc w:val="left"/>
      <w:pPr>
        <w:ind w:left="1080" w:hanging="360"/>
      </w:pPr>
    </w:lvl>
    <w:lvl w:ilvl="3" w:tplc="FE70A2B4">
      <w:start w:val="1"/>
      <w:numFmt w:val="decimal"/>
      <w:lvlText w:val="(%4)"/>
      <w:lvlJc w:val="left"/>
      <w:pPr>
        <w:ind w:left="1440" w:hanging="360"/>
      </w:pPr>
    </w:lvl>
    <w:lvl w:ilvl="4" w:tplc="6AE68E2E">
      <w:start w:val="1"/>
      <w:numFmt w:val="lowerLetter"/>
      <w:lvlText w:val="(%5)"/>
      <w:lvlJc w:val="left"/>
      <w:pPr>
        <w:ind w:left="1800" w:hanging="360"/>
      </w:pPr>
    </w:lvl>
    <w:lvl w:ilvl="5" w:tplc="12C4564E">
      <w:start w:val="1"/>
      <w:numFmt w:val="lowerRoman"/>
      <w:lvlText w:val="(%6)"/>
      <w:lvlJc w:val="left"/>
      <w:pPr>
        <w:ind w:left="2160" w:hanging="360"/>
      </w:pPr>
    </w:lvl>
    <w:lvl w:ilvl="6" w:tplc="788AA968">
      <w:start w:val="1"/>
      <w:numFmt w:val="decimal"/>
      <w:lvlText w:val="%7."/>
      <w:lvlJc w:val="left"/>
      <w:pPr>
        <w:ind w:left="2520" w:hanging="360"/>
      </w:pPr>
    </w:lvl>
    <w:lvl w:ilvl="7" w:tplc="915048C6">
      <w:start w:val="1"/>
      <w:numFmt w:val="lowerLetter"/>
      <w:lvlText w:val="%8."/>
      <w:lvlJc w:val="left"/>
      <w:pPr>
        <w:ind w:left="2880" w:hanging="360"/>
      </w:pPr>
    </w:lvl>
    <w:lvl w:ilvl="8" w:tplc="5A889DDC">
      <w:start w:val="1"/>
      <w:numFmt w:val="lowerRoman"/>
      <w:lvlText w:val="%9."/>
      <w:lvlJc w:val="left"/>
      <w:pPr>
        <w:ind w:left="3240" w:hanging="360"/>
      </w:pPr>
    </w:lvl>
  </w:abstractNum>
  <w:abstractNum w:abstractNumId="8" w15:restartNumberingAfterBreak="0">
    <w:nsid w:val="1C7F7A39"/>
    <w:multiLevelType w:val="hybridMultilevel"/>
    <w:tmpl w:val="58A427E8"/>
    <w:styleLink w:val="List50"/>
    <w:lvl w:ilvl="0" w:tplc="93FE1D5C">
      <w:numFmt w:val="bullet"/>
      <w:lvlText w:val="•"/>
      <w:lvlJc w:val="left"/>
      <w:rPr>
        <w:b w:val="0"/>
        <w:bCs w:val="0"/>
        <w:color w:val="000000"/>
        <w:position w:val="0"/>
        <w:u w:color="000000"/>
      </w:rPr>
    </w:lvl>
    <w:lvl w:ilvl="1" w:tplc="A31CFD14">
      <w:start w:val="1"/>
      <w:numFmt w:val="bullet"/>
      <w:lvlText w:val="•"/>
      <w:lvlJc w:val="left"/>
      <w:rPr>
        <w:b w:val="0"/>
        <w:bCs w:val="0"/>
        <w:color w:val="000000"/>
        <w:position w:val="0"/>
        <w:u w:color="000000"/>
      </w:rPr>
    </w:lvl>
    <w:lvl w:ilvl="2" w:tplc="A00EBF54">
      <w:start w:val="1"/>
      <w:numFmt w:val="bullet"/>
      <w:lvlText w:val="•"/>
      <w:lvlJc w:val="left"/>
      <w:rPr>
        <w:b w:val="0"/>
        <w:bCs w:val="0"/>
        <w:color w:val="000000"/>
        <w:position w:val="0"/>
        <w:u w:color="000000"/>
      </w:rPr>
    </w:lvl>
    <w:lvl w:ilvl="3" w:tplc="6C1270D0">
      <w:start w:val="1"/>
      <w:numFmt w:val="bullet"/>
      <w:lvlText w:val="•"/>
      <w:lvlJc w:val="left"/>
      <w:rPr>
        <w:b w:val="0"/>
        <w:bCs w:val="0"/>
        <w:color w:val="000000"/>
        <w:position w:val="0"/>
        <w:u w:color="000000"/>
      </w:rPr>
    </w:lvl>
    <w:lvl w:ilvl="4" w:tplc="4CEEA8B0">
      <w:start w:val="1"/>
      <w:numFmt w:val="bullet"/>
      <w:lvlText w:val="•"/>
      <w:lvlJc w:val="left"/>
      <w:rPr>
        <w:b w:val="0"/>
        <w:bCs w:val="0"/>
        <w:color w:val="000000"/>
        <w:position w:val="0"/>
        <w:u w:color="000000"/>
      </w:rPr>
    </w:lvl>
    <w:lvl w:ilvl="5" w:tplc="18609908">
      <w:start w:val="1"/>
      <w:numFmt w:val="bullet"/>
      <w:lvlText w:val="•"/>
      <w:lvlJc w:val="left"/>
      <w:rPr>
        <w:b w:val="0"/>
        <w:bCs w:val="0"/>
        <w:color w:val="000000"/>
        <w:position w:val="0"/>
        <w:u w:color="000000"/>
      </w:rPr>
    </w:lvl>
    <w:lvl w:ilvl="6" w:tplc="3806AA34">
      <w:start w:val="1"/>
      <w:numFmt w:val="bullet"/>
      <w:lvlText w:val="•"/>
      <w:lvlJc w:val="left"/>
      <w:rPr>
        <w:b w:val="0"/>
        <w:bCs w:val="0"/>
        <w:color w:val="000000"/>
        <w:position w:val="0"/>
        <w:u w:color="000000"/>
      </w:rPr>
    </w:lvl>
    <w:lvl w:ilvl="7" w:tplc="1248D7B2">
      <w:start w:val="1"/>
      <w:numFmt w:val="bullet"/>
      <w:lvlText w:val="•"/>
      <w:lvlJc w:val="left"/>
      <w:rPr>
        <w:b w:val="0"/>
        <w:bCs w:val="0"/>
        <w:color w:val="000000"/>
        <w:position w:val="0"/>
        <w:u w:color="000000"/>
      </w:rPr>
    </w:lvl>
    <w:lvl w:ilvl="8" w:tplc="66D0B752">
      <w:start w:val="1"/>
      <w:numFmt w:val="bullet"/>
      <w:lvlText w:val="•"/>
      <w:lvlJc w:val="left"/>
      <w:rPr>
        <w:b w:val="0"/>
        <w:bCs w:val="0"/>
        <w:color w:val="000000"/>
        <w:position w:val="0"/>
        <w:u w:color="000000"/>
      </w:rPr>
    </w:lvl>
  </w:abstractNum>
  <w:abstractNum w:abstractNumId="9" w15:restartNumberingAfterBreak="0">
    <w:nsid w:val="1CD2587B"/>
    <w:multiLevelType w:val="hybridMultilevel"/>
    <w:tmpl w:val="7C4043FA"/>
    <w:styleLink w:val="List13"/>
    <w:lvl w:ilvl="0" w:tplc="7FF6718C">
      <w:numFmt w:val="bullet"/>
      <w:lvlText w:val="•"/>
      <w:lvlJc w:val="left"/>
      <w:rPr>
        <w:rFonts w:ascii="Times New Roman Bold" w:eastAsia="Times New Roman Bold" w:hAnsi="Times New Roman Bold" w:cs="Times New Roman Bold"/>
        <w:b w:val="0"/>
        <w:bCs w:val="0"/>
        <w:color w:val="000000"/>
        <w:position w:val="0"/>
        <w:u w:color="000000"/>
      </w:rPr>
    </w:lvl>
    <w:lvl w:ilvl="1" w:tplc="9ACE7DAA">
      <w:start w:val="1"/>
      <w:numFmt w:val="bullet"/>
      <w:lvlText w:val="•"/>
      <w:lvlJc w:val="left"/>
      <w:rPr>
        <w:rFonts w:ascii="Times New Roman Bold" w:eastAsia="Times New Roman Bold" w:hAnsi="Times New Roman Bold" w:cs="Times New Roman Bold"/>
        <w:b w:val="0"/>
        <w:bCs w:val="0"/>
        <w:color w:val="000000"/>
        <w:position w:val="0"/>
        <w:u w:color="000000"/>
      </w:rPr>
    </w:lvl>
    <w:lvl w:ilvl="2" w:tplc="59325346">
      <w:start w:val="1"/>
      <w:numFmt w:val="bullet"/>
      <w:lvlText w:val="•"/>
      <w:lvlJc w:val="left"/>
      <w:rPr>
        <w:rFonts w:ascii="Times New Roman Bold" w:eastAsia="Times New Roman Bold" w:hAnsi="Times New Roman Bold" w:cs="Times New Roman Bold"/>
        <w:b w:val="0"/>
        <w:bCs w:val="0"/>
        <w:color w:val="000000"/>
        <w:position w:val="0"/>
        <w:u w:color="000000"/>
      </w:rPr>
    </w:lvl>
    <w:lvl w:ilvl="3" w:tplc="1430CEFE">
      <w:start w:val="1"/>
      <w:numFmt w:val="bullet"/>
      <w:lvlText w:val="•"/>
      <w:lvlJc w:val="left"/>
      <w:rPr>
        <w:rFonts w:ascii="Times New Roman Bold" w:eastAsia="Times New Roman Bold" w:hAnsi="Times New Roman Bold" w:cs="Times New Roman Bold"/>
        <w:b w:val="0"/>
        <w:bCs w:val="0"/>
        <w:color w:val="000000"/>
        <w:position w:val="0"/>
        <w:u w:color="000000"/>
      </w:rPr>
    </w:lvl>
    <w:lvl w:ilvl="4" w:tplc="705C1B72">
      <w:start w:val="1"/>
      <w:numFmt w:val="bullet"/>
      <w:lvlText w:val="•"/>
      <w:lvlJc w:val="left"/>
      <w:rPr>
        <w:rFonts w:ascii="Times New Roman Bold" w:eastAsia="Times New Roman Bold" w:hAnsi="Times New Roman Bold" w:cs="Times New Roman Bold"/>
        <w:b w:val="0"/>
        <w:bCs w:val="0"/>
        <w:color w:val="000000"/>
        <w:position w:val="0"/>
        <w:u w:color="000000"/>
      </w:rPr>
    </w:lvl>
    <w:lvl w:ilvl="5" w:tplc="49581DB6">
      <w:start w:val="1"/>
      <w:numFmt w:val="bullet"/>
      <w:lvlText w:val="•"/>
      <w:lvlJc w:val="left"/>
      <w:rPr>
        <w:rFonts w:ascii="Times New Roman Bold" w:eastAsia="Times New Roman Bold" w:hAnsi="Times New Roman Bold" w:cs="Times New Roman Bold"/>
        <w:b w:val="0"/>
        <w:bCs w:val="0"/>
        <w:color w:val="000000"/>
        <w:position w:val="0"/>
        <w:u w:color="000000"/>
      </w:rPr>
    </w:lvl>
    <w:lvl w:ilvl="6" w:tplc="2A403F8A">
      <w:start w:val="1"/>
      <w:numFmt w:val="bullet"/>
      <w:lvlText w:val="•"/>
      <w:lvlJc w:val="left"/>
      <w:rPr>
        <w:rFonts w:ascii="Times New Roman Bold" w:eastAsia="Times New Roman Bold" w:hAnsi="Times New Roman Bold" w:cs="Times New Roman Bold"/>
        <w:b w:val="0"/>
        <w:bCs w:val="0"/>
        <w:color w:val="000000"/>
        <w:position w:val="0"/>
        <w:u w:color="000000"/>
      </w:rPr>
    </w:lvl>
    <w:lvl w:ilvl="7" w:tplc="FBDCA8F6">
      <w:start w:val="1"/>
      <w:numFmt w:val="bullet"/>
      <w:lvlText w:val="•"/>
      <w:lvlJc w:val="left"/>
      <w:rPr>
        <w:rFonts w:ascii="Times New Roman Bold" w:eastAsia="Times New Roman Bold" w:hAnsi="Times New Roman Bold" w:cs="Times New Roman Bold"/>
        <w:b w:val="0"/>
        <w:bCs w:val="0"/>
        <w:color w:val="000000"/>
        <w:position w:val="0"/>
        <w:u w:color="000000"/>
      </w:rPr>
    </w:lvl>
    <w:lvl w:ilvl="8" w:tplc="53183DBA">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10" w15:restartNumberingAfterBreak="0">
    <w:nsid w:val="1E9858C9"/>
    <w:multiLevelType w:val="multilevel"/>
    <w:tmpl w:val="BFDABA8C"/>
    <w:styleLink w:val="List59"/>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1" w15:restartNumberingAfterBreak="0">
    <w:nsid w:val="213D65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14E5A7F"/>
    <w:multiLevelType w:val="multilevel"/>
    <w:tmpl w:val="0B946988"/>
    <w:styleLink w:val="List14"/>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13" w15:restartNumberingAfterBreak="0">
    <w:nsid w:val="29637114"/>
    <w:multiLevelType w:val="hybridMultilevel"/>
    <w:tmpl w:val="0409001D"/>
    <w:lvl w:ilvl="0" w:tplc="7248A530">
      <w:start w:val="1"/>
      <w:numFmt w:val="decimal"/>
      <w:lvlText w:val="%1)"/>
      <w:lvlJc w:val="left"/>
      <w:pPr>
        <w:ind w:left="360" w:hanging="360"/>
      </w:pPr>
    </w:lvl>
    <w:lvl w:ilvl="1" w:tplc="A0881C0E">
      <w:start w:val="1"/>
      <w:numFmt w:val="lowerLetter"/>
      <w:lvlText w:val="%2)"/>
      <w:lvlJc w:val="left"/>
      <w:pPr>
        <w:ind w:left="720" w:hanging="360"/>
      </w:pPr>
    </w:lvl>
    <w:lvl w:ilvl="2" w:tplc="9C1A3F6C">
      <w:start w:val="1"/>
      <w:numFmt w:val="lowerRoman"/>
      <w:lvlText w:val="%3)"/>
      <w:lvlJc w:val="left"/>
      <w:pPr>
        <w:ind w:left="1080" w:hanging="360"/>
      </w:pPr>
    </w:lvl>
    <w:lvl w:ilvl="3" w:tplc="A250537C">
      <w:start w:val="1"/>
      <w:numFmt w:val="decimal"/>
      <w:lvlText w:val="(%4)"/>
      <w:lvlJc w:val="left"/>
      <w:pPr>
        <w:ind w:left="1440" w:hanging="360"/>
      </w:pPr>
    </w:lvl>
    <w:lvl w:ilvl="4" w:tplc="0E5EB25A">
      <w:start w:val="1"/>
      <w:numFmt w:val="lowerLetter"/>
      <w:lvlText w:val="(%5)"/>
      <w:lvlJc w:val="left"/>
      <w:pPr>
        <w:ind w:left="1800" w:hanging="360"/>
      </w:pPr>
    </w:lvl>
    <w:lvl w:ilvl="5" w:tplc="A12213FE">
      <w:start w:val="1"/>
      <w:numFmt w:val="lowerRoman"/>
      <w:lvlText w:val="(%6)"/>
      <w:lvlJc w:val="left"/>
      <w:pPr>
        <w:ind w:left="2160" w:hanging="360"/>
      </w:pPr>
    </w:lvl>
    <w:lvl w:ilvl="6" w:tplc="6CAA17CA">
      <w:start w:val="1"/>
      <w:numFmt w:val="decimal"/>
      <w:lvlText w:val="%7."/>
      <w:lvlJc w:val="left"/>
      <w:pPr>
        <w:ind w:left="2520" w:hanging="360"/>
      </w:pPr>
    </w:lvl>
    <w:lvl w:ilvl="7" w:tplc="E6B6551A">
      <w:start w:val="1"/>
      <w:numFmt w:val="lowerLetter"/>
      <w:lvlText w:val="%8."/>
      <w:lvlJc w:val="left"/>
      <w:pPr>
        <w:ind w:left="2880" w:hanging="360"/>
      </w:pPr>
    </w:lvl>
    <w:lvl w:ilvl="8" w:tplc="2F4257D4">
      <w:start w:val="1"/>
      <w:numFmt w:val="lowerRoman"/>
      <w:lvlText w:val="%9."/>
      <w:lvlJc w:val="left"/>
      <w:pPr>
        <w:ind w:left="3240" w:hanging="360"/>
      </w:pPr>
    </w:lvl>
  </w:abstractNum>
  <w:abstractNum w:abstractNumId="14" w15:restartNumberingAfterBreak="0">
    <w:nsid w:val="2E2F0A0A"/>
    <w:multiLevelType w:val="hybridMultilevel"/>
    <w:tmpl w:val="CAE89A1A"/>
    <w:styleLink w:val="List65"/>
    <w:lvl w:ilvl="0" w:tplc="82569AA8">
      <w:numFmt w:val="bullet"/>
      <w:lvlText w:val="•"/>
      <w:lvlJc w:val="left"/>
      <w:rPr>
        <w:color w:val="000000"/>
        <w:position w:val="0"/>
        <w:u w:color="000000"/>
        <w:rtl w:val="0"/>
      </w:rPr>
    </w:lvl>
    <w:lvl w:ilvl="1" w:tplc="9CCCE68C">
      <w:start w:val="1"/>
      <w:numFmt w:val="bullet"/>
      <w:lvlText w:val="•"/>
      <w:lvlJc w:val="left"/>
      <w:rPr>
        <w:color w:val="000000"/>
        <w:position w:val="0"/>
        <w:u w:color="000000"/>
        <w:rtl w:val="0"/>
      </w:rPr>
    </w:lvl>
    <w:lvl w:ilvl="2" w:tplc="0A9659E4">
      <w:start w:val="1"/>
      <w:numFmt w:val="bullet"/>
      <w:lvlText w:val="•"/>
      <w:lvlJc w:val="left"/>
      <w:rPr>
        <w:color w:val="000000"/>
        <w:position w:val="0"/>
        <w:u w:color="000000"/>
        <w:rtl w:val="0"/>
      </w:rPr>
    </w:lvl>
    <w:lvl w:ilvl="3" w:tplc="0794111E">
      <w:start w:val="1"/>
      <w:numFmt w:val="bullet"/>
      <w:lvlText w:val="•"/>
      <w:lvlJc w:val="left"/>
      <w:rPr>
        <w:color w:val="000000"/>
        <w:position w:val="0"/>
        <w:u w:color="000000"/>
        <w:rtl w:val="0"/>
      </w:rPr>
    </w:lvl>
    <w:lvl w:ilvl="4" w:tplc="227683F4">
      <w:start w:val="1"/>
      <w:numFmt w:val="bullet"/>
      <w:lvlText w:val="•"/>
      <w:lvlJc w:val="left"/>
      <w:rPr>
        <w:color w:val="000000"/>
        <w:position w:val="0"/>
        <w:u w:color="000000"/>
        <w:rtl w:val="0"/>
      </w:rPr>
    </w:lvl>
    <w:lvl w:ilvl="5" w:tplc="AA58A2E2">
      <w:start w:val="1"/>
      <w:numFmt w:val="bullet"/>
      <w:lvlText w:val="•"/>
      <w:lvlJc w:val="left"/>
      <w:rPr>
        <w:color w:val="000000"/>
        <w:position w:val="0"/>
        <w:u w:color="000000"/>
        <w:rtl w:val="0"/>
      </w:rPr>
    </w:lvl>
    <w:lvl w:ilvl="6" w:tplc="55144866">
      <w:start w:val="1"/>
      <w:numFmt w:val="bullet"/>
      <w:lvlText w:val="•"/>
      <w:lvlJc w:val="left"/>
      <w:rPr>
        <w:color w:val="000000"/>
        <w:position w:val="0"/>
        <w:u w:color="000000"/>
        <w:rtl w:val="0"/>
      </w:rPr>
    </w:lvl>
    <w:lvl w:ilvl="7" w:tplc="03AC60E2">
      <w:start w:val="1"/>
      <w:numFmt w:val="bullet"/>
      <w:lvlText w:val="•"/>
      <w:lvlJc w:val="left"/>
      <w:rPr>
        <w:color w:val="000000"/>
        <w:position w:val="0"/>
        <w:u w:color="000000"/>
        <w:rtl w:val="0"/>
      </w:rPr>
    </w:lvl>
    <w:lvl w:ilvl="8" w:tplc="41E080B2">
      <w:start w:val="1"/>
      <w:numFmt w:val="bullet"/>
      <w:lvlText w:val="•"/>
      <w:lvlJc w:val="left"/>
      <w:rPr>
        <w:color w:val="000000"/>
        <w:position w:val="0"/>
        <w:u w:color="000000"/>
        <w:rtl w:val="0"/>
      </w:rPr>
    </w:lvl>
  </w:abstractNum>
  <w:abstractNum w:abstractNumId="15" w15:restartNumberingAfterBreak="0">
    <w:nsid w:val="336E34CC"/>
    <w:multiLevelType w:val="hybridMultilevel"/>
    <w:tmpl w:val="FEBC0808"/>
    <w:lvl w:ilvl="0" w:tplc="A14A350C">
      <w:start w:val="1"/>
      <w:numFmt w:val="bullet"/>
      <w:pStyle w:val="1stBullet"/>
      <w:lvlText w:val="n"/>
      <w:lvlJc w:val="left"/>
      <w:pPr>
        <w:tabs>
          <w:tab w:val="num" w:pos="360"/>
        </w:tabs>
        <w:ind w:left="340" w:hanging="340"/>
      </w:pPr>
      <w:rPr>
        <w:rFonts w:ascii="Wingdings" w:hAnsi="Wingdings" w:hint="default"/>
        <w:b/>
        <w:i w:val="0"/>
        <w:sz w:val="14"/>
      </w:rPr>
    </w:lvl>
    <w:lvl w:ilvl="1" w:tplc="9B405D6A">
      <w:numFmt w:val="decimal"/>
      <w:lvlText w:val=""/>
      <w:lvlJc w:val="left"/>
    </w:lvl>
    <w:lvl w:ilvl="2" w:tplc="2F76333C">
      <w:numFmt w:val="decimal"/>
      <w:lvlText w:val=""/>
      <w:lvlJc w:val="left"/>
    </w:lvl>
    <w:lvl w:ilvl="3" w:tplc="D69CBB7C">
      <w:numFmt w:val="decimal"/>
      <w:lvlText w:val=""/>
      <w:lvlJc w:val="left"/>
    </w:lvl>
    <w:lvl w:ilvl="4" w:tplc="32BCC52A">
      <w:numFmt w:val="decimal"/>
      <w:lvlText w:val=""/>
      <w:lvlJc w:val="left"/>
    </w:lvl>
    <w:lvl w:ilvl="5" w:tplc="8CF40DFE">
      <w:numFmt w:val="decimal"/>
      <w:lvlText w:val=""/>
      <w:lvlJc w:val="left"/>
    </w:lvl>
    <w:lvl w:ilvl="6" w:tplc="2FD67C22">
      <w:numFmt w:val="decimal"/>
      <w:lvlText w:val=""/>
      <w:lvlJc w:val="left"/>
    </w:lvl>
    <w:lvl w:ilvl="7" w:tplc="A850AFCA">
      <w:numFmt w:val="decimal"/>
      <w:lvlText w:val=""/>
      <w:lvlJc w:val="left"/>
    </w:lvl>
    <w:lvl w:ilvl="8" w:tplc="58E4B19A">
      <w:numFmt w:val="decimal"/>
      <w:lvlText w:val=""/>
      <w:lvlJc w:val="left"/>
    </w:lvl>
  </w:abstractNum>
  <w:abstractNum w:abstractNumId="16" w15:restartNumberingAfterBreak="0">
    <w:nsid w:val="344463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A02D11"/>
    <w:multiLevelType w:val="hybridMultilevel"/>
    <w:tmpl w:val="48427214"/>
    <w:lvl w:ilvl="0" w:tplc="01F440E2">
      <w:start w:val="1"/>
      <w:numFmt w:val="decimal"/>
      <w:lvlText w:val="%1."/>
      <w:lvlJc w:val="left"/>
      <w:pPr>
        <w:ind w:left="720" w:hanging="360"/>
      </w:pPr>
    </w:lvl>
    <w:lvl w:ilvl="1" w:tplc="8D8A4C12">
      <w:start w:val="1"/>
      <w:numFmt w:val="lowerLetter"/>
      <w:lvlText w:val="%2."/>
      <w:lvlJc w:val="left"/>
      <w:pPr>
        <w:ind w:left="1440" w:hanging="360"/>
      </w:pPr>
    </w:lvl>
    <w:lvl w:ilvl="2" w:tplc="A34AC892">
      <w:start w:val="1"/>
      <w:numFmt w:val="lowerRoman"/>
      <w:lvlText w:val="%3."/>
      <w:lvlJc w:val="right"/>
      <w:pPr>
        <w:ind w:left="2160" w:hanging="180"/>
      </w:pPr>
    </w:lvl>
    <w:lvl w:ilvl="3" w:tplc="14B4941C">
      <w:start w:val="1"/>
      <w:numFmt w:val="decimal"/>
      <w:lvlText w:val="%4."/>
      <w:lvlJc w:val="left"/>
      <w:pPr>
        <w:ind w:left="2880" w:hanging="360"/>
      </w:pPr>
    </w:lvl>
    <w:lvl w:ilvl="4" w:tplc="5E66C80A">
      <w:start w:val="1"/>
      <w:numFmt w:val="lowerLetter"/>
      <w:lvlText w:val="%5."/>
      <w:lvlJc w:val="left"/>
      <w:pPr>
        <w:ind w:left="3600" w:hanging="360"/>
      </w:pPr>
    </w:lvl>
    <w:lvl w:ilvl="5" w:tplc="CE483710">
      <w:start w:val="1"/>
      <w:numFmt w:val="lowerRoman"/>
      <w:lvlText w:val="%6."/>
      <w:lvlJc w:val="right"/>
      <w:pPr>
        <w:ind w:left="4320" w:hanging="180"/>
      </w:pPr>
    </w:lvl>
    <w:lvl w:ilvl="6" w:tplc="ECF4EBCA">
      <w:start w:val="1"/>
      <w:numFmt w:val="decimal"/>
      <w:lvlText w:val="%7."/>
      <w:lvlJc w:val="left"/>
      <w:pPr>
        <w:ind w:left="5040" w:hanging="360"/>
      </w:pPr>
    </w:lvl>
    <w:lvl w:ilvl="7" w:tplc="264ED500">
      <w:start w:val="1"/>
      <w:numFmt w:val="lowerLetter"/>
      <w:lvlText w:val="%8."/>
      <w:lvlJc w:val="left"/>
      <w:pPr>
        <w:ind w:left="5760" w:hanging="360"/>
      </w:pPr>
    </w:lvl>
    <w:lvl w:ilvl="8" w:tplc="D8001DAE">
      <w:start w:val="1"/>
      <w:numFmt w:val="lowerRoman"/>
      <w:lvlText w:val="%9."/>
      <w:lvlJc w:val="right"/>
      <w:pPr>
        <w:ind w:left="6480" w:hanging="180"/>
      </w:pPr>
    </w:lvl>
  </w:abstractNum>
  <w:abstractNum w:abstractNumId="18"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9" w15:restartNumberingAfterBreak="0">
    <w:nsid w:val="3D6D9616"/>
    <w:multiLevelType w:val="hybridMultilevel"/>
    <w:tmpl w:val="FFFFFFFF"/>
    <w:lvl w:ilvl="0" w:tplc="15EC6CA4">
      <w:start w:val="1"/>
      <w:numFmt w:val="bullet"/>
      <w:lvlText w:val=""/>
      <w:lvlJc w:val="left"/>
      <w:pPr>
        <w:ind w:left="720" w:hanging="360"/>
      </w:pPr>
      <w:rPr>
        <w:rFonts w:ascii="Symbol" w:hAnsi="Symbol" w:hint="default"/>
      </w:rPr>
    </w:lvl>
    <w:lvl w:ilvl="1" w:tplc="483EFB8A">
      <w:start w:val="1"/>
      <w:numFmt w:val="bullet"/>
      <w:lvlText w:val="o"/>
      <w:lvlJc w:val="left"/>
      <w:pPr>
        <w:ind w:left="1440" w:hanging="360"/>
      </w:pPr>
      <w:rPr>
        <w:rFonts w:ascii="Courier New" w:hAnsi="Courier New" w:hint="default"/>
      </w:rPr>
    </w:lvl>
    <w:lvl w:ilvl="2" w:tplc="913C43DE">
      <w:start w:val="1"/>
      <w:numFmt w:val="bullet"/>
      <w:lvlText w:val=""/>
      <w:lvlJc w:val="left"/>
      <w:pPr>
        <w:ind w:left="2160" w:hanging="360"/>
      </w:pPr>
      <w:rPr>
        <w:rFonts w:ascii="Wingdings" w:hAnsi="Wingdings" w:hint="default"/>
      </w:rPr>
    </w:lvl>
    <w:lvl w:ilvl="3" w:tplc="045A5234">
      <w:start w:val="1"/>
      <w:numFmt w:val="bullet"/>
      <w:lvlText w:val=""/>
      <w:lvlJc w:val="left"/>
      <w:pPr>
        <w:ind w:left="2880" w:hanging="360"/>
      </w:pPr>
      <w:rPr>
        <w:rFonts w:ascii="Symbol" w:hAnsi="Symbol" w:hint="default"/>
      </w:rPr>
    </w:lvl>
    <w:lvl w:ilvl="4" w:tplc="16EA93BC">
      <w:start w:val="1"/>
      <w:numFmt w:val="bullet"/>
      <w:lvlText w:val="o"/>
      <w:lvlJc w:val="left"/>
      <w:pPr>
        <w:ind w:left="3600" w:hanging="360"/>
      </w:pPr>
      <w:rPr>
        <w:rFonts w:ascii="Courier New" w:hAnsi="Courier New" w:hint="default"/>
      </w:rPr>
    </w:lvl>
    <w:lvl w:ilvl="5" w:tplc="1CC04A10">
      <w:start w:val="1"/>
      <w:numFmt w:val="bullet"/>
      <w:lvlText w:val=""/>
      <w:lvlJc w:val="left"/>
      <w:pPr>
        <w:ind w:left="4320" w:hanging="360"/>
      </w:pPr>
      <w:rPr>
        <w:rFonts w:ascii="Wingdings" w:hAnsi="Wingdings" w:hint="default"/>
      </w:rPr>
    </w:lvl>
    <w:lvl w:ilvl="6" w:tplc="A05EE566">
      <w:start w:val="1"/>
      <w:numFmt w:val="bullet"/>
      <w:lvlText w:val=""/>
      <w:lvlJc w:val="left"/>
      <w:pPr>
        <w:ind w:left="5040" w:hanging="360"/>
      </w:pPr>
      <w:rPr>
        <w:rFonts w:ascii="Symbol" w:hAnsi="Symbol" w:hint="default"/>
      </w:rPr>
    </w:lvl>
    <w:lvl w:ilvl="7" w:tplc="0FEABFCE">
      <w:start w:val="1"/>
      <w:numFmt w:val="bullet"/>
      <w:lvlText w:val="o"/>
      <w:lvlJc w:val="left"/>
      <w:pPr>
        <w:ind w:left="5760" w:hanging="360"/>
      </w:pPr>
      <w:rPr>
        <w:rFonts w:ascii="Courier New" w:hAnsi="Courier New" w:hint="default"/>
      </w:rPr>
    </w:lvl>
    <w:lvl w:ilvl="8" w:tplc="FB244994">
      <w:start w:val="1"/>
      <w:numFmt w:val="bullet"/>
      <w:lvlText w:val=""/>
      <w:lvlJc w:val="left"/>
      <w:pPr>
        <w:ind w:left="6480" w:hanging="360"/>
      </w:pPr>
      <w:rPr>
        <w:rFonts w:ascii="Wingdings" w:hAnsi="Wingdings" w:hint="default"/>
      </w:rPr>
    </w:lvl>
  </w:abstractNum>
  <w:abstractNum w:abstractNumId="20" w15:restartNumberingAfterBreak="0">
    <w:nsid w:val="41AF1CDC"/>
    <w:multiLevelType w:val="hybridMultilevel"/>
    <w:tmpl w:val="C47415EE"/>
    <w:styleLink w:val="List64"/>
    <w:lvl w:ilvl="0" w:tplc="DFF2EC12">
      <w:numFmt w:val="bullet"/>
      <w:lvlText w:val="•"/>
      <w:lvlJc w:val="left"/>
      <w:rPr>
        <w:rFonts w:ascii="Times New Roman Bold" w:eastAsia="Times New Roman Bold" w:hAnsi="Times New Roman Bold" w:cs="Times New Roman Bold"/>
        <w:b w:val="0"/>
        <w:bCs w:val="0"/>
        <w:color w:val="000000"/>
        <w:position w:val="0"/>
        <w:u w:color="000000"/>
      </w:rPr>
    </w:lvl>
    <w:lvl w:ilvl="1" w:tplc="F00820AC">
      <w:start w:val="1"/>
      <w:numFmt w:val="bullet"/>
      <w:lvlText w:val="•"/>
      <w:lvlJc w:val="left"/>
      <w:rPr>
        <w:rFonts w:ascii="Times New Roman Bold" w:eastAsia="Times New Roman Bold" w:hAnsi="Times New Roman Bold" w:cs="Times New Roman Bold"/>
        <w:b w:val="0"/>
        <w:bCs w:val="0"/>
        <w:color w:val="000000"/>
        <w:position w:val="0"/>
        <w:u w:color="000000"/>
      </w:rPr>
    </w:lvl>
    <w:lvl w:ilvl="2" w:tplc="D2C8C456">
      <w:start w:val="1"/>
      <w:numFmt w:val="bullet"/>
      <w:lvlText w:val="•"/>
      <w:lvlJc w:val="left"/>
      <w:rPr>
        <w:rFonts w:ascii="Times New Roman Bold" w:eastAsia="Times New Roman Bold" w:hAnsi="Times New Roman Bold" w:cs="Times New Roman Bold"/>
        <w:b w:val="0"/>
        <w:bCs w:val="0"/>
        <w:color w:val="000000"/>
        <w:position w:val="0"/>
        <w:u w:color="000000"/>
      </w:rPr>
    </w:lvl>
    <w:lvl w:ilvl="3" w:tplc="CE760BDE">
      <w:start w:val="1"/>
      <w:numFmt w:val="bullet"/>
      <w:lvlText w:val="•"/>
      <w:lvlJc w:val="left"/>
      <w:rPr>
        <w:rFonts w:ascii="Times New Roman Bold" w:eastAsia="Times New Roman Bold" w:hAnsi="Times New Roman Bold" w:cs="Times New Roman Bold"/>
        <w:b w:val="0"/>
        <w:bCs w:val="0"/>
        <w:color w:val="000000"/>
        <w:position w:val="0"/>
        <w:u w:color="000000"/>
      </w:rPr>
    </w:lvl>
    <w:lvl w:ilvl="4" w:tplc="C7DE3C94">
      <w:start w:val="1"/>
      <w:numFmt w:val="bullet"/>
      <w:lvlText w:val="•"/>
      <w:lvlJc w:val="left"/>
      <w:rPr>
        <w:rFonts w:ascii="Times New Roman Bold" w:eastAsia="Times New Roman Bold" w:hAnsi="Times New Roman Bold" w:cs="Times New Roman Bold"/>
        <w:b w:val="0"/>
        <w:bCs w:val="0"/>
        <w:color w:val="000000"/>
        <w:position w:val="0"/>
        <w:u w:color="000000"/>
      </w:rPr>
    </w:lvl>
    <w:lvl w:ilvl="5" w:tplc="8CE2509A">
      <w:start w:val="1"/>
      <w:numFmt w:val="bullet"/>
      <w:lvlText w:val="•"/>
      <w:lvlJc w:val="left"/>
      <w:rPr>
        <w:rFonts w:ascii="Times New Roman Bold" w:eastAsia="Times New Roman Bold" w:hAnsi="Times New Roman Bold" w:cs="Times New Roman Bold"/>
        <w:b w:val="0"/>
        <w:bCs w:val="0"/>
        <w:color w:val="000000"/>
        <w:position w:val="0"/>
        <w:u w:color="000000"/>
      </w:rPr>
    </w:lvl>
    <w:lvl w:ilvl="6" w:tplc="A64E6B60">
      <w:start w:val="1"/>
      <w:numFmt w:val="bullet"/>
      <w:lvlText w:val="•"/>
      <w:lvlJc w:val="left"/>
      <w:rPr>
        <w:rFonts w:ascii="Times New Roman Bold" w:eastAsia="Times New Roman Bold" w:hAnsi="Times New Roman Bold" w:cs="Times New Roman Bold"/>
        <w:b w:val="0"/>
        <w:bCs w:val="0"/>
        <w:color w:val="000000"/>
        <w:position w:val="0"/>
        <w:u w:color="000000"/>
      </w:rPr>
    </w:lvl>
    <w:lvl w:ilvl="7" w:tplc="BFD4CB3C">
      <w:start w:val="1"/>
      <w:numFmt w:val="bullet"/>
      <w:lvlText w:val="•"/>
      <w:lvlJc w:val="left"/>
      <w:rPr>
        <w:rFonts w:ascii="Times New Roman Bold" w:eastAsia="Times New Roman Bold" w:hAnsi="Times New Roman Bold" w:cs="Times New Roman Bold"/>
        <w:b w:val="0"/>
        <w:bCs w:val="0"/>
        <w:color w:val="000000"/>
        <w:position w:val="0"/>
        <w:u w:color="000000"/>
      </w:rPr>
    </w:lvl>
    <w:lvl w:ilvl="8" w:tplc="3A3098CE">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21" w15:restartNumberingAfterBreak="0">
    <w:nsid w:val="486BB723"/>
    <w:multiLevelType w:val="hybridMultilevel"/>
    <w:tmpl w:val="FFFFFFFF"/>
    <w:lvl w:ilvl="0" w:tplc="19264362">
      <w:start w:val="1"/>
      <w:numFmt w:val="bullet"/>
      <w:lvlText w:val=""/>
      <w:lvlJc w:val="left"/>
      <w:pPr>
        <w:ind w:left="720" w:hanging="360"/>
      </w:pPr>
      <w:rPr>
        <w:rFonts w:ascii="Symbol" w:hAnsi="Symbol" w:hint="default"/>
      </w:rPr>
    </w:lvl>
    <w:lvl w:ilvl="1" w:tplc="575A8BE6">
      <w:start w:val="1"/>
      <w:numFmt w:val="bullet"/>
      <w:lvlText w:val="o"/>
      <w:lvlJc w:val="left"/>
      <w:pPr>
        <w:ind w:left="1440" w:hanging="360"/>
      </w:pPr>
      <w:rPr>
        <w:rFonts w:ascii="Courier New" w:hAnsi="Courier New" w:hint="default"/>
      </w:rPr>
    </w:lvl>
    <w:lvl w:ilvl="2" w:tplc="9D7C1844">
      <w:start w:val="1"/>
      <w:numFmt w:val="bullet"/>
      <w:lvlText w:val=""/>
      <w:lvlJc w:val="left"/>
      <w:pPr>
        <w:ind w:left="2160" w:hanging="360"/>
      </w:pPr>
      <w:rPr>
        <w:rFonts w:ascii="Wingdings" w:hAnsi="Wingdings" w:hint="default"/>
      </w:rPr>
    </w:lvl>
    <w:lvl w:ilvl="3" w:tplc="4F389F92">
      <w:start w:val="1"/>
      <w:numFmt w:val="bullet"/>
      <w:lvlText w:val=""/>
      <w:lvlJc w:val="left"/>
      <w:pPr>
        <w:ind w:left="2880" w:hanging="360"/>
      </w:pPr>
      <w:rPr>
        <w:rFonts w:ascii="Symbol" w:hAnsi="Symbol" w:hint="default"/>
      </w:rPr>
    </w:lvl>
    <w:lvl w:ilvl="4" w:tplc="1EFC119E">
      <w:start w:val="1"/>
      <w:numFmt w:val="bullet"/>
      <w:lvlText w:val="o"/>
      <w:lvlJc w:val="left"/>
      <w:pPr>
        <w:ind w:left="3600" w:hanging="360"/>
      </w:pPr>
      <w:rPr>
        <w:rFonts w:ascii="Courier New" w:hAnsi="Courier New" w:hint="default"/>
      </w:rPr>
    </w:lvl>
    <w:lvl w:ilvl="5" w:tplc="5502924A">
      <w:start w:val="1"/>
      <w:numFmt w:val="bullet"/>
      <w:lvlText w:val=""/>
      <w:lvlJc w:val="left"/>
      <w:pPr>
        <w:ind w:left="4320" w:hanging="360"/>
      </w:pPr>
      <w:rPr>
        <w:rFonts w:ascii="Wingdings" w:hAnsi="Wingdings" w:hint="default"/>
      </w:rPr>
    </w:lvl>
    <w:lvl w:ilvl="6" w:tplc="9F120B50">
      <w:start w:val="1"/>
      <w:numFmt w:val="bullet"/>
      <w:lvlText w:val=""/>
      <w:lvlJc w:val="left"/>
      <w:pPr>
        <w:ind w:left="5040" w:hanging="360"/>
      </w:pPr>
      <w:rPr>
        <w:rFonts w:ascii="Symbol" w:hAnsi="Symbol" w:hint="default"/>
      </w:rPr>
    </w:lvl>
    <w:lvl w:ilvl="7" w:tplc="381015C8">
      <w:start w:val="1"/>
      <w:numFmt w:val="bullet"/>
      <w:lvlText w:val="o"/>
      <w:lvlJc w:val="left"/>
      <w:pPr>
        <w:ind w:left="5760" w:hanging="360"/>
      </w:pPr>
      <w:rPr>
        <w:rFonts w:ascii="Courier New" w:hAnsi="Courier New" w:hint="default"/>
      </w:rPr>
    </w:lvl>
    <w:lvl w:ilvl="8" w:tplc="10EEC072">
      <w:start w:val="1"/>
      <w:numFmt w:val="bullet"/>
      <w:lvlText w:val=""/>
      <w:lvlJc w:val="left"/>
      <w:pPr>
        <w:ind w:left="6480" w:hanging="360"/>
      </w:pPr>
      <w:rPr>
        <w:rFonts w:ascii="Wingdings" w:hAnsi="Wingdings" w:hint="default"/>
      </w:rPr>
    </w:lvl>
  </w:abstractNum>
  <w:abstractNum w:abstractNumId="22" w15:restartNumberingAfterBreak="0">
    <w:nsid w:val="48BDF8D4"/>
    <w:multiLevelType w:val="multilevel"/>
    <w:tmpl w:val="527AA45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4532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836B1D"/>
    <w:multiLevelType w:val="hybridMultilevel"/>
    <w:tmpl w:val="EF78552E"/>
    <w:styleLink w:val="List66"/>
    <w:lvl w:ilvl="0" w:tplc="CE60DBDC">
      <w:numFmt w:val="bullet"/>
      <w:lvlText w:val="♦"/>
      <w:lvlJc w:val="left"/>
      <w:rPr>
        <w:b w:val="0"/>
        <w:bCs w:val="0"/>
        <w:color w:val="000000"/>
        <w:position w:val="0"/>
        <w:u w:color="000000"/>
      </w:rPr>
    </w:lvl>
    <w:lvl w:ilvl="1" w:tplc="32204AF0">
      <w:start w:val="1"/>
      <w:numFmt w:val="bullet"/>
      <w:lvlText w:val="♦"/>
      <w:lvlJc w:val="left"/>
      <w:rPr>
        <w:b w:val="0"/>
        <w:bCs w:val="0"/>
        <w:color w:val="000000"/>
        <w:position w:val="0"/>
        <w:u w:color="000000"/>
      </w:rPr>
    </w:lvl>
    <w:lvl w:ilvl="2" w:tplc="464EB62A">
      <w:start w:val="1"/>
      <w:numFmt w:val="bullet"/>
      <w:lvlText w:val="♦"/>
      <w:lvlJc w:val="left"/>
      <w:rPr>
        <w:b w:val="0"/>
        <w:bCs w:val="0"/>
        <w:color w:val="000000"/>
        <w:position w:val="0"/>
        <w:u w:color="000000"/>
      </w:rPr>
    </w:lvl>
    <w:lvl w:ilvl="3" w:tplc="DF0ED4F2">
      <w:start w:val="1"/>
      <w:numFmt w:val="bullet"/>
      <w:lvlText w:val="♦"/>
      <w:lvlJc w:val="left"/>
      <w:rPr>
        <w:b w:val="0"/>
        <w:bCs w:val="0"/>
        <w:color w:val="000000"/>
        <w:position w:val="0"/>
        <w:u w:color="000000"/>
      </w:rPr>
    </w:lvl>
    <w:lvl w:ilvl="4" w:tplc="DE68CECA">
      <w:start w:val="1"/>
      <w:numFmt w:val="bullet"/>
      <w:lvlText w:val="♦"/>
      <w:lvlJc w:val="left"/>
      <w:rPr>
        <w:b w:val="0"/>
        <w:bCs w:val="0"/>
        <w:color w:val="000000"/>
        <w:position w:val="0"/>
        <w:u w:color="000000"/>
      </w:rPr>
    </w:lvl>
    <w:lvl w:ilvl="5" w:tplc="C0261812">
      <w:start w:val="1"/>
      <w:numFmt w:val="bullet"/>
      <w:lvlText w:val="♦"/>
      <w:lvlJc w:val="left"/>
      <w:rPr>
        <w:b w:val="0"/>
        <w:bCs w:val="0"/>
        <w:color w:val="000000"/>
        <w:position w:val="0"/>
        <w:u w:color="000000"/>
      </w:rPr>
    </w:lvl>
    <w:lvl w:ilvl="6" w:tplc="BCB63AA6">
      <w:start w:val="1"/>
      <w:numFmt w:val="bullet"/>
      <w:lvlText w:val="♦"/>
      <w:lvlJc w:val="left"/>
      <w:rPr>
        <w:b w:val="0"/>
        <w:bCs w:val="0"/>
        <w:color w:val="000000"/>
        <w:position w:val="0"/>
        <w:u w:color="000000"/>
      </w:rPr>
    </w:lvl>
    <w:lvl w:ilvl="7" w:tplc="3E76AB46">
      <w:start w:val="1"/>
      <w:numFmt w:val="bullet"/>
      <w:lvlText w:val="♦"/>
      <w:lvlJc w:val="left"/>
      <w:rPr>
        <w:b w:val="0"/>
        <w:bCs w:val="0"/>
        <w:color w:val="000000"/>
        <w:position w:val="0"/>
        <w:u w:color="000000"/>
      </w:rPr>
    </w:lvl>
    <w:lvl w:ilvl="8" w:tplc="2D2A297E">
      <w:start w:val="1"/>
      <w:numFmt w:val="bullet"/>
      <w:lvlText w:val="♦"/>
      <w:lvlJc w:val="left"/>
      <w:rPr>
        <w:b w:val="0"/>
        <w:bCs w:val="0"/>
        <w:color w:val="000000"/>
        <w:position w:val="0"/>
        <w:u w:color="000000"/>
      </w:rPr>
    </w:lvl>
  </w:abstractNum>
  <w:abstractNum w:abstractNumId="25" w15:restartNumberingAfterBreak="0">
    <w:nsid w:val="4AD750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D545383"/>
    <w:multiLevelType w:val="multilevel"/>
    <w:tmpl w:val="394EF4CC"/>
    <w:styleLink w:val="List61"/>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7" w15:restartNumberingAfterBreak="0">
    <w:nsid w:val="4DA62A8C"/>
    <w:multiLevelType w:val="multilevel"/>
    <w:tmpl w:val="D3D42DB8"/>
    <w:styleLink w:val="List5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8" w15:restartNumberingAfterBreak="0">
    <w:nsid w:val="4E793B75"/>
    <w:multiLevelType w:val="multilevel"/>
    <w:tmpl w:val="5052C032"/>
    <w:lvl w:ilvl="0">
      <w:start w:val="1"/>
      <w:numFmt w:val="decimal"/>
      <w:lvlText w:val="B.%1"/>
      <w:lvlJc w:val="left"/>
      <w:pPr>
        <w:tabs>
          <w:tab w:val="num" w:pos="720"/>
        </w:tabs>
        <w:ind w:left="432" w:hanging="432"/>
      </w:pPr>
      <w:rPr>
        <w:rFonts w:hint="default"/>
        <w:color w:val="000080"/>
      </w:rPr>
    </w:lvl>
    <w:lvl w:ilvl="1">
      <w:start w:val="1"/>
      <w:numFmt w:val="decimal"/>
      <w:pStyle w:val="TableNumbering2"/>
      <w:lvlText w:val="B.%1.%2"/>
      <w:lvlJc w:val="left"/>
      <w:pPr>
        <w:tabs>
          <w:tab w:val="num" w:pos="720"/>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F2D4764"/>
    <w:multiLevelType w:val="multilevel"/>
    <w:tmpl w:val="11066930"/>
    <w:styleLink w:val="List52"/>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30" w15:restartNumberingAfterBreak="0">
    <w:nsid w:val="4F6ACB1F"/>
    <w:multiLevelType w:val="multilevel"/>
    <w:tmpl w:val="530ECFF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A943D8"/>
    <w:multiLevelType w:val="multilevel"/>
    <w:tmpl w:val="FA9017DC"/>
    <w:styleLink w:val="List62"/>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32" w15:restartNumberingAfterBreak="0">
    <w:nsid w:val="50965A84"/>
    <w:multiLevelType w:val="hybridMultilevel"/>
    <w:tmpl w:val="A152596E"/>
    <w:lvl w:ilvl="0" w:tplc="6762B302">
      <w:start w:val="1"/>
      <w:numFmt w:val="decimal"/>
      <w:lvlText w:val="%1."/>
      <w:lvlJc w:val="left"/>
      <w:pPr>
        <w:ind w:left="720" w:hanging="360"/>
      </w:pPr>
    </w:lvl>
    <w:lvl w:ilvl="1" w:tplc="FB5E09EA">
      <w:start w:val="1"/>
      <w:numFmt w:val="lowerLetter"/>
      <w:lvlText w:val="%2."/>
      <w:lvlJc w:val="left"/>
      <w:pPr>
        <w:ind w:left="1440" w:hanging="360"/>
      </w:pPr>
    </w:lvl>
    <w:lvl w:ilvl="2" w:tplc="96BE64A0">
      <w:start w:val="1"/>
      <w:numFmt w:val="lowerRoman"/>
      <w:lvlText w:val="%3."/>
      <w:lvlJc w:val="right"/>
      <w:pPr>
        <w:ind w:left="2160" w:hanging="180"/>
      </w:pPr>
    </w:lvl>
    <w:lvl w:ilvl="3" w:tplc="AD3EAD94">
      <w:start w:val="1"/>
      <w:numFmt w:val="decimal"/>
      <w:lvlText w:val="%4."/>
      <w:lvlJc w:val="left"/>
      <w:pPr>
        <w:ind w:left="2880" w:hanging="360"/>
      </w:pPr>
    </w:lvl>
    <w:lvl w:ilvl="4" w:tplc="9CAAD1C6">
      <w:start w:val="1"/>
      <w:numFmt w:val="lowerLetter"/>
      <w:lvlText w:val="%5."/>
      <w:lvlJc w:val="left"/>
      <w:pPr>
        <w:ind w:left="3600" w:hanging="360"/>
      </w:pPr>
    </w:lvl>
    <w:lvl w:ilvl="5" w:tplc="466048A2">
      <w:start w:val="1"/>
      <w:numFmt w:val="lowerRoman"/>
      <w:lvlText w:val="%6."/>
      <w:lvlJc w:val="right"/>
      <w:pPr>
        <w:ind w:left="4320" w:hanging="180"/>
      </w:pPr>
    </w:lvl>
    <w:lvl w:ilvl="6" w:tplc="BE60E41E">
      <w:start w:val="1"/>
      <w:numFmt w:val="decimal"/>
      <w:lvlText w:val="%7."/>
      <w:lvlJc w:val="left"/>
      <w:pPr>
        <w:ind w:left="5040" w:hanging="360"/>
      </w:pPr>
    </w:lvl>
    <w:lvl w:ilvl="7" w:tplc="CF7AF228">
      <w:start w:val="1"/>
      <w:numFmt w:val="lowerLetter"/>
      <w:lvlText w:val="%8."/>
      <w:lvlJc w:val="left"/>
      <w:pPr>
        <w:ind w:left="5760" w:hanging="360"/>
      </w:pPr>
    </w:lvl>
    <w:lvl w:ilvl="8" w:tplc="67C0A9A6">
      <w:start w:val="1"/>
      <w:numFmt w:val="lowerRoman"/>
      <w:lvlText w:val="%9."/>
      <w:lvlJc w:val="right"/>
      <w:pPr>
        <w:ind w:left="6480" w:hanging="180"/>
      </w:pPr>
    </w:lvl>
  </w:abstractNum>
  <w:abstractNum w:abstractNumId="33" w15:restartNumberingAfterBreak="0">
    <w:nsid w:val="551678DE"/>
    <w:multiLevelType w:val="hybridMultilevel"/>
    <w:tmpl w:val="D8D64B1E"/>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outline w:val="0"/>
        <w:shadow w:val="0"/>
        <w:emboss w:val="0"/>
        <w:imprint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outline w:val="0"/>
        <w:shadow w:val="0"/>
        <w:emboss w:val="0"/>
        <w:imprint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outline w:val="0"/>
        <w:shadow w:val="0"/>
        <w:emboss w:val="0"/>
        <w:imprint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outline w:val="0"/>
        <w:shadow w:val="0"/>
        <w:emboss w:val="0"/>
        <w:imprint w:val="0"/>
        <w:vanish w:val="0"/>
        <w:color w:val="auto"/>
        <w:u w:val="none"/>
        <w:effect w:val="none"/>
        <w:vertAlign w:val="base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outline w:val="0"/>
        <w:shadow w:val="0"/>
        <w:emboss w:val="0"/>
        <w:imprint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abstractNum>
  <w:abstractNum w:abstractNumId="35" w15:restartNumberingAfterBreak="0">
    <w:nsid w:val="57E649E9"/>
    <w:multiLevelType w:val="hybridMultilevel"/>
    <w:tmpl w:val="89620FB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6" w15:restartNumberingAfterBreak="0">
    <w:nsid w:val="5C7E06AD"/>
    <w:multiLevelType w:val="multilevel"/>
    <w:tmpl w:val="A044DD34"/>
    <w:styleLink w:val="List58"/>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37" w15:restartNumberingAfterBreak="0">
    <w:nsid w:val="60F43B92"/>
    <w:multiLevelType w:val="multilevel"/>
    <w:tmpl w:val="306E7CD0"/>
    <w:styleLink w:val="List55"/>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38"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9" w15:restartNumberingAfterBreak="0">
    <w:nsid w:val="670A476E"/>
    <w:multiLevelType w:val="hybridMultilevel"/>
    <w:tmpl w:val="080632C4"/>
    <w:styleLink w:val="List56"/>
    <w:lvl w:ilvl="0" w:tplc="47E8E6A2">
      <w:numFmt w:val="bullet"/>
      <w:lvlText w:val="♦"/>
      <w:lvlJc w:val="left"/>
      <w:rPr>
        <w:color w:val="000000"/>
        <w:position w:val="0"/>
        <w:u w:color="000000"/>
        <w:rtl w:val="0"/>
      </w:rPr>
    </w:lvl>
    <w:lvl w:ilvl="1" w:tplc="6CE40278">
      <w:start w:val="1"/>
      <w:numFmt w:val="bullet"/>
      <w:lvlText w:val="♦"/>
      <w:lvlJc w:val="left"/>
      <w:rPr>
        <w:color w:val="000000"/>
        <w:position w:val="0"/>
        <w:u w:color="000000"/>
        <w:rtl w:val="0"/>
      </w:rPr>
    </w:lvl>
    <w:lvl w:ilvl="2" w:tplc="1BC0DF9C">
      <w:start w:val="1"/>
      <w:numFmt w:val="bullet"/>
      <w:lvlText w:val="♦"/>
      <w:lvlJc w:val="left"/>
      <w:rPr>
        <w:color w:val="000000"/>
        <w:position w:val="0"/>
        <w:u w:color="000000"/>
        <w:rtl w:val="0"/>
      </w:rPr>
    </w:lvl>
    <w:lvl w:ilvl="3" w:tplc="1A2A43E8">
      <w:start w:val="1"/>
      <w:numFmt w:val="bullet"/>
      <w:lvlText w:val="♦"/>
      <w:lvlJc w:val="left"/>
      <w:rPr>
        <w:color w:val="000000"/>
        <w:position w:val="0"/>
        <w:u w:color="000000"/>
        <w:rtl w:val="0"/>
      </w:rPr>
    </w:lvl>
    <w:lvl w:ilvl="4" w:tplc="9CAC148E">
      <w:start w:val="1"/>
      <w:numFmt w:val="bullet"/>
      <w:lvlText w:val="♦"/>
      <w:lvlJc w:val="left"/>
      <w:rPr>
        <w:color w:val="000000"/>
        <w:position w:val="0"/>
        <w:u w:color="000000"/>
        <w:rtl w:val="0"/>
      </w:rPr>
    </w:lvl>
    <w:lvl w:ilvl="5" w:tplc="062281A8">
      <w:start w:val="1"/>
      <w:numFmt w:val="bullet"/>
      <w:lvlText w:val="♦"/>
      <w:lvlJc w:val="left"/>
      <w:rPr>
        <w:color w:val="000000"/>
        <w:position w:val="0"/>
        <w:u w:color="000000"/>
        <w:rtl w:val="0"/>
      </w:rPr>
    </w:lvl>
    <w:lvl w:ilvl="6" w:tplc="8726662A">
      <w:start w:val="1"/>
      <w:numFmt w:val="bullet"/>
      <w:lvlText w:val="♦"/>
      <w:lvlJc w:val="left"/>
      <w:rPr>
        <w:color w:val="000000"/>
        <w:position w:val="0"/>
        <w:u w:color="000000"/>
        <w:rtl w:val="0"/>
      </w:rPr>
    </w:lvl>
    <w:lvl w:ilvl="7" w:tplc="B0EAB3B2">
      <w:start w:val="1"/>
      <w:numFmt w:val="bullet"/>
      <w:lvlText w:val="♦"/>
      <w:lvlJc w:val="left"/>
      <w:rPr>
        <w:color w:val="000000"/>
        <w:position w:val="0"/>
        <w:u w:color="000000"/>
        <w:rtl w:val="0"/>
      </w:rPr>
    </w:lvl>
    <w:lvl w:ilvl="8" w:tplc="42C83EDC">
      <w:start w:val="1"/>
      <w:numFmt w:val="bullet"/>
      <w:lvlText w:val="♦"/>
      <w:lvlJc w:val="left"/>
      <w:rPr>
        <w:color w:val="000000"/>
        <w:position w:val="0"/>
        <w:u w:color="000000"/>
        <w:rtl w:val="0"/>
      </w:rPr>
    </w:lvl>
  </w:abstractNum>
  <w:abstractNum w:abstractNumId="40" w15:restartNumberingAfterBreak="0">
    <w:nsid w:val="680D060B"/>
    <w:multiLevelType w:val="multilevel"/>
    <w:tmpl w:val="1276AD28"/>
    <w:styleLink w:val="List6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1" w15:restartNumberingAfterBreak="0">
    <w:nsid w:val="6B3D4953"/>
    <w:multiLevelType w:val="multilevel"/>
    <w:tmpl w:val="81ECB2BE"/>
    <w:styleLink w:val="List53"/>
    <w:lvl w:ilvl="0">
      <w:numFmt w:val="bullet"/>
      <w:lvlText w:val="•"/>
      <w:lvlJc w:val="left"/>
      <w:rPr>
        <w:rFonts w:ascii="Times New Roman Bold" w:eastAsia="Times New Roman Bold" w:hAnsi="Times New Roman Bold" w:cs="Times New Roman Bold"/>
        <w:b w:val="0"/>
        <w:bCs w:val="0"/>
        <w:color w:val="000000"/>
        <w:position w:val="0"/>
        <w:u w:color="000000"/>
      </w:rPr>
    </w:lvl>
    <w:lvl w:ilvl="1">
      <w:start w:val="1"/>
      <w:numFmt w:val="bullet"/>
      <w:lvlText w:val="•"/>
      <w:lvlJc w:val="left"/>
      <w:rPr>
        <w:rFonts w:ascii="Times New Roman Bold" w:eastAsia="Times New Roman Bold" w:hAnsi="Times New Roman Bold" w:cs="Times New Roman Bold"/>
        <w:b w:val="0"/>
        <w:bCs w:val="0"/>
        <w:color w:val="000000"/>
        <w:position w:val="0"/>
        <w:u w:color="000000"/>
      </w:rPr>
    </w:lvl>
    <w:lvl w:ilvl="2">
      <w:start w:val="1"/>
      <w:numFmt w:val="bullet"/>
      <w:lvlText w:val="•"/>
      <w:lvlJc w:val="left"/>
      <w:rPr>
        <w:rFonts w:ascii="Times New Roman Bold" w:eastAsia="Times New Roman Bold" w:hAnsi="Times New Roman Bold" w:cs="Times New Roman Bold"/>
        <w:b w:val="0"/>
        <w:bCs w:val="0"/>
        <w:color w:val="000000"/>
        <w:position w:val="0"/>
        <w:u w:color="000000"/>
      </w:rPr>
    </w:lvl>
    <w:lvl w:ilvl="3">
      <w:start w:val="1"/>
      <w:numFmt w:val="bullet"/>
      <w:lvlText w:val="•"/>
      <w:lvlJc w:val="left"/>
      <w:rPr>
        <w:rFonts w:ascii="Times New Roman Bold" w:eastAsia="Times New Roman Bold" w:hAnsi="Times New Roman Bold" w:cs="Times New Roman Bold"/>
        <w:b w:val="0"/>
        <w:bCs w:val="0"/>
        <w:color w:val="000000"/>
        <w:position w:val="0"/>
        <w:u w:color="000000"/>
      </w:rPr>
    </w:lvl>
    <w:lvl w:ilvl="4">
      <w:start w:val="1"/>
      <w:numFmt w:val="bullet"/>
      <w:lvlText w:val="•"/>
      <w:lvlJc w:val="left"/>
      <w:rPr>
        <w:rFonts w:ascii="Times New Roman Bold" w:eastAsia="Times New Roman Bold" w:hAnsi="Times New Roman Bold" w:cs="Times New Roman Bold"/>
        <w:b w:val="0"/>
        <w:bCs w:val="0"/>
        <w:color w:val="000000"/>
        <w:position w:val="0"/>
        <w:u w:color="000000"/>
      </w:rPr>
    </w:lvl>
    <w:lvl w:ilvl="5">
      <w:start w:val="1"/>
      <w:numFmt w:val="bullet"/>
      <w:lvlText w:val="•"/>
      <w:lvlJc w:val="left"/>
      <w:rPr>
        <w:rFonts w:ascii="Times New Roman Bold" w:eastAsia="Times New Roman Bold" w:hAnsi="Times New Roman Bold" w:cs="Times New Roman Bold"/>
        <w:b w:val="0"/>
        <w:bCs w:val="0"/>
        <w:color w:val="000000"/>
        <w:position w:val="0"/>
        <w:u w:color="000000"/>
      </w:rPr>
    </w:lvl>
    <w:lvl w:ilvl="6">
      <w:start w:val="1"/>
      <w:numFmt w:val="bullet"/>
      <w:lvlText w:val="•"/>
      <w:lvlJc w:val="left"/>
      <w:rPr>
        <w:rFonts w:ascii="Times New Roman Bold" w:eastAsia="Times New Roman Bold" w:hAnsi="Times New Roman Bold" w:cs="Times New Roman Bold"/>
        <w:b w:val="0"/>
        <w:bCs w:val="0"/>
        <w:color w:val="000000"/>
        <w:position w:val="0"/>
        <w:u w:color="000000"/>
      </w:rPr>
    </w:lvl>
    <w:lvl w:ilvl="7">
      <w:start w:val="1"/>
      <w:numFmt w:val="bullet"/>
      <w:lvlText w:val="•"/>
      <w:lvlJc w:val="left"/>
      <w:rPr>
        <w:rFonts w:ascii="Times New Roman Bold" w:eastAsia="Times New Roman Bold" w:hAnsi="Times New Roman Bold" w:cs="Times New Roman Bold"/>
        <w:b w:val="0"/>
        <w:bCs w:val="0"/>
        <w:color w:val="000000"/>
        <w:position w:val="0"/>
        <w:u w:color="000000"/>
      </w:rPr>
    </w:lvl>
    <w:lvl w:ilvl="8">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42" w15:restartNumberingAfterBreak="0">
    <w:nsid w:val="6C181BEC"/>
    <w:multiLevelType w:val="multilevel"/>
    <w:tmpl w:val="39967D00"/>
    <w:lvl w:ilvl="0">
      <w:start w:val="1"/>
      <w:numFmt w:val="decimal"/>
      <w:pStyle w:val="ACLevel1"/>
      <w:lvlText w:val="%1."/>
      <w:lvlJc w:val="left"/>
      <w:pPr>
        <w:tabs>
          <w:tab w:val="num" w:pos="1854"/>
        </w:tabs>
        <w:ind w:left="1854"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3"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outline w:val="0"/>
        <w:shadow w:val="0"/>
        <w:emboss w:val="0"/>
        <w:imprint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outline w:val="0"/>
        <w:shadow w:val="0"/>
        <w:emboss w:val="0"/>
        <w:imprint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outline w:val="0"/>
        <w:shadow w:val="0"/>
        <w:emboss w:val="0"/>
        <w:imprint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outline w:val="0"/>
        <w:shadow w:val="0"/>
        <w:emboss w:val="0"/>
        <w:imprint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outline w:val="0"/>
        <w:shadow w:val="0"/>
        <w:emboss w:val="0"/>
        <w:imprint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effect w:val="none"/>
        <w:vertAlign w:val="baseline"/>
      </w:rPr>
    </w:lvl>
  </w:abstractNum>
  <w:abstractNum w:abstractNumId="44"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5" w15:restartNumberingAfterBreak="0">
    <w:nsid w:val="6FE901E2"/>
    <w:multiLevelType w:val="hybridMultilevel"/>
    <w:tmpl w:val="B7B2B132"/>
    <w:styleLink w:val="List11"/>
    <w:lvl w:ilvl="0" w:tplc="2312E050">
      <w:numFmt w:val="bullet"/>
      <w:lvlText w:val="•"/>
      <w:lvlJc w:val="left"/>
      <w:rPr>
        <w:rFonts w:ascii="Times New Roman Bold" w:eastAsia="Times New Roman Bold" w:hAnsi="Times New Roman Bold" w:cs="Times New Roman Bold"/>
        <w:b w:val="0"/>
        <w:bCs w:val="0"/>
        <w:color w:val="000000"/>
        <w:position w:val="0"/>
        <w:u w:color="000000"/>
      </w:rPr>
    </w:lvl>
    <w:lvl w:ilvl="1" w:tplc="0F3016A8">
      <w:start w:val="1"/>
      <w:numFmt w:val="bullet"/>
      <w:lvlText w:val="•"/>
      <w:lvlJc w:val="left"/>
      <w:rPr>
        <w:rFonts w:ascii="Times New Roman Bold" w:eastAsia="Times New Roman Bold" w:hAnsi="Times New Roman Bold" w:cs="Times New Roman Bold"/>
        <w:b w:val="0"/>
        <w:bCs w:val="0"/>
        <w:color w:val="000000"/>
        <w:position w:val="0"/>
        <w:u w:color="000000"/>
      </w:rPr>
    </w:lvl>
    <w:lvl w:ilvl="2" w:tplc="8468FC20">
      <w:start w:val="1"/>
      <w:numFmt w:val="bullet"/>
      <w:lvlText w:val="•"/>
      <w:lvlJc w:val="left"/>
      <w:rPr>
        <w:rFonts w:ascii="Times New Roman Bold" w:eastAsia="Times New Roman Bold" w:hAnsi="Times New Roman Bold" w:cs="Times New Roman Bold"/>
        <w:b w:val="0"/>
        <w:bCs w:val="0"/>
        <w:color w:val="000000"/>
        <w:position w:val="0"/>
        <w:u w:color="000000"/>
      </w:rPr>
    </w:lvl>
    <w:lvl w:ilvl="3" w:tplc="01DC92BA">
      <w:start w:val="1"/>
      <w:numFmt w:val="bullet"/>
      <w:lvlText w:val="•"/>
      <w:lvlJc w:val="left"/>
      <w:rPr>
        <w:rFonts w:ascii="Times New Roman Bold" w:eastAsia="Times New Roman Bold" w:hAnsi="Times New Roman Bold" w:cs="Times New Roman Bold"/>
        <w:b w:val="0"/>
        <w:bCs w:val="0"/>
        <w:color w:val="000000"/>
        <w:position w:val="0"/>
        <w:u w:color="000000"/>
      </w:rPr>
    </w:lvl>
    <w:lvl w:ilvl="4" w:tplc="8A9E6F08">
      <w:start w:val="1"/>
      <w:numFmt w:val="bullet"/>
      <w:lvlText w:val="•"/>
      <w:lvlJc w:val="left"/>
      <w:rPr>
        <w:rFonts w:ascii="Times New Roman Bold" w:eastAsia="Times New Roman Bold" w:hAnsi="Times New Roman Bold" w:cs="Times New Roman Bold"/>
        <w:b w:val="0"/>
        <w:bCs w:val="0"/>
        <w:color w:val="000000"/>
        <w:position w:val="0"/>
        <w:u w:color="000000"/>
      </w:rPr>
    </w:lvl>
    <w:lvl w:ilvl="5" w:tplc="F6360688">
      <w:start w:val="1"/>
      <w:numFmt w:val="bullet"/>
      <w:lvlText w:val="•"/>
      <w:lvlJc w:val="left"/>
      <w:rPr>
        <w:rFonts w:ascii="Times New Roman Bold" w:eastAsia="Times New Roman Bold" w:hAnsi="Times New Roman Bold" w:cs="Times New Roman Bold"/>
        <w:b w:val="0"/>
        <w:bCs w:val="0"/>
        <w:color w:val="000000"/>
        <w:position w:val="0"/>
        <w:u w:color="000000"/>
      </w:rPr>
    </w:lvl>
    <w:lvl w:ilvl="6" w:tplc="F7BCAE42">
      <w:start w:val="1"/>
      <w:numFmt w:val="bullet"/>
      <w:lvlText w:val="•"/>
      <w:lvlJc w:val="left"/>
      <w:rPr>
        <w:rFonts w:ascii="Times New Roman Bold" w:eastAsia="Times New Roman Bold" w:hAnsi="Times New Roman Bold" w:cs="Times New Roman Bold"/>
        <w:b w:val="0"/>
        <w:bCs w:val="0"/>
        <w:color w:val="000000"/>
        <w:position w:val="0"/>
        <w:u w:color="000000"/>
      </w:rPr>
    </w:lvl>
    <w:lvl w:ilvl="7" w:tplc="BDCCBA72">
      <w:start w:val="1"/>
      <w:numFmt w:val="bullet"/>
      <w:lvlText w:val="•"/>
      <w:lvlJc w:val="left"/>
      <w:rPr>
        <w:rFonts w:ascii="Times New Roman Bold" w:eastAsia="Times New Roman Bold" w:hAnsi="Times New Roman Bold" w:cs="Times New Roman Bold"/>
        <w:b w:val="0"/>
        <w:bCs w:val="0"/>
        <w:color w:val="000000"/>
        <w:position w:val="0"/>
        <w:u w:color="000000"/>
      </w:rPr>
    </w:lvl>
    <w:lvl w:ilvl="8" w:tplc="1DBC3CF4">
      <w:start w:val="1"/>
      <w:numFmt w:val="bullet"/>
      <w:lvlText w:val="•"/>
      <w:lvlJc w:val="left"/>
      <w:rPr>
        <w:rFonts w:ascii="Times New Roman Bold" w:eastAsia="Times New Roman Bold" w:hAnsi="Times New Roman Bold" w:cs="Times New Roman Bold"/>
        <w:b w:val="0"/>
        <w:bCs w:val="0"/>
        <w:color w:val="000000"/>
        <w:position w:val="0"/>
        <w:u w:color="000000"/>
      </w:rPr>
    </w:lvl>
  </w:abstractNum>
  <w:abstractNum w:abstractNumId="46" w15:restartNumberingAfterBreak="0">
    <w:nsid w:val="76A9050C"/>
    <w:multiLevelType w:val="hybridMultilevel"/>
    <w:tmpl w:val="86BEC294"/>
    <w:lvl w:ilvl="0" w:tplc="38FC7152">
      <w:start w:val="1"/>
      <w:numFmt w:val="decimal"/>
      <w:lvlText w:val="%1."/>
      <w:lvlJc w:val="left"/>
      <w:pPr>
        <w:ind w:left="720" w:hanging="360"/>
      </w:pPr>
    </w:lvl>
    <w:lvl w:ilvl="1" w:tplc="F5C06B9E">
      <w:start w:val="1"/>
      <w:numFmt w:val="lowerLetter"/>
      <w:lvlText w:val="%2."/>
      <w:lvlJc w:val="left"/>
      <w:pPr>
        <w:ind w:left="1440" w:hanging="360"/>
      </w:pPr>
    </w:lvl>
    <w:lvl w:ilvl="2" w:tplc="27262AE4">
      <w:start w:val="1"/>
      <w:numFmt w:val="lowerRoman"/>
      <w:lvlText w:val="%3."/>
      <w:lvlJc w:val="right"/>
      <w:pPr>
        <w:ind w:left="2160" w:hanging="180"/>
      </w:pPr>
    </w:lvl>
    <w:lvl w:ilvl="3" w:tplc="F57078B2">
      <w:start w:val="1"/>
      <w:numFmt w:val="decimal"/>
      <w:lvlText w:val="%4."/>
      <w:lvlJc w:val="left"/>
      <w:pPr>
        <w:ind w:left="2880" w:hanging="360"/>
      </w:pPr>
    </w:lvl>
    <w:lvl w:ilvl="4" w:tplc="E6A8423E">
      <w:start w:val="1"/>
      <w:numFmt w:val="lowerLetter"/>
      <w:lvlText w:val="%5."/>
      <w:lvlJc w:val="left"/>
      <w:pPr>
        <w:ind w:left="3600" w:hanging="360"/>
      </w:pPr>
    </w:lvl>
    <w:lvl w:ilvl="5" w:tplc="9118C4AA">
      <w:start w:val="1"/>
      <w:numFmt w:val="lowerRoman"/>
      <w:lvlText w:val="%6."/>
      <w:lvlJc w:val="right"/>
      <w:pPr>
        <w:ind w:left="4320" w:hanging="180"/>
      </w:pPr>
    </w:lvl>
    <w:lvl w:ilvl="6" w:tplc="3178169A">
      <w:start w:val="1"/>
      <w:numFmt w:val="decimal"/>
      <w:lvlText w:val="%7."/>
      <w:lvlJc w:val="left"/>
      <w:pPr>
        <w:ind w:left="5040" w:hanging="360"/>
      </w:pPr>
    </w:lvl>
    <w:lvl w:ilvl="7" w:tplc="84762C0E">
      <w:start w:val="1"/>
      <w:numFmt w:val="lowerLetter"/>
      <w:lvlText w:val="%8."/>
      <w:lvlJc w:val="left"/>
      <w:pPr>
        <w:ind w:left="5760" w:hanging="360"/>
      </w:pPr>
    </w:lvl>
    <w:lvl w:ilvl="8" w:tplc="A142D7A0">
      <w:start w:val="1"/>
      <w:numFmt w:val="lowerRoman"/>
      <w:lvlText w:val="%9."/>
      <w:lvlJc w:val="right"/>
      <w:pPr>
        <w:ind w:left="6480" w:hanging="180"/>
      </w:pPr>
    </w:lvl>
  </w:abstractNum>
  <w:abstractNum w:abstractNumId="47" w15:restartNumberingAfterBreak="0">
    <w:nsid w:val="76F26AEF"/>
    <w:multiLevelType w:val="hybridMultilevel"/>
    <w:tmpl w:val="FFFFFFFF"/>
    <w:lvl w:ilvl="0" w:tplc="14E4E396">
      <w:start w:val="1"/>
      <w:numFmt w:val="bullet"/>
      <w:lvlText w:val=""/>
      <w:lvlJc w:val="left"/>
      <w:pPr>
        <w:ind w:left="720" w:hanging="360"/>
      </w:pPr>
      <w:rPr>
        <w:rFonts w:ascii="Symbol" w:hAnsi="Symbol" w:hint="default"/>
      </w:rPr>
    </w:lvl>
    <w:lvl w:ilvl="1" w:tplc="AB4405CA">
      <w:start w:val="1"/>
      <w:numFmt w:val="bullet"/>
      <w:lvlText w:val="o"/>
      <w:lvlJc w:val="left"/>
      <w:pPr>
        <w:ind w:left="1440" w:hanging="360"/>
      </w:pPr>
      <w:rPr>
        <w:rFonts w:ascii="Courier New" w:hAnsi="Courier New" w:hint="default"/>
      </w:rPr>
    </w:lvl>
    <w:lvl w:ilvl="2" w:tplc="942831CE">
      <w:start w:val="1"/>
      <w:numFmt w:val="bullet"/>
      <w:lvlText w:val=""/>
      <w:lvlJc w:val="left"/>
      <w:pPr>
        <w:ind w:left="2160" w:hanging="360"/>
      </w:pPr>
      <w:rPr>
        <w:rFonts w:ascii="Wingdings" w:hAnsi="Wingdings" w:hint="default"/>
      </w:rPr>
    </w:lvl>
    <w:lvl w:ilvl="3" w:tplc="1564F6D4">
      <w:start w:val="1"/>
      <w:numFmt w:val="bullet"/>
      <w:lvlText w:val=""/>
      <w:lvlJc w:val="left"/>
      <w:pPr>
        <w:ind w:left="2880" w:hanging="360"/>
      </w:pPr>
      <w:rPr>
        <w:rFonts w:ascii="Symbol" w:hAnsi="Symbol" w:hint="default"/>
      </w:rPr>
    </w:lvl>
    <w:lvl w:ilvl="4" w:tplc="C562DBC6">
      <w:start w:val="1"/>
      <w:numFmt w:val="bullet"/>
      <w:lvlText w:val="o"/>
      <w:lvlJc w:val="left"/>
      <w:pPr>
        <w:ind w:left="3600" w:hanging="360"/>
      </w:pPr>
      <w:rPr>
        <w:rFonts w:ascii="Courier New" w:hAnsi="Courier New" w:hint="default"/>
      </w:rPr>
    </w:lvl>
    <w:lvl w:ilvl="5" w:tplc="D0A4CD90">
      <w:start w:val="1"/>
      <w:numFmt w:val="bullet"/>
      <w:lvlText w:val=""/>
      <w:lvlJc w:val="left"/>
      <w:pPr>
        <w:ind w:left="4320" w:hanging="360"/>
      </w:pPr>
      <w:rPr>
        <w:rFonts w:ascii="Wingdings" w:hAnsi="Wingdings" w:hint="default"/>
      </w:rPr>
    </w:lvl>
    <w:lvl w:ilvl="6" w:tplc="9BA8FA2E">
      <w:start w:val="1"/>
      <w:numFmt w:val="bullet"/>
      <w:lvlText w:val=""/>
      <w:lvlJc w:val="left"/>
      <w:pPr>
        <w:ind w:left="5040" w:hanging="360"/>
      </w:pPr>
      <w:rPr>
        <w:rFonts w:ascii="Symbol" w:hAnsi="Symbol" w:hint="default"/>
      </w:rPr>
    </w:lvl>
    <w:lvl w:ilvl="7" w:tplc="5FE2C8B6">
      <w:start w:val="1"/>
      <w:numFmt w:val="bullet"/>
      <w:lvlText w:val="o"/>
      <w:lvlJc w:val="left"/>
      <w:pPr>
        <w:ind w:left="5760" w:hanging="360"/>
      </w:pPr>
      <w:rPr>
        <w:rFonts w:ascii="Courier New" w:hAnsi="Courier New" w:hint="default"/>
      </w:rPr>
    </w:lvl>
    <w:lvl w:ilvl="8" w:tplc="A5CAE498">
      <w:start w:val="1"/>
      <w:numFmt w:val="bullet"/>
      <w:lvlText w:val=""/>
      <w:lvlJc w:val="left"/>
      <w:pPr>
        <w:ind w:left="6480" w:hanging="360"/>
      </w:pPr>
      <w:rPr>
        <w:rFonts w:ascii="Wingdings" w:hAnsi="Wingdings" w:hint="default"/>
      </w:rPr>
    </w:lvl>
  </w:abstractNum>
  <w:abstractNum w:abstractNumId="48" w15:restartNumberingAfterBreak="0">
    <w:nsid w:val="77AC5192"/>
    <w:multiLevelType w:val="multilevel"/>
    <w:tmpl w:val="09763F88"/>
    <w:styleLink w:val="List57"/>
    <w:lvl w:ilvl="0">
      <w:numFmt w:val="bullet"/>
      <w:lvlText w:val="♦"/>
      <w:lvlJc w:val="left"/>
      <w:rPr>
        <w:b w:val="0"/>
        <w:bCs w:val="0"/>
        <w:color w:val="000000"/>
        <w:position w:val="0"/>
        <w:u w:color="000000"/>
      </w:rPr>
    </w:lvl>
    <w:lvl w:ilvl="1">
      <w:start w:val="1"/>
      <w:numFmt w:val="bullet"/>
      <w:lvlText w:val="♦"/>
      <w:lvlJc w:val="left"/>
      <w:rPr>
        <w:b w:val="0"/>
        <w:bCs w:val="0"/>
        <w:color w:val="000000"/>
        <w:position w:val="0"/>
        <w:u w:color="000000"/>
      </w:rPr>
    </w:lvl>
    <w:lvl w:ilvl="2">
      <w:start w:val="1"/>
      <w:numFmt w:val="bullet"/>
      <w:lvlText w:val="♦"/>
      <w:lvlJc w:val="left"/>
      <w:rPr>
        <w:b w:val="0"/>
        <w:bCs w:val="0"/>
        <w:color w:val="000000"/>
        <w:position w:val="0"/>
        <w:u w:color="000000"/>
      </w:rPr>
    </w:lvl>
    <w:lvl w:ilvl="3">
      <w:start w:val="1"/>
      <w:numFmt w:val="bullet"/>
      <w:lvlText w:val="♦"/>
      <w:lvlJc w:val="left"/>
      <w:rPr>
        <w:b w:val="0"/>
        <w:bCs w:val="0"/>
        <w:color w:val="000000"/>
        <w:position w:val="0"/>
        <w:u w:color="000000"/>
      </w:rPr>
    </w:lvl>
    <w:lvl w:ilvl="4">
      <w:start w:val="1"/>
      <w:numFmt w:val="bullet"/>
      <w:lvlText w:val="♦"/>
      <w:lvlJc w:val="left"/>
      <w:rPr>
        <w:b w:val="0"/>
        <w:bCs w:val="0"/>
        <w:color w:val="000000"/>
        <w:position w:val="0"/>
        <w:u w:color="000000"/>
      </w:rPr>
    </w:lvl>
    <w:lvl w:ilvl="5">
      <w:start w:val="1"/>
      <w:numFmt w:val="bullet"/>
      <w:lvlText w:val="♦"/>
      <w:lvlJc w:val="left"/>
      <w:rPr>
        <w:b w:val="0"/>
        <w:bCs w:val="0"/>
        <w:color w:val="000000"/>
        <w:position w:val="0"/>
        <w:u w:color="000000"/>
      </w:rPr>
    </w:lvl>
    <w:lvl w:ilvl="6">
      <w:start w:val="1"/>
      <w:numFmt w:val="bullet"/>
      <w:lvlText w:val="♦"/>
      <w:lvlJc w:val="left"/>
      <w:rPr>
        <w:b w:val="0"/>
        <w:bCs w:val="0"/>
        <w:color w:val="000000"/>
        <w:position w:val="0"/>
        <w:u w:color="000000"/>
      </w:rPr>
    </w:lvl>
    <w:lvl w:ilvl="7">
      <w:start w:val="1"/>
      <w:numFmt w:val="bullet"/>
      <w:lvlText w:val="♦"/>
      <w:lvlJc w:val="left"/>
      <w:rPr>
        <w:b w:val="0"/>
        <w:bCs w:val="0"/>
        <w:color w:val="000000"/>
        <w:position w:val="0"/>
        <w:u w:color="000000"/>
      </w:rPr>
    </w:lvl>
    <w:lvl w:ilvl="8">
      <w:start w:val="1"/>
      <w:numFmt w:val="bullet"/>
      <w:lvlText w:val="♦"/>
      <w:lvlJc w:val="left"/>
      <w:rPr>
        <w:b w:val="0"/>
        <w:bCs w:val="0"/>
        <w:color w:val="000000"/>
        <w:position w:val="0"/>
        <w:u w:color="000000"/>
      </w:rPr>
    </w:lvl>
  </w:abstractNum>
  <w:abstractNum w:abstractNumId="49" w15:restartNumberingAfterBreak="0">
    <w:nsid w:val="7CD25961"/>
    <w:multiLevelType w:val="hybridMultilevel"/>
    <w:tmpl w:val="3EDAA558"/>
    <w:lvl w:ilvl="0" w:tplc="CFE040B4">
      <w:start w:val="1"/>
      <w:numFmt w:val="decimal"/>
      <w:lvlText w:val="%1."/>
      <w:lvlJc w:val="left"/>
      <w:pPr>
        <w:ind w:left="720" w:hanging="360"/>
      </w:pPr>
    </w:lvl>
    <w:lvl w:ilvl="1" w:tplc="B9B4DEF6">
      <w:start w:val="1"/>
      <w:numFmt w:val="lowerLetter"/>
      <w:lvlText w:val="%2."/>
      <w:lvlJc w:val="left"/>
      <w:pPr>
        <w:ind w:left="1440" w:hanging="360"/>
      </w:pPr>
    </w:lvl>
    <w:lvl w:ilvl="2" w:tplc="2334FD8A">
      <w:start w:val="1"/>
      <w:numFmt w:val="lowerRoman"/>
      <w:lvlText w:val="%3."/>
      <w:lvlJc w:val="right"/>
      <w:pPr>
        <w:ind w:left="2160" w:hanging="180"/>
      </w:pPr>
    </w:lvl>
    <w:lvl w:ilvl="3" w:tplc="6124FCA2">
      <w:start w:val="1"/>
      <w:numFmt w:val="decimal"/>
      <w:lvlText w:val="%4."/>
      <w:lvlJc w:val="left"/>
      <w:pPr>
        <w:ind w:left="2880" w:hanging="360"/>
      </w:pPr>
    </w:lvl>
    <w:lvl w:ilvl="4" w:tplc="98CA1D94">
      <w:start w:val="1"/>
      <w:numFmt w:val="lowerLetter"/>
      <w:lvlText w:val="%5."/>
      <w:lvlJc w:val="left"/>
      <w:pPr>
        <w:ind w:left="3600" w:hanging="360"/>
      </w:pPr>
    </w:lvl>
    <w:lvl w:ilvl="5" w:tplc="3D927C0C">
      <w:start w:val="1"/>
      <w:numFmt w:val="lowerRoman"/>
      <w:lvlText w:val="%6."/>
      <w:lvlJc w:val="right"/>
      <w:pPr>
        <w:ind w:left="4320" w:hanging="180"/>
      </w:pPr>
    </w:lvl>
    <w:lvl w:ilvl="6" w:tplc="76AE7AA4">
      <w:start w:val="1"/>
      <w:numFmt w:val="decimal"/>
      <w:lvlText w:val="%7."/>
      <w:lvlJc w:val="left"/>
      <w:pPr>
        <w:ind w:left="5040" w:hanging="360"/>
      </w:pPr>
    </w:lvl>
    <w:lvl w:ilvl="7" w:tplc="822688D4">
      <w:start w:val="1"/>
      <w:numFmt w:val="lowerLetter"/>
      <w:lvlText w:val="%8."/>
      <w:lvlJc w:val="left"/>
      <w:pPr>
        <w:ind w:left="5760" w:hanging="360"/>
      </w:pPr>
    </w:lvl>
    <w:lvl w:ilvl="8" w:tplc="C462860E">
      <w:start w:val="1"/>
      <w:numFmt w:val="lowerRoman"/>
      <w:lvlText w:val="%9."/>
      <w:lvlJc w:val="right"/>
      <w:pPr>
        <w:ind w:left="6480" w:hanging="180"/>
      </w:pPr>
    </w:lvl>
  </w:abstractNum>
  <w:num w:numId="1" w16cid:durableId="1183544367">
    <w:abstractNumId w:val="21"/>
  </w:num>
  <w:num w:numId="2" w16cid:durableId="769743687">
    <w:abstractNumId w:val="47"/>
  </w:num>
  <w:num w:numId="3" w16cid:durableId="1323851806">
    <w:abstractNumId w:val="19"/>
  </w:num>
  <w:num w:numId="4" w16cid:durableId="646469689">
    <w:abstractNumId w:val="4"/>
  </w:num>
  <w:num w:numId="5" w16cid:durableId="1415207304">
    <w:abstractNumId w:val="46"/>
  </w:num>
  <w:num w:numId="6" w16cid:durableId="612441136">
    <w:abstractNumId w:val="32"/>
  </w:num>
  <w:num w:numId="7" w16cid:durableId="731199062">
    <w:abstractNumId w:val="49"/>
  </w:num>
  <w:num w:numId="8" w16cid:durableId="1534807099">
    <w:abstractNumId w:val="17"/>
  </w:num>
  <w:num w:numId="9" w16cid:durableId="1577015241">
    <w:abstractNumId w:val="42"/>
  </w:num>
  <w:num w:numId="10" w16cid:durableId="142623278">
    <w:abstractNumId w:val="18"/>
  </w:num>
  <w:num w:numId="11" w16cid:durableId="1538275538">
    <w:abstractNumId w:val="38"/>
  </w:num>
  <w:num w:numId="12" w16cid:durableId="1028289031">
    <w:abstractNumId w:val="3"/>
  </w:num>
  <w:num w:numId="13" w16cid:durableId="2035642744">
    <w:abstractNumId w:val="44"/>
  </w:num>
  <w:num w:numId="14" w16cid:durableId="4813888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13717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71368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3171160">
    <w:abstractNumId w:val="43"/>
  </w:num>
  <w:num w:numId="18" w16cid:durableId="151213943">
    <w:abstractNumId w:val="34"/>
  </w:num>
  <w:num w:numId="19" w16cid:durableId="459961616">
    <w:abstractNumId w:val="1"/>
  </w:num>
  <w:num w:numId="20" w16cid:durableId="199513708">
    <w:abstractNumId w:val="0"/>
  </w:num>
  <w:num w:numId="21" w16cid:durableId="11873312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7146281">
    <w:abstractNumId w:val="28"/>
  </w:num>
  <w:num w:numId="23" w16cid:durableId="1105540825">
    <w:abstractNumId w:val="45"/>
  </w:num>
  <w:num w:numId="24" w16cid:durableId="171991490">
    <w:abstractNumId w:val="9"/>
  </w:num>
  <w:num w:numId="25" w16cid:durableId="2137485895">
    <w:abstractNumId w:val="12"/>
  </w:num>
  <w:num w:numId="26" w16cid:durableId="521169073">
    <w:abstractNumId w:val="8"/>
  </w:num>
  <w:num w:numId="27" w16cid:durableId="293830038">
    <w:abstractNumId w:val="2"/>
  </w:num>
  <w:num w:numId="28" w16cid:durableId="914239214">
    <w:abstractNumId w:val="29"/>
  </w:num>
  <w:num w:numId="29" w16cid:durableId="1453016968">
    <w:abstractNumId w:val="41"/>
  </w:num>
  <w:num w:numId="30" w16cid:durableId="1614439072">
    <w:abstractNumId w:val="27"/>
  </w:num>
  <w:num w:numId="31" w16cid:durableId="1678532461">
    <w:abstractNumId w:val="37"/>
  </w:num>
  <w:num w:numId="32" w16cid:durableId="686568232">
    <w:abstractNumId w:val="39"/>
  </w:num>
  <w:num w:numId="33" w16cid:durableId="823936266">
    <w:abstractNumId w:val="48"/>
  </w:num>
  <w:num w:numId="34" w16cid:durableId="765033875">
    <w:abstractNumId w:val="10"/>
  </w:num>
  <w:num w:numId="35" w16cid:durableId="313335576">
    <w:abstractNumId w:val="40"/>
  </w:num>
  <w:num w:numId="36" w16cid:durableId="1309431201">
    <w:abstractNumId w:val="26"/>
  </w:num>
  <w:num w:numId="37" w16cid:durableId="1064061114">
    <w:abstractNumId w:val="31"/>
  </w:num>
  <w:num w:numId="38" w16cid:durableId="1281499078">
    <w:abstractNumId w:val="6"/>
  </w:num>
  <w:num w:numId="39" w16cid:durableId="1217200781">
    <w:abstractNumId w:val="20"/>
  </w:num>
  <w:num w:numId="40" w16cid:durableId="711617767">
    <w:abstractNumId w:val="36"/>
  </w:num>
  <w:num w:numId="41" w16cid:durableId="2016105729">
    <w:abstractNumId w:val="14"/>
  </w:num>
  <w:num w:numId="42" w16cid:durableId="13306685">
    <w:abstractNumId w:val="24"/>
  </w:num>
  <w:num w:numId="43" w16cid:durableId="1717271908">
    <w:abstractNumId w:val="13"/>
  </w:num>
  <w:num w:numId="44" w16cid:durableId="906184748">
    <w:abstractNumId w:val="7"/>
  </w:num>
  <w:num w:numId="45" w16cid:durableId="691882473">
    <w:abstractNumId w:val="11"/>
  </w:num>
  <w:num w:numId="46" w16cid:durableId="1761827496">
    <w:abstractNumId w:val="25"/>
  </w:num>
  <w:num w:numId="47" w16cid:durableId="1805153028">
    <w:abstractNumId w:val="23"/>
  </w:num>
  <w:num w:numId="48" w16cid:durableId="1480614388">
    <w:abstractNumId w:val="16"/>
  </w:num>
  <w:num w:numId="49" w16cid:durableId="1593247566">
    <w:abstractNumId w:val="5"/>
  </w:num>
  <w:num w:numId="50" w16cid:durableId="1030300417">
    <w:abstractNumId w:val="15"/>
  </w:num>
  <w:num w:numId="51" w16cid:durableId="7994989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6185936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94886902">
    <w:abstractNumId w:val="35"/>
  </w:num>
  <w:num w:numId="54" w16cid:durableId="33845941">
    <w:abstractNumId w:val="30"/>
  </w:num>
  <w:num w:numId="55" w16cid:durableId="1447311349">
    <w:abstractNumId w:val="22"/>
  </w:num>
  <w:num w:numId="56" w16cid:durableId="1919366799">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41054794">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0038892">
    <w:abstractNumId w:val="33"/>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Lavelle">
    <w15:presenceInfo w15:providerId="AD" w15:userId="S::Joe.Lavelle@rte.ie::61050575-ea7c-49cb-a4fc-f59aa753d0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12B"/>
    <w:rsid w:val="0000007D"/>
    <w:rsid w:val="00005091"/>
    <w:rsid w:val="000126F1"/>
    <w:rsid w:val="00012AAD"/>
    <w:rsid w:val="0001434C"/>
    <w:rsid w:val="00016E19"/>
    <w:rsid w:val="0002010B"/>
    <w:rsid w:val="00020E66"/>
    <w:rsid w:val="00023D80"/>
    <w:rsid w:val="00027AA5"/>
    <w:rsid w:val="00030315"/>
    <w:rsid w:val="0003041B"/>
    <w:rsid w:val="0003056E"/>
    <w:rsid w:val="00030B20"/>
    <w:rsid w:val="000323E7"/>
    <w:rsid w:val="000332E0"/>
    <w:rsid w:val="00033D12"/>
    <w:rsid w:val="00034B25"/>
    <w:rsid w:val="0003543F"/>
    <w:rsid w:val="00037A62"/>
    <w:rsid w:val="0004093C"/>
    <w:rsid w:val="000422A6"/>
    <w:rsid w:val="0004412B"/>
    <w:rsid w:val="00045FC9"/>
    <w:rsid w:val="000464B2"/>
    <w:rsid w:val="00060ECB"/>
    <w:rsid w:val="00061E16"/>
    <w:rsid w:val="00063782"/>
    <w:rsid w:val="00065082"/>
    <w:rsid w:val="00073588"/>
    <w:rsid w:val="000771E3"/>
    <w:rsid w:val="00081FAE"/>
    <w:rsid w:val="0008378F"/>
    <w:rsid w:val="00084814"/>
    <w:rsid w:val="0008603E"/>
    <w:rsid w:val="000873F0"/>
    <w:rsid w:val="000912B9"/>
    <w:rsid w:val="00092076"/>
    <w:rsid w:val="00097CE3"/>
    <w:rsid w:val="000A0F93"/>
    <w:rsid w:val="000A1D78"/>
    <w:rsid w:val="000B13BC"/>
    <w:rsid w:val="000C07ED"/>
    <w:rsid w:val="000C1063"/>
    <w:rsid w:val="000C10A3"/>
    <w:rsid w:val="000C52F0"/>
    <w:rsid w:val="000C770C"/>
    <w:rsid w:val="000D63BC"/>
    <w:rsid w:val="000D6B42"/>
    <w:rsid w:val="000E0D92"/>
    <w:rsid w:val="000E4F0E"/>
    <w:rsid w:val="000E5346"/>
    <w:rsid w:val="000F40ED"/>
    <w:rsid w:val="000F5C18"/>
    <w:rsid w:val="000F5F28"/>
    <w:rsid w:val="00102C63"/>
    <w:rsid w:val="0010685C"/>
    <w:rsid w:val="00106BCD"/>
    <w:rsid w:val="00113815"/>
    <w:rsid w:val="00116E90"/>
    <w:rsid w:val="00116F52"/>
    <w:rsid w:val="00121D9B"/>
    <w:rsid w:val="00122E19"/>
    <w:rsid w:val="0012517C"/>
    <w:rsid w:val="00131B9B"/>
    <w:rsid w:val="0013372A"/>
    <w:rsid w:val="00135229"/>
    <w:rsid w:val="0014100E"/>
    <w:rsid w:val="00154E2C"/>
    <w:rsid w:val="00160509"/>
    <w:rsid w:val="00160A3C"/>
    <w:rsid w:val="00160CD2"/>
    <w:rsid w:val="00161F48"/>
    <w:rsid w:val="001632ED"/>
    <w:rsid w:val="001675F4"/>
    <w:rsid w:val="00170680"/>
    <w:rsid w:val="001805B7"/>
    <w:rsid w:val="00194759"/>
    <w:rsid w:val="0019611F"/>
    <w:rsid w:val="001967AC"/>
    <w:rsid w:val="001972C2"/>
    <w:rsid w:val="00197478"/>
    <w:rsid w:val="001A01AE"/>
    <w:rsid w:val="001A2739"/>
    <w:rsid w:val="001A5AD4"/>
    <w:rsid w:val="001B42BE"/>
    <w:rsid w:val="001C01EF"/>
    <w:rsid w:val="001D2D03"/>
    <w:rsid w:val="001E32EB"/>
    <w:rsid w:val="001E337B"/>
    <w:rsid w:val="001F05B3"/>
    <w:rsid w:val="001F10B8"/>
    <w:rsid w:val="00200D4D"/>
    <w:rsid w:val="00202007"/>
    <w:rsid w:val="00207CAC"/>
    <w:rsid w:val="0021067F"/>
    <w:rsid w:val="00213F0E"/>
    <w:rsid w:val="00216CA4"/>
    <w:rsid w:val="0021783D"/>
    <w:rsid w:val="00221EF0"/>
    <w:rsid w:val="00222236"/>
    <w:rsid w:val="0022406D"/>
    <w:rsid w:val="00224AB8"/>
    <w:rsid w:val="002301A8"/>
    <w:rsid w:val="00234536"/>
    <w:rsid w:val="00241F2C"/>
    <w:rsid w:val="002441F9"/>
    <w:rsid w:val="00247AE9"/>
    <w:rsid w:val="00250E37"/>
    <w:rsid w:val="00251EDE"/>
    <w:rsid w:val="00257ECD"/>
    <w:rsid w:val="0026134F"/>
    <w:rsid w:val="0027501D"/>
    <w:rsid w:val="00277D9A"/>
    <w:rsid w:val="002813B1"/>
    <w:rsid w:val="00284E15"/>
    <w:rsid w:val="002876B0"/>
    <w:rsid w:val="00297795"/>
    <w:rsid w:val="002A19C3"/>
    <w:rsid w:val="002A4547"/>
    <w:rsid w:val="002A7522"/>
    <w:rsid w:val="002B4D63"/>
    <w:rsid w:val="002B5F6F"/>
    <w:rsid w:val="002C26E1"/>
    <w:rsid w:val="002C3287"/>
    <w:rsid w:val="002C437E"/>
    <w:rsid w:val="002C5B71"/>
    <w:rsid w:val="002C7054"/>
    <w:rsid w:val="002D001B"/>
    <w:rsid w:val="002D4045"/>
    <w:rsid w:val="002D5630"/>
    <w:rsid w:val="002E0137"/>
    <w:rsid w:val="002E0F29"/>
    <w:rsid w:val="002F7379"/>
    <w:rsid w:val="00303840"/>
    <w:rsid w:val="00307780"/>
    <w:rsid w:val="00317F89"/>
    <w:rsid w:val="003224A1"/>
    <w:rsid w:val="00324B99"/>
    <w:rsid w:val="00324E4D"/>
    <w:rsid w:val="00326051"/>
    <w:rsid w:val="00326E95"/>
    <w:rsid w:val="003436C8"/>
    <w:rsid w:val="0034434D"/>
    <w:rsid w:val="003472E0"/>
    <w:rsid w:val="00347B74"/>
    <w:rsid w:val="003532C6"/>
    <w:rsid w:val="00362F76"/>
    <w:rsid w:val="0036357F"/>
    <w:rsid w:val="00365609"/>
    <w:rsid w:val="00366FFE"/>
    <w:rsid w:val="00372653"/>
    <w:rsid w:val="00380FCF"/>
    <w:rsid w:val="003826E9"/>
    <w:rsid w:val="00382920"/>
    <w:rsid w:val="00385255"/>
    <w:rsid w:val="00393E63"/>
    <w:rsid w:val="00396452"/>
    <w:rsid w:val="003A1E5F"/>
    <w:rsid w:val="003A2B8F"/>
    <w:rsid w:val="003A368C"/>
    <w:rsid w:val="003A3A4E"/>
    <w:rsid w:val="003A3BF8"/>
    <w:rsid w:val="003A4AAA"/>
    <w:rsid w:val="003A5D55"/>
    <w:rsid w:val="003A700F"/>
    <w:rsid w:val="003B1F1C"/>
    <w:rsid w:val="003B2BA2"/>
    <w:rsid w:val="003C2425"/>
    <w:rsid w:val="003C5688"/>
    <w:rsid w:val="003C612B"/>
    <w:rsid w:val="003C65DF"/>
    <w:rsid w:val="003C6E12"/>
    <w:rsid w:val="003C6FBA"/>
    <w:rsid w:val="003C79FD"/>
    <w:rsid w:val="003D1931"/>
    <w:rsid w:val="003D414B"/>
    <w:rsid w:val="003D65EF"/>
    <w:rsid w:val="003E20FE"/>
    <w:rsid w:val="003E5B45"/>
    <w:rsid w:val="003E623D"/>
    <w:rsid w:val="003E6748"/>
    <w:rsid w:val="003E6EF0"/>
    <w:rsid w:val="003F1261"/>
    <w:rsid w:val="003F5765"/>
    <w:rsid w:val="003F5F1E"/>
    <w:rsid w:val="003F6C4D"/>
    <w:rsid w:val="00407C54"/>
    <w:rsid w:val="004126AA"/>
    <w:rsid w:val="00431500"/>
    <w:rsid w:val="00432934"/>
    <w:rsid w:val="00440224"/>
    <w:rsid w:val="00442F2F"/>
    <w:rsid w:val="004431E5"/>
    <w:rsid w:val="00443ACB"/>
    <w:rsid w:val="004442C6"/>
    <w:rsid w:val="00444ABF"/>
    <w:rsid w:val="00444B4C"/>
    <w:rsid w:val="004452A5"/>
    <w:rsid w:val="00445EB5"/>
    <w:rsid w:val="00446201"/>
    <w:rsid w:val="00446B80"/>
    <w:rsid w:val="004560C8"/>
    <w:rsid w:val="0046026D"/>
    <w:rsid w:val="00462E35"/>
    <w:rsid w:val="004657E8"/>
    <w:rsid w:val="004670F2"/>
    <w:rsid w:val="0047090F"/>
    <w:rsid w:val="00471B4D"/>
    <w:rsid w:val="004757AD"/>
    <w:rsid w:val="00476FC5"/>
    <w:rsid w:val="00485711"/>
    <w:rsid w:val="004861D2"/>
    <w:rsid w:val="00491C0A"/>
    <w:rsid w:val="00496C60"/>
    <w:rsid w:val="004974BD"/>
    <w:rsid w:val="004A2A01"/>
    <w:rsid w:val="004A7BD2"/>
    <w:rsid w:val="004B275A"/>
    <w:rsid w:val="004B43DC"/>
    <w:rsid w:val="004C058D"/>
    <w:rsid w:val="004C7353"/>
    <w:rsid w:val="004D0527"/>
    <w:rsid w:val="004D4FF6"/>
    <w:rsid w:val="004D6611"/>
    <w:rsid w:val="004D76C4"/>
    <w:rsid w:val="004E4602"/>
    <w:rsid w:val="004E4828"/>
    <w:rsid w:val="004E6564"/>
    <w:rsid w:val="004E6A14"/>
    <w:rsid w:val="004F0433"/>
    <w:rsid w:val="004F10E0"/>
    <w:rsid w:val="004F1AA7"/>
    <w:rsid w:val="004F3FFB"/>
    <w:rsid w:val="004F524F"/>
    <w:rsid w:val="004F54D4"/>
    <w:rsid w:val="004F7FA9"/>
    <w:rsid w:val="00501527"/>
    <w:rsid w:val="0050464C"/>
    <w:rsid w:val="00506BBB"/>
    <w:rsid w:val="0051600E"/>
    <w:rsid w:val="00517C17"/>
    <w:rsid w:val="005207C6"/>
    <w:rsid w:val="005272DE"/>
    <w:rsid w:val="00527F7E"/>
    <w:rsid w:val="00534861"/>
    <w:rsid w:val="00534F30"/>
    <w:rsid w:val="005362CD"/>
    <w:rsid w:val="005401E9"/>
    <w:rsid w:val="005413C9"/>
    <w:rsid w:val="00541B7F"/>
    <w:rsid w:val="00542BB5"/>
    <w:rsid w:val="00551551"/>
    <w:rsid w:val="00551701"/>
    <w:rsid w:val="00552813"/>
    <w:rsid w:val="0055587F"/>
    <w:rsid w:val="005567D8"/>
    <w:rsid w:val="0055741B"/>
    <w:rsid w:val="00564023"/>
    <w:rsid w:val="00567107"/>
    <w:rsid w:val="005678DA"/>
    <w:rsid w:val="0057246C"/>
    <w:rsid w:val="005755AF"/>
    <w:rsid w:val="0057624F"/>
    <w:rsid w:val="005847CA"/>
    <w:rsid w:val="00586275"/>
    <w:rsid w:val="005874C4"/>
    <w:rsid w:val="00593047"/>
    <w:rsid w:val="00594184"/>
    <w:rsid w:val="00597C29"/>
    <w:rsid w:val="005A08B5"/>
    <w:rsid w:val="005A2499"/>
    <w:rsid w:val="005B50CB"/>
    <w:rsid w:val="005C5184"/>
    <w:rsid w:val="005C579F"/>
    <w:rsid w:val="005C6FE0"/>
    <w:rsid w:val="005D0D3B"/>
    <w:rsid w:val="005D1A92"/>
    <w:rsid w:val="005D630A"/>
    <w:rsid w:val="005D6F42"/>
    <w:rsid w:val="005E066A"/>
    <w:rsid w:val="005E3E35"/>
    <w:rsid w:val="005E7963"/>
    <w:rsid w:val="005F4A43"/>
    <w:rsid w:val="005F66E7"/>
    <w:rsid w:val="006056BA"/>
    <w:rsid w:val="00611945"/>
    <w:rsid w:val="00613B83"/>
    <w:rsid w:val="00614B28"/>
    <w:rsid w:val="00615450"/>
    <w:rsid w:val="00617DFF"/>
    <w:rsid w:val="00617E10"/>
    <w:rsid w:val="0062149D"/>
    <w:rsid w:val="0063472B"/>
    <w:rsid w:val="00637C6C"/>
    <w:rsid w:val="0064042F"/>
    <w:rsid w:val="006433B1"/>
    <w:rsid w:val="00646DDC"/>
    <w:rsid w:val="006606C0"/>
    <w:rsid w:val="006621CF"/>
    <w:rsid w:val="00662EC7"/>
    <w:rsid w:val="00666E48"/>
    <w:rsid w:val="006675A9"/>
    <w:rsid w:val="0067128F"/>
    <w:rsid w:val="006771B2"/>
    <w:rsid w:val="00684640"/>
    <w:rsid w:val="0069175F"/>
    <w:rsid w:val="00692195"/>
    <w:rsid w:val="00694429"/>
    <w:rsid w:val="00695039"/>
    <w:rsid w:val="006A7083"/>
    <w:rsid w:val="006B2066"/>
    <w:rsid w:val="006B69FD"/>
    <w:rsid w:val="006C1398"/>
    <w:rsid w:val="006C43E9"/>
    <w:rsid w:val="006C6E38"/>
    <w:rsid w:val="006D1354"/>
    <w:rsid w:val="006D172B"/>
    <w:rsid w:val="006D1FF8"/>
    <w:rsid w:val="006E0186"/>
    <w:rsid w:val="006E21D1"/>
    <w:rsid w:val="006E3E9C"/>
    <w:rsid w:val="006E563A"/>
    <w:rsid w:val="006E5F02"/>
    <w:rsid w:val="006F44A7"/>
    <w:rsid w:val="006F6603"/>
    <w:rsid w:val="00700150"/>
    <w:rsid w:val="0070332F"/>
    <w:rsid w:val="007071F8"/>
    <w:rsid w:val="00707802"/>
    <w:rsid w:val="00712C2A"/>
    <w:rsid w:val="00715E7D"/>
    <w:rsid w:val="00716590"/>
    <w:rsid w:val="00721EDC"/>
    <w:rsid w:val="007300F2"/>
    <w:rsid w:val="007328C7"/>
    <w:rsid w:val="00734394"/>
    <w:rsid w:val="00734A09"/>
    <w:rsid w:val="007351F6"/>
    <w:rsid w:val="0074001D"/>
    <w:rsid w:val="007431FA"/>
    <w:rsid w:val="007442C1"/>
    <w:rsid w:val="00746017"/>
    <w:rsid w:val="00746DF3"/>
    <w:rsid w:val="007545CF"/>
    <w:rsid w:val="007563D5"/>
    <w:rsid w:val="007564D5"/>
    <w:rsid w:val="00762A42"/>
    <w:rsid w:val="00777C46"/>
    <w:rsid w:val="0078212A"/>
    <w:rsid w:val="00783A27"/>
    <w:rsid w:val="00784069"/>
    <w:rsid w:val="00787B34"/>
    <w:rsid w:val="00790EE8"/>
    <w:rsid w:val="00790EEB"/>
    <w:rsid w:val="00791F95"/>
    <w:rsid w:val="0079258F"/>
    <w:rsid w:val="00793D91"/>
    <w:rsid w:val="00795E85"/>
    <w:rsid w:val="007A54E8"/>
    <w:rsid w:val="007A587E"/>
    <w:rsid w:val="007A7756"/>
    <w:rsid w:val="007B030A"/>
    <w:rsid w:val="007B516B"/>
    <w:rsid w:val="007C132B"/>
    <w:rsid w:val="007C2693"/>
    <w:rsid w:val="007D08A6"/>
    <w:rsid w:val="007D1E0E"/>
    <w:rsid w:val="007D229F"/>
    <w:rsid w:val="007D53C0"/>
    <w:rsid w:val="007E02CC"/>
    <w:rsid w:val="007E101B"/>
    <w:rsid w:val="007E20E0"/>
    <w:rsid w:val="007E2EF9"/>
    <w:rsid w:val="007E698D"/>
    <w:rsid w:val="007F12F1"/>
    <w:rsid w:val="007F1A19"/>
    <w:rsid w:val="00800BBD"/>
    <w:rsid w:val="00805653"/>
    <w:rsid w:val="00806CE0"/>
    <w:rsid w:val="00807026"/>
    <w:rsid w:val="0081086D"/>
    <w:rsid w:val="00831757"/>
    <w:rsid w:val="0083650B"/>
    <w:rsid w:val="0084005C"/>
    <w:rsid w:val="0084303E"/>
    <w:rsid w:val="00857D29"/>
    <w:rsid w:val="0087082E"/>
    <w:rsid w:val="00871024"/>
    <w:rsid w:val="0087798B"/>
    <w:rsid w:val="00885167"/>
    <w:rsid w:val="0088599D"/>
    <w:rsid w:val="00885AC9"/>
    <w:rsid w:val="008910D2"/>
    <w:rsid w:val="00892AFE"/>
    <w:rsid w:val="008949C1"/>
    <w:rsid w:val="0089752A"/>
    <w:rsid w:val="008A063A"/>
    <w:rsid w:val="008A1E89"/>
    <w:rsid w:val="008A4072"/>
    <w:rsid w:val="008A4B18"/>
    <w:rsid w:val="008A6398"/>
    <w:rsid w:val="008B1691"/>
    <w:rsid w:val="008B6B54"/>
    <w:rsid w:val="008B7636"/>
    <w:rsid w:val="008B7ACA"/>
    <w:rsid w:val="008D0834"/>
    <w:rsid w:val="008D2337"/>
    <w:rsid w:val="008D4EE4"/>
    <w:rsid w:val="008D7E96"/>
    <w:rsid w:val="008E428A"/>
    <w:rsid w:val="008F4CE4"/>
    <w:rsid w:val="008F563F"/>
    <w:rsid w:val="008F7C0B"/>
    <w:rsid w:val="009058C2"/>
    <w:rsid w:val="00907CBD"/>
    <w:rsid w:val="00911067"/>
    <w:rsid w:val="009156EC"/>
    <w:rsid w:val="0091598F"/>
    <w:rsid w:val="00924B94"/>
    <w:rsid w:val="00924F6E"/>
    <w:rsid w:val="009277D1"/>
    <w:rsid w:val="0093154B"/>
    <w:rsid w:val="0093458A"/>
    <w:rsid w:val="009345A4"/>
    <w:rsid w:val="00935BD0"/>
    <w:rsid w:val="009371C3"/>
    <w:rsid w:val="009374CC"/>
    <w:rsid w:val="0094026C"/>
    <w:rsid w:val="0094199D"/>
    <w:rsid w:val="009434A3"/>
    <w:rsid w:val="00944AC9"/>
    <w:rsid w:val="0095029C"/>
    <w:rsid w:val="0095635E"/>
    <w:rsid w:val="00960504"/>
    <w:rsid w:val="00960A12"/>
    <w:rsid w:val="00960C36"/>
    <w:rsid w:val="00965010"/>
    <w:rsid w:val="009709C5"/>
    <w:rsid w:val="00971C8B"/>
    <w:rsid w:val="0097202C"/>
    <w:rsid w:val="0097776F"/>
    <w:rsid w:val="0097789F"/>
    <w:rsid w:val="00981835"/>
    <w:rsid w:val="00982F52"/>
    <w:rsid w:val="00983243"/>
    <w:rsid w:val="00985BDB"/>
    <w:rsid w:val="0099197C"/>
    <w:rsid w:val="00992263"/>
    <w:rsid w:val="0099664A"/>
    <w:rsid w:val="009A38E1"/>
    <w:rsid w:val="009A4ED9"/>
    <w:rsid w:val="009B022D"/>
    <w:rsid w:val="009B5204"/>
    <w:rsid w:val="009C4F8C"/>
    <w:rsid w:val="009D2C4F"/>
    <w:rsid w:val="009D2DE4"/>
    <w:rsid w:val="009E1CD4"/>
    <w:rsid w:val="009E2933"/>
    <w:rsid w:val="009F0B4A"/>
    <w:rsid w:val="009F6CD3"/>
    <w:rsid w:val="00A00D71"/>
    <w:rsid w:val="00A0149F"/>
    <w:rsid w:val="00A03798"/>
    <w:rsid w:val="00A1486D"/>
    <w:rsid w:val="00A15E1D"/>
    <w:rsid w:val="00A31A0B"/>
    <w:rsid w:val="00A32002"/>
    <w:rsid w:val="00A320A1"/>
    <w:rsid w:val="00A327C1"/>
    <w:rsid w:val="00A35337"/>
    <w:rsid w:val="00A359D1"/>
    <w:rsid w:val="00A3666F"/>
    <w:rsid w:val="00A4201B"/>
    <w:rsid w:val="00A473CA"/>
    <w:rsid w:val="00A47886"/>
    <w:rsid w:val="00A50434"/>
    <w:rsid w:val="00A50965"/>
    <w:rsid w:val="00A55F51"/>
    <w:rsid w:val="00A63918"/>
    <w:rsid w:val="00A64914"/>
    <w:rsid w:val="00A658E5"/>
    <w:rsid w:val="00A675BF"/>
    <w:rsid w:val="00A712CE"/>
    <w:rsid w:val="00A761A2"/>
    <w:rsid w:val="00A76481"/>
    <w:rsid w:val="00A76744"/>
    <w:rsid w:val="00A803EB"/>
    <w:rsid w:val="00A81A6A"/>
    <w:rsid w:val="00A83023"/>
    <w:rsid w:val="00A924CC"/>
    <w:rsid w:val="00A9420B"/>
    <w:rsid w:val="00AA2361"/>
    <w:rsid w:val="00AA5AE4"/>
    <w:rsid w:val="00AA5BB4"/>
    <w:rsid w:val="00AB3DD7"/>
    <w:rsid w:val="00AC3632"/>
    <w:rsid w:val="00AC468C"/>
    <w:rsid w:val="00AC663B"/>
    <w:rsid w:val="00AC78DE"/>
    <w:rsid w:val="00AE04A5"/>
    <w:rsid w:val="00AE555C"/>
    <w:rsid w:val="00AE77F4"/>
    <w:rsid w:val="00AE7BDC"/>
    <w:rsid w:val="00AF05C8"/>
    <w:rsid w:val="00AF2DD7"/>
    <w:rsid w:val="00AF3347"/>
    <w:rsid w:val="00AF635D"/>
    <w:rsid w:val="00AF6B4D"/>
    <w:rsid w:val="00B025FF"/>
    <w:rsid w:val="00B03E66"/>
    <w:rsid w:val="00B06520"/>
    <w:rsid w:val="00B11829"/>
    <w:rsid w:val="00B12321"/>
    <w:rsid w:val="00B1304B"/>
    <w:rsid w:val="00B14062"/>
    <w:rsid w:val="00B16D59"/>
    <w:rsid w:val="00B255CE"/>
    <w:rsid w:val="00B26D56"/>
    <w:rsid w:val="00B419E5"/>
    <w:rsid w:val="00B474B1"/>
    <w:rsid w:val="00B54662"/>
    <w:rsid w:val="00B547B7"/>
    <w:rsid w:val="00B54F39"/>
    <w:rsid w:val="00B63894"/>
    <w:rsid w:val="00B645E3"/>
    <w:rsid w:val="00B65A73"/>
    <w:rsid w:val="00B675DE"/>
    <w:rsid w:val="00B71DC1"/>
    <w:rsid w:val="00B77C74"/>
    <w:rsid w:val="00B84FDF"/>
    <w:rsid w:val="00B91781"/>
    <w:rsid w:val="00BA199C"/>
    <w:rsid w:val="00BA7DD0"/>
    <w:rsid w:val="00BB1946"/>
    <w:rsid w:val="00BB64E3"/>
    <w:rsid w:val="00BC0D02"/>
    <w:rsid w:val="00BC1EF5"/>
    <w:rsid w:val="00BC2890"/>
    <w:rsid w:val="00BC672F"/>
    <w:rsid w:val="00BE6396"/>
    <w:rsid w:val="00BF0572"/>
    <w:rsid w:val="00BF2648"/>
    <w:rsid w:val="00BF3018"/>
    <w:rsid w:val="00BF31DC"/>
    <w:rsid w:val="00BF608B"/>
    <w:rsid w:val="00C02CAF"/>
    <w:rsid w:val="00C0572A"/>
    <w:rsid w:val="00C14996"/>
    <w:rsid w:val="00C16E70"/>
    <w:rsid w:val="00C2093F"/>
    <w:rsid w:val="00C265A0"/>
    <w:rsid w:val="00C30B9E"/>
    <w:rsid w:val="00C364B9"/>
    <w:rsid w:val="00C36F2C"/>
    <w:rsid w:val="00C54A46"/>
    <w:rsid w:val="00C569E2"/>
    <w:rsid w:val="00C6280F"/>
    <w:rsid w:val="00C651FC"/>
    <w:rsid w:val="00C656B8"/>
    <w:rsid w:val="00C67785"/>
    <w:rsid w:val="00C7014B"/>
    <w:rsid w:val="00C70727"/>
    <w:rsid w:val="00C73DEC"/>
    <w:rsid w:val="00C761B9"/>
    <w:rsid w:val="00C80174"/>
    <w:rsid w:val="00C82428"/>
    <w:rsid w:val="00C84F26"/>
    <w:rsid w:val="00C867F9"/>
    <w:rsid w:val="00C97BAF"/>
    <w:rsid w:val="00CB509D"/>
    <w:rsid w:val="00CB52D2"/>
    <w:rsid w:val="00CC5E6D"/>
    <w:rsid w:val="00CD1232"/>
    <w:rsid w:val="00CD1457"/>
    <w:rsid w:val="00CD19A9"/>
    <w:rsid w:val="00CD2B28"/>
    <w:rsid w:val="00CD3F9B"/>
    <w:rsid w:val="00CD6974"/>
    <w:rsid w:val="00CD71C3"/>
    <w:rsid w:val="00CE095A"/>
    <w:rsid w:val="00CE1F50"/>
    <w:rsid w:val="00CF59B7"/>
    <w:rsid w:val="00D13D3A"/>
    <w:rsid w:val="00D1571E"/>
    <w:rsid w:val="00D15CD4"/>
    <w:rsid w:val="00D172D5"/>
    <w:rsid w:val="00D213F3"/>
    <w:rsid w:val="00D218F4"/>
    <w:rsid w:val="00D21990"/>
    <w:rsid w:val="00D2449A"/>
    <w:rsid w:val="00D25B48"/>
    <w:rsid w:val="00D26FD2"/>
    <w:rsid w:val="00D27496"/>
    <w:rsid w:val="00D30A6F"/>
    <w:rsid w:val="00D30B4E"/>
    <w:rsid w:val="00D33149"/>
    <w:rsid w:val="00D349FA"/>
    <w:rsid w:val="00D43476"/>
    <w:rsid w:val="00D555F8"/>
    <w:rsid w:val="00D55CBC"/>
    <w:rsid w:val="00D57826"/>
    <w:rsid w:val="00D67144"/>
    <w:rsid w:val="00D6718D"/>
    <w:rsid w:val="00D7005C"/>
    <w:rsid w:val="00D7171C"/>
    <w:rsid w:val="00D72848"/>
    <w:rsid w:val="00D73206"/>
    <w:rsid w:val="00D73F1D"/>
    <w:rsid w:val="00D757B5"/>
    <w:rsid w:val="00D76B2C"/>
    <w:rsid w:val="00D809AE"/>
    <w:rsid w:val="00D84542"/>
    <w:rsid w:val="00D92545"/>
    <w:rsid w:val="00D93B24"/>
    <w:rsid w:val="00D962AE"/>
    <w:rsid w:val="00DA0CDB"/>
    <w:rsid w:val="00DA7D41"/>
    <w:rsid w:val="00DB153D"/>
    <w:rsid w:val="00DB2765"/>
    <w:rsid w:val="00DB6A82"/>
    <w:rsid w:val="00DC2B8A"/>
    <w:rsid w:val="00DD130F"/>
    <w:rsid w:val="00DD348C"/>
    <w:rsid w:val="00DD7251"/>
    <w:rsid w:val="00DE0465"/>
    <w:rsid w:val="00DE287D"/>
    <w:rsid w:val="00DE4CD0"/>
    <w:rsid w:val="00DE76C0"/>
    <w:rsid w:val="00DF76FD"/>
    <w:rsid w:val="00E0008F"/>
    <w:rsid w:val="00E045D2"/>
    <w:rsid w:val="00E0727F"/>
    <w:rsid w:val="00E1021B"/>
    <w:rsid w:val="00E1211A"/>
    <w:rsid w:val="00E12C07"/>
    <w:rsid w:val="00E12EC9"/>
    <w:rsid w:val="00E14AE6"/>
    <w:rsid w:val="00E21A65"/>
    <w:rsid w:val="00E22A83"/>
    <w:rsid w:val="00E25DDB"/>
    <w:rsid w:val="00E337BF"/>
    <w:rsid w:val="00E40D77"/>
    <w:rsid w:val="00E41F80"/>
    <w:rsid w:val="00E46D4F"/>
    <w:rsid w:val="00E47670"/>
    <w:rsid w:val="00E531A1"/>
    <w:rsid w:val="00E54247"/>
    <w:rsid w:val="00E5491E"/>
    <w:rsid w:val="00E57964"/>
    <w:rsid w:val="00E6162A"/>
    <w:rsid w:val="00E62A25"/>
    <w:rsid w:val="00E62EFE"/>
    <w:rsid w:val="00E63EC2"/>
    <w:rsid w:val="00E63FD3"/>
    <w:rsid w:val="00E673DD"/>
    <w:rsid w:val="00E8070B"/>
    <w:rsid w:val="00E814F1"/>
    <w:rsid w:val="00E85BB6"/>
    <w:rsid w:val="00E91B03"/>
    <w:rsid w:val="00E91C03"/>
    <w:rsid w:val="00E9670D"/>
    <w:rsid w:val="00EB156B"/>
    <w:rsid w:val="00EB174E"/>
    <w:rsid w:val="00EB55D1"/>
    <w:rsid w:val="00EC0E0F"/>
    <w:rsid w:val="00EC63D6"/>
    <w:rsid w:val="00EC6E93"/>
    <w:rsid w:val="00ED0E35"/>
    <w:rsid w:val="00ED24F8"/>
    <w:rsid w:val="00ED4D23"/>
    <w:rsid w:val="00ED678C"/>
    <w:rsid w:val="00EE0704"/>
    <w:rsid w:val="00EE131C"/>
    <w:rsid w:val="00EE5632"/>
    <w:rsid w:val="00EF1BAB"/>
    <w:rsid w:val="00EF604D"/>
    <w:rsid w:val="00F002F5"/>
    <w:rsid w:val="00F03C97"/>
    <w:rsid w:val="00F04328"/>
    <w:rsid w:val="00F11F27"/>
    <w:rsid w:val="00F1799E"/>
    <w:rsid w:val="00F250E0"/>
    <w:rsid w:val="00F276D1"/>
    <w:rsid w:val="00F30565"/>
    <w:rsid w:val="00F348BD"/>
    <w:rsid w:val="00F37C64"/>
    <w:rsid w:val="00F4237F"/>
    <w:rsid w:val="00F42DBD"/>
    <w:rsid w:val="00F447F7"/>
    <w:rsid w:val="00F466F3"/>
    <w:rsid w:val="00F46901"/>
    <w:rsid w:val="00F4791A"/>
    <w:rsid w:val="00F55168"/>
    <w:rsid w:val="00F61F80"/>
    <w:rsid w:val="00F65183"/>
    <w:rsid w:val="00F654E0"/>
    <w:rsid w:val="00F65A12"/>
    <w:rsid w:val="00F72CAD"/>
    <w:rsid w:val="00F7392E"/>
    <w:rsid w:val="00F75DC2"/>
    <w:rsid w:val="00F7722D"/>
    <w:rsid w:val="00F7763F"/>
    <w:rsid w:val="00F803BA"/>
    <w:rsid w:val="00F815C4"/>
    <w:rsid w:val="00F87FAF"/>
    <w:rsid w:val="00F94396"/>
    <w:rsid w:val="00F964C9"/>
    <w:rsid w:val="00F9671D"/>
    <w:rsid w:val="00FA2257"/>
    <w:rsid w:val="00FA7C33"/>
    <w:rsid w:val="00FB4460"/>
    <w:rsid w:val="00FB4D91"/>
    <w:rsid w:val="00FC0E4A"/>
    <w:rsid w:val="00FC2328"/>
    <w:rsid w:val="00FC3C3E"/>
    <w:rsid w:val="00FC6FF3"/>
    <w:rsid w:val="00FD247B"/>
    <w:rsid w:val="00FD4BC2"/>
    <w:rsid w:val="00FE0442"/>
    <w:rsid w:val="00FE3A7A"/>
    <w:rsid w:val="00FF6F31"/>
    <w:rsid w:val="073D8A5E"/>
    <w:rsid w:val="1F9DCF9C"/>
    <w:rsid w:val="2A2404E8"/>
    <w:rsid w:val="313F272C"/>
    <w:rsid w:val="4802ABB1"/>
    <w:rsid w:val="4A861483"/>
    <w:rsid w:val="4B0385C1"/>
    <w:rsid w:val="4EBF19CB"/>
    <w:rsid w:val="57424A32"/>
    <w:rsid w:val="6116FC08"/>
    <w:rsid w:val="71401B8C"/>
    <w:rsid w:val="78329B57"/>
    <w:rsid w:val="7B0714C3"/>
    <w:rsid w:val="7F14712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14DD2"/>
  <w15:docId w15:val="{93FE82E3-A3BC-4BD0-A977-EF377A30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572"/>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646DDC"/>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6DD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rsid w:val="00BF0572"/>
    <w:pPr>
      <w:tabs>
        <w:tab w:val="center" w:pos="4153"/>
        <w:tab w:val="right" w:pos="8306"/>
      </w:tabs>
      <w:adjustRightInd/>
    </w:pPr>
    <w:rPr>
      <w:szCs w:val="24"/>
      <w:lang w:eastAsia="en-US"/>
    </w:rPr>
  </w:style>
  <w:style w:type="paragraph" w:styleId="Footer">
    <w:name w:val="footer"/>
    <w:basedOn w:val="Normal"/>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uiPriority w:val="99"/>
    <w:rsid w:val="00BF0572"/>
    <w:pPr>
      <w:ind w:left="720"/>
    </w:pPr>
  </w:style>
  <w:style w:type="paragraph" w:customStyle="1" w:styleId="ACLevel1">
    <w:name w:val="AC Level 1"/>
    <w:basedOn w:val="ACBody1"/>
    <w:rsid w:val="00BF0572"/>
    <w:pPr>
      <w:numPr>
        <w:numId w:val="9"/>
      </w:numPr>
      <w:outlineLvl w:val="0"/>
    </w:pPr>
  </w:style>
  <w:style w:type="character" w:customStyle="1" w:styleId="ACLevel1asheadingtext">
    <w:name w:val="AC Level 1 as heading (text)"/>
    <w:uiPriority w:val="99"/>
    <w:rsid w:val="00BF0572"/>
    <w:rPr>
      <w:b/>
      <w:bCs/>
    </w:rPr>
  </w:style>
  <w:style w:type="paragraph" w:customStyle="1" w:styleId="ACBody2">
    <w:name w:val="AC Body 2"/>
    <w:basedOn w:val="Body"/>
    <w:uiPriority w:val="99"/>
    <w:rsid w:val="00BF0572"/>
    <w:pPr>
      <w:ind w:left="1440"/>
    </w:pPr>
  </w:style>
  <w:style w:type="paragraph" w:customStyle="1" w:styleId="ACLevel2">
    <w:name w:val="AC Level 2"/>
    <w:basedOn w:val="ACBody2"/>
    <w:rsid w:val="00BF0572"/>
    <w:pPr>
      <w:numPr>
        <w:ilvl w:val="1"/>
        <w:numId w:val="9"/>
      </w:numPr>
      <w:outlineLvl w:val="1"/>
    </w:pPr>
  </w:style>
  <w:style w:type="character" w:customStyle="1" w:styleId="ACLevel2asheadingtext">
    <w:name w:val="AC Level 2 as heading (text)"/>
    <w:uiPriority w:val="99"/>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9"/>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9"/>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9"/>
      </w:numPr>
      <w:outlineLvl w:val="4"/>
    </w:pPr>
  </w:style>
  <w:style w:type="paragraph" w:customStyle="1" w:styleId="ACSchLv1">
    <w:name w:val="AC Sch Lv 1"/>
    <w:basedOn w:val="ACBody1"/>
    <w:uiPriority w:val="99"/>
    <w:rsid w:val="00BF0572"/>
    <w:pPr>
      <w:numPr>
        <w:numId w:val="10"/>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uiPriority w:val="99"/>
    <w:rsid w:val="00BF0572"/>
    <w:pPr>
      <w:numPr>
        <w:ilvl w:val="1"/>
        <w:numId w:val="10"/>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uiPriority w:val="99"/>
    <w:rsid w:val="00BF0572"/>
    <w:pPr>
      <w:numPr>
        <w:ilvl w:val="2"/>
        <w:numId w:val="10"/>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uiPriority w:val="99"/>
    <w:rsid w:val="00BF0572"/>
    <w:pPr>
      <w:numPr>
        <w:ilvl w:val="3"/>
        <w:numId w:val="10"/>
      </w:numPr>
      <w:outlineLvl w:val="3"/>
    </w:pPr>
  </w:style>
  <w:style w:type="paragraph" w:customStyle="1" w:styleId="ACSchLv5">
    <w:name w:val="AC Sch Lv 5"/>
    <w:basedOn w:val="ACBody5"/>
    <w:uiPriority w:val="99"/>
    <w:rsid w:val="00BF0572"/>
    <w:pPr>
      <w:numPr>
        <w:ilvl w:val="4"/>
        <w:numId w:val="10"/>
      </w:numPr>
      <w:outlineLvl w:val="4"/>
    </w:pPr>
  </w:style>
  <w:style w:type="paragraph" w:customStyle="1" w:styleId="ACBulletLv1">
    <w:name w:val="AC Bullet Lv 1"/>
    <w:basedOn w:val="ACBody1"/>
    <w:rsid w:val="00BF0572"/>
    <w:pPr>
      <w:numPr>
        <w:numId w:val="11"/>
      </w:numPr>
      <w:outlineLvl w:val="0"/>
    </w:pPr>
  </w:style>
  <w:style w:type="paragraph" w:customStyle="1" w:styleId="ACBulletLv2">
    <w:name w:val="AC Bullet Lv 2"/>
    <w:basedOn w:val="ACBody2"/>
    <w:rsid w:val="00BF0572"/>
    <w:pPr>
      <w:numPr>
        <w:ilvl w:val="1"/>
        <w:numId w:val="11"/>
      </w:numPr>
      <w:outlineLvl w:val="1"/>
    </w:pPr>
  </w:style>
  <w:style w:type="paragraph" w:customStyle="1" w:styleId="ACBulletLv3">
    <w:name w:val="AC Bullet Lv 3"/>
    <w:basedOn w:val="ACBody3"/>
    <w:rsid w:val="00BF0572"/>
    <w:pPr>
      <w:numPr>
        <w:ilvl w:val="2"/>
        <w:numId w:val="11"/>
      </w:numPr>
      <w:outlineLvl w:val="2"/>
    </w:pPr>
  </w:style>
  <w:style w:type="paragraph" w:customStyle="1" w:styleId="ACBulletLv4">
    <w:name w:val="AC Bullet Lv 4"/>
    <w:basedOn w:val="ACBody4"/>
    <w:rsid w:val="00BF0572"/>
    <w:pPr>
      <w:numPr>
        <w:ilvl w:val="3"/>
        <w:numId w:val="11"/>
      </w:numPr>
      <w:outlineLvl w:val="3"/>
    </w:pPr>
  </w:style>
  <w:style w:type="paragraph" w:customStyle="1" w:styleId="ACBulletLv5">
    <w:name w:val="AC Bullet Lv 5"/>
    <w:basedOn w:val="ACBody5"/>
    <w:rsid w:val="00BF0572"/>
    <w:pPr>
      <w:numPr>
        <w:ilvl w:val="4"/>
        <w:numId w:val="11"/>
      </w:numPr>
      <w:outlineLvl w:val="4"/>
    </w:pPr>
  </w:style>
  <w:style w:type="paragraph" w:customStyle="1" w:styleId="ACAppendix">
    <w:name w:val="AC Appendix"/>
    <w:basedOn w:val="Body"/>
    <w:next w:val="ACSubHeading"/>
    <w:rsid w:val="00BF0572"/>
    <w:pPr>
      <w:keepNext/>
      <w:keepLines/>
      <w:numPr>
        <w:ilvl w:val="1"/>
        <w:numId w:val="12"/>
      </w:numPr>
      <w:jc w:val="center"/>
    </w:pPr>
    <w:rPr>
      <w:b/>
      <w:bCs/>
    </w:rPr>
  </w:style>
  <w:style w:type="paragraph" w:customStyle="1" w:styleId="ACPart">
    <w:name w:val="AC Part"/>
    <w:basedOn w:val="Body"/>
    <w:next w:val="ACSubHeading"/>
    <w:rsid w:val="00BF0572"/>
    <w:pPr>
      <w:keepNext/>
      <w:keepLines/>
      <w:numPr>
        <w:ilvl w:val="2"/>
        <w:numId w:val="12"/>
      </w:numPr>
      <w:jc w:val="center"/>
    </w:pPr>
  </w:style>
  <w:style w:type="paragraph" w:customStyle="1" w:styleId="ACSchedule">
    <w:name w:val="AC Schedule"/>
    <w:basedOn w:val="Body"/>
    <w:next w:val="ACSubHeading"/>
    <w:rsid w:val="00BF0572"/>
    <w:pPr>
      <w:keepNext/>
      <w:keepLines/>
      <w:numPr>
        <w:numId w:val="12"/>
      </w:numPr>
      <w:jc w:val="center"/>
    </w:pPr>
    <w:rPr>
      <w:b/>
      <w:bCs/>
    </w:rPr>
  </w:style>
  <w:style w:type="paragraph" w:customStyle="1" w:styleId="ACSubHeading">
    <w:name w:val="AC Sub Heading"/>
    <w:basedOn w:val="Body"/>
    <w:next w:val="Body"/>
    <w:uiPriority w:val="99"/>
    <w:rsid w:val="00BF0572"/>
    <w:pPr>
      <w:keepNext/>
      <w:keepLines/>
      <w:numPr>
        <w:numId w:val="13"/>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paragraph" w:styleId="ListParagraph">
    <w:name w:val="List Paragraph"/>
    <w:basedOn w:val="Normal"/>
    <w:uiPriority w:val="34"/>
    <w:qFormat/>
    <w:rsid w:val="00116E90"/>
    <w:pPr>
      <w:adjustRightInd/>
      <w:ind w:left="720"/>
      <w:contextualSpacing/>
      <w:jc w:val="left"/>
    </w:pPr>
    <w:rPr>
      <w:rFonts w:asciiTheme="minorHAnsi" w:eastAsiaTheme="minorHAnsi" w:hAnsiTheme="minorHAnsi" w:cstheme="minorBidi"/>
      <w:lang w:val="en-GB" w:eastAsia="en-US"/>
    </w:rPr>
  </w:style>
  <w:style w:type="character" w:customStyle="1" w:styleId="Heading3Char">
    <w:name w:val="Heading 3 Char"/>
    <w:basedOn w:val="DefaultParagraphFont"/>
    <w:link w:val="Heading3"/>
    <w:semiHidden/>
    <w:rsid w:val="00646DDC"/>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semiHidden/>
    <w:rsid w:val="00646DDC"/>
    <w:rPr>
      <w:rFonts w:asciiTheme="majorHAnsi" w:eastAsiaTheme="majorEastAsia" w:hAnsiTheme="majorHAnsi" w:cstheme="majorBidi"/>
      <w:color w:val="243F60" w:themeColor="accent1" w:themeShade="7F"/>
      <w:sz w:val="22"/>
      <w:szCs w:val="22"/>
    </w:rPr>
  </w:style>
  <w:style w:type="paragraph" w:styleId="BodyText">
    <w:name w:val="Body Text"/>
    <w:basedOn w:val="Normal"/>
    <w:link w:val="BodyTextChar"/>
    <w:rsid w:val="00646DDC"/>
    <w:pPr>
      <w:tabs>
        <w:tab w:val="left" w:pos="-2790"/>
      </w:tabs>
      <w:suppressAutoHyphens/>
      <w:adjustRightInd/>
      <w:spacing w:before="130" w:after="130" w:line="260" w:lineRule="atLeast"/>
    </w:pPr>
    <w:rPr>
      <w:color w:val="000000"/>
      <w:sz w:val="20"/>
      <w:szCs w:val="20"/>
      <w:lang w:val="en-GB" w:eastAsia="en-US"/>
    </w:rPr>
  </w:style>
  <w:style w:type="character" w:customStyle="1" w:styleId="BodyTextChar">
    <w:name w:val="Body Text Char"/>
    <w:basedOn w:val="DefaultParagraphFont"/>
    <w:link w:val="BodyText"/>
    <w:rsid w:val="00646DDC"/>
    <w:rPr>
      <w:color w:val="000000"/>
      <w:lang w:val="en-GB" w:eastAsia="en-US"/>
    </w:rPr>
  </w:style>
  <w:style w:type="paragraph" w:customStyle="1" w:styleId="TableNumbering2">
    <w:name w:val="Table Numbering 2"/>
    <w:basedOn w:val="Normal"/>
    <w:next w:val="Normal"/>
    <w:rsid w:val="00646DDC"/>
    <w:pPr>
      <w:numPr>
        <w:ilvl w:val="1"/>
        <w:numId w:val="22"/>
      </w:numPr>
      <w:tabs>
        <w:tab w:val="left" w:pos="-2790"/>
      </w:tabs>
      <w:suppressAutoHyphens/>
      <w:adjustRightInd/>
      <w:spacing w:before="60" w:line="360" w:lineRule="auto"/>
      <w:jc w:val="left"/>
    </w:pPr>
    <w:rPr>
      <w:color w:val="000000"/>
      <w:sz w:val="16"/>
      <w:szCs w:val="20"/>
      <w:lang w:val="en-GB" w:eastAsia="en-US"/>
    </w:rPr>
  </w:style>
  <w:style w:type="paragraph" w:styleId="BodyText2">
    <w:name w:val="Body Text 2"/>
    <w:basedOn w:val="Normal"/>
    <w:link w:val="BodyText2Char"/>
    <w:rsid w:val="00646DDC"/>
    <w:pPr>
      <w:tabs>
        <w:tab w:val="left" w:pos="-2790"/>
      </w:tabs>
      <w:suppressAutoHyphens/>
      <w:adjustRightInd/>
      <w:spacing w:line="360" w:lineRule="auto"/>
      <w:jc w:val="left"/>
    </w:pPr>
    <w:rPr>
      <w:color w:val="000080"/>
      <w:sz w:val="20"/>
      <w:szCs w:val="20"/>
      <w:lang w:val="en-GB" w:eastAsia="en-US"/>
    </w:rPr>
  </w:style>
  <w:style w:type="character" w:customStyle="1" w:styleId="BodyText2Char">
    <w:name w:val="Body Text 2 Char"/>
    <w:basedOn w:val="DefaultParagraphFont"/>
    <w:link w:val="BodyText2"/>
    <w:rsid w:val="00646DDC"/>
    <w:rPr>
      <w:color w:val="000080"/>
      <w:lang w:val="en-GB" w:eastAsia="en-US"/>
    </w:rPr>
  </w:style>
  <w:style w:type="paragraph" w:styleId="BodyText3">
    <w:name w:val="Body Text 3"/>
    <w:basedOn w:val="Normal"/>
    <w:link w:val="BodyText3Char"/>
    <w:uiPriority w:val="99"/>
    <w:unhideWhenUsed/>
    <w:rsid w:val="00646DDC"/>
    <w:pPr>
      <w:pBdr>
        <w:top w:val="nil"/>
        <w:left w:val="nil"/>
        <w:bottom w:val="nil"/>
        <w:right w:val="nil"/>
        <w:between w:val="nil"/>
        <w:bar w:val="nil"/>
      </w:pBdr>
      <w:adjustRightInd/>
      <w:spacing w:after="120"/>
      <w:jc w:val="left"/>
    </w:pPr>
    <w:rPr>
      <w:rFonts w:eastAsia="Arial Unicode MS" w:hAnsi="Arial Unicode MS" w:cs="Arial Unicode MS"/>
      <w:color w:val="000000"/>
      <w:sz w:val="16"/>
      <w:szCs w:val="16"/>
      <w:u w:color="000000"/>
      <w:bdr w:val="nil"/>
      <w:lang w:val="en-US" w:eastAsia="en-US"/>
    </w:rPr>
  </w:style>
  <w:style w:type="character" w:customStyle="1" w:styleId="BodyText3Char">
    <w:name w:val="Body Text 3 Char"/>
    <w:basedOn w:val="DefaultParagraphFont"/>
    <w:link w:val="BodyText3"/>
    <w:uiPriority w:val="99"/>
    <w:rsid w:val="00646DDC"/>
    <w:rPr>
      <w:rFonts w:eastAsia="Arial Unicode MS" w:hAnsi="Arial Unicode MS" w:cs="Arial Unicode MS"/>
      <w:color w:val="000000"/>
      <w:sz w:val="16"/>
      <w:szCs w:val="16"/>
      <w:u w:color="000000"/>
      <w:bdr w:val="nil"/>
      <w:lang w:val="en-US" w:eastAsia="en-US"/>
    </w:rPr>
  </w:style>
  <w:style w:type="numbering" w:customStyle="1" w:styleId="List11">
    <w:name w:val="List 11"/>
    <w:basedOn w:val="NoList"/>
    <w:rsid w:val="00646DDC"/>
    <w:pPr>
      <w:numPr>
        <w:numId w:val="23"/>
      </w:numPr>
    </w:pPr>
  </w:style>
  <w:style w:type="numbering" w:customStyle="1" w:styleId="List13">
    <w:name w:val="List 13"/>
    <w:basedOn w:val="NoList"/>
    <w:rsid w:val="00646DDC"/>
    <w:pPr>
      <w:numPr>
        <w:numId w:val="24"/>
      </w:numPr>
    </w:pPr>
  </w:style>
  <w:style w:type="numbering" w:customStyle="1" w:styleId="List14">
    <w:name w:val="List 14"/>
    <w:basedOn w:val="NoList"/>
    <w:rsid w:val="00646DDC"/>
    <w:pPr>
      <w:numPr>
        <w:numId w:val="25"/>
      </w:numPr>
    </w:pPr>
  </w:style>
  <w:style w:type="numbering" w:customStyle="1" w:styleId="List50">
    <w:name w:val="List 50"/>
    <w:basedOn w:val="NoList"/>
    <w:rsid w:val="00646DDC"/>
    <w:pPr>
      <w:numPr>
        <w:numId w:val="26"/>
      </w:numPr>
    </w:pPr>
  </w:style>
  <w:style w:type="numbering" w:customStyle="1" w:styleId="List51">
    <w:name w:val="List 51"/>
    <w:basedOn w:val="NoList"/>
    <w:rsid w:val="00646DDC"/>
    <w:pPr>
      <w:numPr>
        <w:numId w:val="27"/>
      </w:numPr>
    </w:pPr>
  </w:style>
  <w:style w:type="numbering" w:customStyle="1" w:styleId="List52">
    <w:name w:val="List 52"/>
    <w:basedOn w:val="NoList"/>
    <w:rsid w:val="00646DDC"/>
    <w:pPr>
      <w:numPr>
        <w:numId w:val="28"/>
      </w:numPr>
    </w:pPr>
  </w:style>
  <w:style w:type="numbering" w:customStyle="1" w:styleId="List53">
    <w:name w:val="List 53"/>
    <w:basedOn w:val="NoList"/>
    <w:rsid w:val="00646DDC"/>
    <w:pPr>
      <w:numPr>
        <w:numId w:val="29"/>
      </w:numPr>
    </w:pPr>
  </w:style>
  <w:style w:type="numbering" w:customStyle="1" w:styleId="List54">
    <w:name w:val="List 54"/>
    <w:basedOn w:val="NoList"/>
    <w:rsid w:val="00646DDC"/>
    <w:pPr>
      <w:numPr>
        <w:numId w:val="30"/>
      </w:numPr>
    </w:pPr>
  </w:style>
  <w:style w:type="numbering" w:customStyle="1" w:styleId="List55">
    <w:name w:val="List 55"/>
    <w:basedOn w:val="NoList"/>
    <w:rsid w:val="00646DDC"/>
    <w:pPr>
      <w:numPr>
        <w:numId w:val="31"/>
      </w:numPr>
    </w:pPr>
  </w:style>
  <w:style w:type="numbering" w:customStyle="1" w:styleId="List56">
    <w:name w:val="List 56"/>
    <w:basedOn w:val="NoList"/>
    <w:rsid w:val="00646DDC"/>
    <w:pPr>
      <w:numPr>
        <w:numId w:val="32"/>
      </w:numPr>
    </w:pPr>
  </w:style>
  <w:style w:type="numbering" w:customStyle="1" w:styleId="List57">
    <w:name w:val="List 57"/>
    <w:basedOn w:val="NoList"/>
    <w:rsid w:val="00646DDC"/>
    <w:pPr>
      <w:numPr>
        <w:numId w:val="33"/>
      </w:numPr>
    </w:pPr>
  </w:style>
  <w:style w:type="numbering" w:customStyle="1" w:styleId="List58">
    <w:name w:val="List 58"/>
    <w:basedOn w:val="NoList"/>
    <w:rsid w:val="00646DDC"/>
    <w:pPr>
      <w:numPr>
        <w:numId w:val="40"/>
      </w:numPr>
    </w:pPr>
  </w:style>
  <w:style w:type="numbering" w:customStyle="1" w:styleId="List59">
    <w:name w:val="List 59"/>
    <w:basedOn w:val="NoList"/>
    <w:rsid w:val="00646DDC"/>
    <w:pPr>
      <w:numPr>
        <w:numId w:val="34"/>
      </w:numPr>
    </w:pPr>
  </w:style>
  <w:style w:type="numbering" w:customStyle="1" w:styleId="List60">
    <w:name w:val="List 60"/>
    <w:basedOn w:val="NoList"/>
    <w:rsid w:val="00646DDC"/>
    <w:pPr>
      <w:numPr>
        <w:numId w:val="35"/>
      </w:numPr>
    </w:pPr>
  </w:style>
  <w:style w:type="numbering" w:customStyle="1" w:styleId="List61">
    <w:name w:val="List 61"/>
    <w:basedOn w:val="NoList"/>
    <w:rsid w:val="00646DDC"/>
    <w:pPr>
      <w:numPr>
        <w:numId w:val="36"/>
      </w:numPr>
    </w:pPr>
  </w:style>
  <w:style w:type="numbering" w:customStyle="1" w:styleId="List62">
    <w:name w:val="List 62"/>
    <w:basedOn w:val="NoList"/>
    <w:rsid w:val="00646DDC"/>
    <w:pPr>
      <w:numPr>
        <w:numId w:val="37"/>
      </w:numPr>
    </w:pPr>
  </w:style>
  <w:style w:type="numbering" w:customStyle="1" w:styleId="List63">
    <w:name w:val="List 63"/>
    <w:basedOn w:val="NoList"/>
    <w:rsid w:val="00646DDC"/>
    <w:pPr>
      <w:numPr>
        <w:numId w:val="38"/>
      </w:numPr>
    </w:pPr>
  </w:style>
  <w:style w:type="numbering" w:customStyle="1" w:styleId="List64">
    <w:name w:val="List 64"/>
    <w:basedOn w:val="NoList"/>
    <w:rsid w:val="00646DDC"/>
    <w:pPr>
      <w:numPr>
        <w:numId w:val="39"/>
      </w:numPr>
    </w:pPr>
  </w:style>
  <w:style w:type="numbering" w:customStyle="1" w:styleId="List65">
    <w:name w:val="List 65"/>
    <w:basedOn w:val="NoList"/>
    <w:rsid w:val="00646DDC"/>
    <w:pPr>
      <w:numPr>
        <w:numId w:val="41"/>
      </w:numPr>
    </w:pPr>
  </w:style>
  <w:style w:type="numbering" w:customStyle="1" w:styleId="List66">
    <w:name w:val="List 66"/>
    <w:basedOn w:val="NoList"/>
    <w:rsid w:val="00646DDC"/>
    <w:pPr>
      <w:numPr>
        <w:numId w:val="42"/>
      </w:numPr>
    </w:pPr>
  </w:style>
  <w:style w:type="paragraph" w:customStyle="1" w:styleId="1stBullet">
    <w:name w:val="1st Bullet"/>
    <w:basedOn w:val="Normal"/>
    <w:rsid w:val="00EE0704"/>
    <w:pPr>
      <w:numPr>
        <w:numId w:val="50"/>
      </w:numPr>
      <w:tabs>
        <w:tab w:val="clear" w:pos="360"/>
        <w:tab w:val="left" w:pos="-2790"/>
      </w:tabs>
      <w:suppressAutoHyphens/>
      <w:adjustRightInd/>
      <w:spacing w:line="360" w:lineRule="auto"/>
      <w:jc w:val="left"/>
    </w:pPr>
    <w:rPr>
      <w:color w:val="000000"/>
      <w:sz w:val="20"/>
      <w:szCs w:val="20"/>
      <w:lang w:eastAsia="en-US"/>
    </w:rPr>
  </w:style>
  <w:style w:type="paragraph" w:customStyle="1" w:styleId="SectionLabel">
    <w:name w:val="Section Label"/>
    <w:basedOn w:val="Normal"/>
    <w:next w:val="Normal"/>
    <w:rsid w:val="00EE0704"/>
    <w:pPr>
      <w:keepNext/>
      <w:keepLines/>
      <w:tabs>
        <w:tab w:val="left" w:pos="-2790"/>
      </w:tabs>
      <w:suppressAutoHyphens/>
      <w:adjustRightInd/>
      <w:spacing w:before="240" w:after="360" w:line="360" w:lineRule="auto"/>
      <w:jc w:val="center"/>
    </w:pPr>
    <w:rPr>
      <w:b/>
      <w:color w:val="000000"/>
      <w:kern w:val="28"/>
      <w:sz w:val="36"/>
      <w:szCs w:val="20"/>
      <w:lang w:val="en-GB" w:eastAsia="en-US"/>
    </w:rPr>
  </w:style>
  <w:style w:type="paragraph" w:styleId="NoSpacing">
    <w:name w:val="No Spacing"/>
    <w:uiPriority w:val="1"/>
    <w:qFormat/>
    <w:rsid w:val="00EE0704"/>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FC3C3E"/>
    <w:rPr>
      <w:color w:val="605E5C"/>
      <w:shd w:val="clear" w:color="auto" w:fill="E1DFDD"/>
    </w:rPr>
  </w:style>
  <w:style w:type="character" w:customStyle="1" w:styleId="normaltextrun">
    <w:name w:val="normaltextrun"/>
    <w:basedOn w:val="DefaultParagraphFont"/>
    <w:rsid w:val="009E1CD4"/>
  </w:style>
  <w:style w:type="character" w:customStyle="1" w:styleId="eop">
    <w:name w:val="eop"/>
    <w:basedOn w:val="DefaultParagraphFont"/>
    <w:rsid w:val="009E1CD4"/>
  </w:style>
  <w:style w:type="paragraph" w:customStyle="1" w:styleId="TableParagraph">
    <w:name w:val="Table Paragraph"/>
    <w:basedOn w:val="Normal"/>
    <w:uiPriority w:val="1"/>
    <w:qFormat/>
    <w:rsid w:val="000C07ED"/>
    <w:pPr>
      <w:widowControl w:val="0"/>
      <w:autoSpaceDE w:val="0"/>
      <w:autoSpaceDN w:val="0"/>
      <w:adjustRightInd/>
      <w:jc w:val="left"/>
    </w:pPr>
    <w:rPr>
      <w:rFonts w:ascii="Calibri" w:hAnsi="Calibri" w:cs="Calibri"/>
      <w:lang w:val="en-US" w:eastAsia="en-US"/>
    </w:rPr>
  </w:style>
  <w:style w:type="paragraph" w:styleId="NormalWeb">
    <w:name w:val="Normal (Web)"/>
    <w:basedOn w:val="Normal"/>
    <w:uiPriority w:val="99"/>
    <w:unhideWhenUsed/>
    <w:rsid w:val="00F7763F"/>
    <w:pPr>
      <w:adjustRightInd/>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joe.lavelle@rte.ie" TargetMode="External"/><Relationship Id="rId26"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21" Type="http://schemas.openxmlformats.org/officeDocument/2006/relationships/footer" Target="footer5.xml"/><Relationship Id="rId34"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3"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revenue.ie" TargetMode="External"/><Relationship Id="rId28"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finance.gov.ie" TargetMode="External"/><Relationship Id="rId27"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0" Type="http://schemas.openxmlformats.org/officeDocument/2006/relationships/hyperlink" Target="https://euc-word-edit.officeapps.live.com/we/wordeditorframe.aspx?ui=en%2DGB&amp;rs=en%2DUS&amp;wopisrc=https%3A%2F%2Frtegroup.sharepoint.com%2Fsites%2FPurchasing%2F_vti_bin%2Fwopi.ashx%2Ffiles%2F549d5714d5e746c4a1d4235029f32838&amp;wdenableroaming=1&amp;mscc=1&amp;hid=F8F89D9F-30B6-2000-8AF6-650E80A2F238&amp;wdorigin=ItemsView&amp;wdhostclicktime=1609763515266&amp;jsapi=1&amp;jsapiver=v1&amp;newsession=1&amp;corrid=2be0374a-5335-450d-8851-1538ddcafb5b&amp;usid=2be0374a-5335-450d-8851-1538ddcafb5b&amp;sftc=1&amp;instantedit=1&amp;wopicomplete=1&amp;wdredirectionreason=Unified_SingleFlush&amp;rct=Medium&amp;ctp=LeastProtected" TargetMode="Externa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8eb59bfee07df4d222c2f671b27da467">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a14b1c9f5fc9e755b179cb605bbfccbb"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F7701-9096-4235-A3A8-A5C2408A8A05}">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2.xml><?xml version="1.0" encoding="utf-8"?>
<ds:datastoreItem xmlns:ds="http://schemas.openxmlformats.org/officeDocument/2006/customXml" ds:itemID="{4FB8B13C-149C-49F2-8281-430D8ADF45DE}">
  <ds:schemaRefs>
    <ds:schemaRef ds:uri="http://schemas.openxmlformats.org/officeDocument/2006/bibliography"/>
  </ds:schemaRefs>
</ds:datastoreItem>
</file>

<file path=customXml/itemProps3.xml><?xml version="1.0" encoding="utf-8"?>
<ds:datastoreItem xmlns:ds="http://schemas.openxmlformats.org/officeDocument/2006/customXml" ds:itemID="{7C792A83-1E10-4B02-B8EF-52069F256BC3}">
  <ds:schemaRefs>
    <ds:schemaRef ds:uri="http://schemas.microsoft.com/sharepoint/v3/contenttype/forms"/>
  </ds:schemaRefs>
</ds:datastoreItem>
</file>

<file path=customXml/itemProps4.xml><?xml version="1.0" encoding="utf-8"?>
<ds:datastoreItem xmlns:ds="http://schemas.openxmlformats.org/officeDocument/2006/customXml" ds:itemID="{101FFEA3-4212-4143-A174-CAE18C0D1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42</Pages>
  <Words>11290</Words>
  <Characters>64357</Characters>
  <Application>Microsoft Office Word</Application>
  <DocSecurity>0</DocSecurity>
  <PresentationFormat/>
  <Lines>536</Lines>
  <Paragraphs>150</Paragraphs>
  <ScaleCrop>false</ScaleCrop>
  <Company/>
  <LinksUpToDate>false</LinksUpToDate>
  <CharactersWithSpaces>75497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ReidE</dc:creator>
  <cp:keywords/>
  <cp:lastModifiedBy>Joe Lavelle</cp:lastModifiedBy>
  <cp:revision>38</cp:revision>
  <cp:lastPrinted>2015-12-08T10:09:00Z</cp:lastPrinted>
  <dcterms:created xsi:type="dcterms:W3CDTF">2025-10-13T13:20:00Z</dcterms:created>
  <dcterms:modified xsi:type="dcterms:W3CDTF">2025-10-13T16:42:00Z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4013800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MSIP_Label_1469126e-a8ce-4ba3-97f6-6753b30d7781_Enabled">
    <vt:lpwstr>true</vt:lpwstr>
  </property>
  <property fmtid="{D5CDD505-2E9C-101B-9397-08002B2CF9AE}" pid="13" name="MSIP_Label_1469126e-a8ce-4ba3-97f6-6753b30d7781_SetDate">
    <vt:lpwstr>2025-09-04T09:02:02Z</vt:lpwstr>
  </property>
  <property fmtid="{D5CDD505-2E9C-101B-9397-08002B2CF9AE}" pid="14" name="MSIP_Label_1469126e-a8ce-4ba3-97f6-6753b30d7781_Method">
    <vt:lpwstr>Standard</vt:lpwstr>
  </property>
  <property fmtid="{D5CDD505-2E9C-101B-9397-08002B2CF9AE}" pid="15" name="MSIP_Label_1469126e-a8ce-4ba3-97f6-6753b30d7781_Name">
    <vt:lpwstr>Private Data</vt:lpwstr>
  </property>
  <property fmtid="{D5CDD505-2E9C-101B-9397-08002B2CF9AE}" pid="16" name="MSIP_Label_1469126e-a8ce-4ba3-97f6-6753b30d7781_SiteId">
    <vt:lpwstr>65610bf9-c57a-426d-9a00-cc2309733c5e</vt:lpwstr>
  </property>
  <property fmtid="{D5CDD505-2E9C-101B-9397-08002B2CF9AE}" pid="17" name="MSIP_Label_1469126e-a8ce-4ba3-97f6-6753b30d7781_ActionId">
    <vt:lpwstr>ff61fba8-b2c4-4bab-a7b9-2c0fb2433886</vt:lpwstr>
  </property>
  <property fmtid="{D5CDD505-2E9C-101B-9397-08002B2CF9AE}" pid="18" name="MSIP_Label_1469126e-a8ce-4ba3-97f6-6753b30d7781_ContentBits">
    <vt:lpwstr>0</vt:lpwstr>
  </property>
  <property fmtid="{D5CDD505-2E9C-101B-9397-08002B2CF9AE}" pid="19" name="MSIP_Label_1469126e-a8ce-4ba3-97f6-6753b30d7781_Tag">
    <vt:lpwstr>50, 3, 0, 1</vt:lpwstr>
  </property>
</Properties>
</file>