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7BF2CCC9" w:rsidR="00BE0293" w:rsidRPr="003F3A2A" w:rsidRDefault="003F3A2A" w:rsidP="00754625">
      <w:pPr>
        <w:jc w:val="center"/>
        <w:rPr>
          <w:rFonts w:cs="Arial"/>
        </w:rPr>
      </w:pPr>
      <w:r w:rsidRPr="003F3A2A">
        <w:rPr>
          <w:rFonts w:cs="Arial"/>
          <w:noProof/>
          <w:lang w:eastAsia="en-GB"/>
        </w:rPr>
        <w:drawing>
          <wp:inline distT="0" distB="0" distL="0" distR="0" wp14:anchorId="2CA74377" wp14:editId="27D3FD3B">
            <wp:extent cx="3762876" cy="1028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770727" cy="1030846"/>
                    </a:xfrm>
                    <a:prstGeom prst="rect">
                      <a:avLst/>
                    </a:prstGeom>
                    <a:noFill/>
                    <a:ln>
                      <a:noFill/>
                    </a:ln>
                  </pic:spPr>
                </pic:pic>
              </a:graphicData>
            </a:graphic>
          </wp:inline>
        </w:drawing>
      </w:r>
    </w:p>
    <w:p w14:paraId="22BB44DD" w14:textId="77777777" w:rsidR="00754625" w:rsidRPr="003F3A2A" w:rsidRDefault="00754625" w:rsidP="00754625">
      <w:pPr>
        <w:jc w:val="center"/>
        <w:rPr>
          <w:rFonts w:cs="Arial"/>
          <w:b/>
          <w:bCs/>
        </w:rPr>
      </w:pPr>
    </w:p>
    <w:p w14:paraId="516908EE" w14:textId="77777777" w:rsidR="00526210" w:rsidRDefault="00087CBE" w:rsidP="00754625">
      <w:pPr>
        <w:jc w:val="center"/>
        <w:rPr>
          <w:rFonts w:cs="Arial"/>
          <w:b/>
          <w:bCs/>
          <w:sz w:val="36"/>
          <w:szCs w:val="36"/>
        </w:rPr>
      </w:pPr>
      <w:r w:rsidRPr="003F3A2A">
        <w:rPr>
          <w:rFonts w:cs="Arial"/>
          <w:b/>
          <w:bCs/>
          <w:sz w:val="36"/>
          <w:szCs w:val="36"/>
        </w:rPr>
        <w:t xml:space="preserve">Tender Response Document </w:t>
      </w:r>
    </w:p>
    <w:p w14:paraId="7D8F9BD6" w14:textId="0AC562B9" w:rsidR="00526210" w:rsidRPr="00526210" w:rsidRDefault="00526210" w:rsidP="00754625">
      <w:pPr>
        <w:jc w:val="center"/>
        <w:rPr>
          <w:rFonts w:cs="Arial"/>
          <w:b/>
          <w:bCs/>
          <w:color w:val="FF0000"/>
          <w:sz w:val="36"/>
          <w:szCs w:val="36"/>
        </w:rPr>
      </w:pPr>
      <w:r w:rsidRPr="00526210">
        <w:rPr>
          <w:rFonts w:cs="Arial"/>
          <w:b/>
          <w:bCs/>
          <w:color w:val="000000" w:themeColor="text1"/>
          <w:sz w:val="36"/>
          <w:szCs w:val="36"/>
        </w:rPr>
        <w:t>(TRD)</w:t>
      </w:r>
      <w:r w:rsidRPr="00526210">
        <w:rPr>
          <w:rFonts w:cs="Arial"/>
          <w:b/>
          <w:bCs/>
          <w:color w:val="FF0000"/>
          <w:sz w:val="36"/>
          <w:szCs w:val="36"/>
        </w:rPr>
        <w:t xml:space="preserve"> </w:t>
      </w:r>
    </w:p>
    <w:p w14:paraId="416D61B2" w14:textId="6B56D754" w:rsidR="00754625" w:rsidRPr="00526210" w:rsidRDefault="00087CBE" w:rsidP="00754625">
      <w:pPr>
        <w:jc w:val="center"/>
        <w:rPr>
          <w:rFonts w:cs="Arial"/>
          <w:b/>
          <w:bCs/>
          <w:color w:val="00804B"/>
          <w:sz w:val="36"/>
          <w:szCs w:val="36"/>
        </w:rPr>
      </w:pPr>
      <w:r w:rsidRPr="00526210">
        <w:rPr>
          <w:rFonts w:cs="Arial"/>
          <w:b/>
          <w:bCs/>
          <w:color w:val="FF0000"/>
          <w:sz w:val="36"/>
          <w:szCs w:val="36"/>
        </w:rPr>
        <w:t>(Open Procedure)</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526210" w14:paraId="49B50ECF" w14:textId="77777777" w:rsidTr="00526210">
        <w:tc>
          <w:tcPr>
            <w:tcW w:w="3005" w:type="dxa"/>
            <w:tcBorders>
              <w:top w:val="single" w:sz="4" w:space="0" w:color="auto"/>
              <w:left w:val="single" w:sz="4" w:space="0" w:color="auto"/>
              <w:bottom w:val="single" w:sz="4" w:space="0" w:color="FFFFFF" w:themeColor="background1"/>
              <w:right w:val="nil"/>
            </w:tcBorders>
            <w:shd w:val="clear" w:color="auto" w:fill="00804B"/>
          </w:tcPr>
          <w:p w14:paraId="7FE13558" w14:textId="3CE633E5" w:rsidR="00754625"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Title:</w:t>
            </w:r>
          </w:p>
        </w:tc>
        <w:tc>
          <w:tcPr>
            <w:tcW w:w="6011" w:type="dxa"/>
            <w:tcBorders>
              <w:top w:val="single" w:sz="4" w:space="0" w:color="auto"/>
              <w:left w:val="nil"/>
            </w:tcBorders>
          </w:tcPr>
          <w:p w14:paraId="0F0EE6B3" w14:textId="38ECD88A" w:rsidR="00754625" w:rsidRPr="00526210" w:rsidRDefault="00871E1C" w:rsidP="007D07DB">
            <w:pPr>
              <w:spacing w:before="120" w:after="120"/>
              <w:rPr>
                <w:rFonts w:cs="Arial"/>
                <w:szCs w:val="20"/>
              </w:rPr>
            </w:pPr>
            <w:r w:rsidRPr="00593517">
              <w:rPr>
                <w:rFonts w:cs="Arial"/>
                <w:b/>
                <w:bCs/>
              </w:rPr>
              <w:t xml:space="preserve">Establishment of a single party framework agreement for the provision of </w:t>
            </w:r>
            <w:r w:rsidRPr="00345ED7">
              <w:rPr>
                <w:rFonts w:cs="Arial"/>
                <w:b/>
                <w:bCs/>
              </w:rPr>
              <w:t>Expert Cyber Security Consultancy Services</w:t>
            </w:r>
            <w:r>
              <w:rPr>
                <w:rFonts w:cs="Arial"/>
                <w:b/>
                <w:bCs/>
              </w:rPr>
              <w:t xml:space="preserve"> to Enterprise Ireland</w:t>
            </w:r>
          </w:p>
        </w:tc>
      </w:tr>
      <w:tr w:rsidR="00754625" w:rsidRPr="00526210" w14:paraId="194A02F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205F45D" w14:textId="5F57AA53" w:rsidR="00754625" w:rsidRPr="00526210" w:rsidRDefault="009041DC" w:rsidP="007D07DB">
            <w:pPr>
              <w:spacing w:before="120" w:after="120"/>
              <w:rPr>
                <w:rFonts w:cs="Arial"/>
                <w:b/>
                <w:bCs/>
                <w:color w:val="FFFFFF" w:themeColor="background1"/>
                <w:szCs w:val="20"/>
              </w:rPr>
            </w:pPr>
            <w:r w:rsidRPr="00526210">
              <w:rPr>
                <w:rFonts w:cs="Arial"/>
                <w:b/>
                <w:bCs/>
                <w:color w:val="FFFFFF" w:themeColor="background1"/>
                <w:szCs w:val="20"/>
              </w:rPr>
              <w:t>Enterprise Ireland</w:t>
            </w:r>
            <w:r w:rsidR="00087CBE" w:rsidRPr="00526210">
              <w:rPr>
                <w:rFonts w:cs="Arial"/>
                <w:b/>
                <w:bCs/>
                <w:color w:val="FFFFFF" w:themeColor="background1"/>
                <w:szCs w:val="20"/>
              </w:rPr>
              <w:t xml:space="preserve"> Ref.</w:t>
            </w:r>
          </w:p>
        </w:tc>
        <w:tc>
          <w:tcPr>
            <w:tcW w:w="6011" w:type="dxa"/>
            <w:tcBorders>
              <w:left w:val="nil"/>
            </w:tcBorders>
          </w:tcPr>
          <w:p w14:paraId="36669AB6" w14:textId="3829A19C" w:rsidR="00754625" w:rsidRPr="00526210" w:rsidRDefault="00B24DD4" w:rsidP="007D07DB">
            <w:pPr>
              <w:spacing w:before="120" w:after="120"/>
              <w:rPr>
                <w:rFonts w:cs="Arial"/>
                <w:b/>
                <w:bCs/>
                <w:color w:val="000000" w:themeColor="text1"/>
                <w:szCs w:val="20"/>
              </w:rPr>
            </w:pPr>
            <w:r w:rsidRPr="00B24DD4">
              <w:rPr>
                <w:rFonts w:cs="Arial"/>
                <w:b/>
                <w:bCs/>
                <w:color w:val="000000" w:themeColor="text1"/>
                <w:szCs w:val="20"/>
              </w:rPr>
              <w:t>2025/013</w:t>
            </w:r>
          </w:p>
        </w:tc>
      </w:tr>
      <w:tr w:rsidR="00526210" w:rsidRPr="00526210" w14:paraId="384E5B6F"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680227C9" w14:textId="7FC17E33" w:rsidR="00526210" w:rsidRP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Procedure:</w:t>
            </w:r>
          </w:p>
        </w:tc>
        <w:sdt>
          <w:sdtPr>
            <w:rPr>
              <w:rFonts w:cs="Arial"/>
              <w:b/>
              <w:bCs/>
              <w:szCs w:val="20"/>
            </w:rPr>
            <w:alias w:val="Procedure Choice"/>
            <w:tag w:val="Procedure Choice"/>
            <w:id w:val="2075159314"/>
            <w:placeholder>
              <w:docPart w:val="F6C13C853B6E47FDB7BEE16D47C4F515"/>
            </w:placeholder>
            <w:dropDownList>
              <w:listItem w:value="Choose an item."/>
              <w:listItem w:displayText="Open National " w:value="Open National "/>
              <w:listItem w:displayText="Open EU" w:value="Open EU"/>
              <w:listItem w:displayText="Single Stage Procedure with Negotiation - National " w:value="Single Stage Procedure with Negotiation - National "/>
              <w:listItem w:displayText="Single Stage Procedure with Negotiation - EU" w:value="Single Stage Procedure with Negotiation - EU"/>
            </w:dropDownList>
          </w:sdtPr>
          <w:sdtEndPr/>
          <w:sdtContent>
            <w:tc>
              <w:tcPr>
                <w:tcW w:w="6011" w:type="dxa"/>
                <w:tcBorders>
                  <w:left w:val="nil"/>
                </w:tcBorders>
              </w:tcPr>
              <w:p w14:paraId="35BD4009" w14:textId="71E73950" w:rsidR="00526210" w:rsidRPr="00526210" w:rsidRDefault="00871E1C" w:rsidP="007D07DB">
                <w:pPr>
                  <w:spacing w:before="120" w:after="120"/>
                  <w:rPr>
                    <w:rFonts w:cs="Arial"/>
                    <w:b/>
                    <w:bCs/>
                    <w:szCs w:val="20"/>
                  </w:rPr>
                </w:pPr>
                <w:r>
                  <w:rPr>
                    <w:rFonts w:cs="Arial"/>
                    <w:b/>
                    <w:bCs/>
                    <w:szCs w:val="20"/>
                  </w:rPr>
                  <w:t>Open EU</w:t>
                </w:r>
              </w:p>
            </w:tc>
          </w:sdtContent>
        </w:sdt>
      </w:tr>
      <w:tr w:rsidR="00754625" w:rsidRPr="00526210" w14:paraId="35603FF1"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5C03B89" w14:textId="45944253" w:rsidR="00754625" w:rsidRPr="00526210" w:rsidRDefault="007971A1" w:rsidP="007D07DB">
            <w:pPr>
              <w:spacing w:before="120" w:after="120"/>
              <w:rPr>
                <w:rFonts w:cs="Arial"/>
                <w:b/>
                <w:bCs/>
                <w:color w:val="FFFFFF" w:themeColor="background1"/>
                <w:szCs w:val="20"/>
              </w:rPr>
            </w:pPr>
            <w:r w:rsidRPr="00526210">
              <w:rPr>
                <w:rFonts w:cs="Arial"/>
                <w:b/>
                <w:bCs/>
                <w:color w:val="FFFFFF" w:themeColor="background1"/>
                <w:szCs w:val="20"/>
              </w:rPr>
              <w:t xml:space="preserve">eTenders </w:t>
            </w:r>
            <w:r w:rsidR="003F3A2A" w:rsidRPr="00526210">
              <w:rPr>
                <w:rFonts w:cs="Arial"/>
                <w:b/>
                <w:bCs/>
                <w:color w:val="FFFFFF" w:themeColor="background1"/>
                <w:szCs w:val="20"/>
              </w:rPr>
              <w:t>Resource</w:t>
            </w:r>
            <w:r w:rsidRPr="00526210">
              <w:rPr>
                <w:rFonts w:cs="Arial"/>
                <w:b/>
                <w:bCs/>
                <w:color w:val="FFFFFF" w:themeColor="background1"/>
                <w:szCs w:val="20"/>
              </w:rPr>
              <w:t xml:space="preserve"> ID</w:t>
            </w:r>
            <w:r w:rsidR="00087CBE" w:rsidRPr="00526210">
              <w:rPr>
                <w:rFonts w:cs="Arial"/>
                <w:b/>
                <w:bCs/>
                <w:color w:val="FFFFFF" w:themeColor="background1"/>
                <w:szCs w:val="20"/>
              </w:rPr>
              <w:t>:</w:t>
            </w:r>
          </w:p>
        </w:tc>
        <w:tc>
          <w:tcPr>
            <w:tcW w:w="6011" w:type="dxa"/>
            <w:tcBorders>
              <w:left w:val="nil"/>
            </w:tcBorders>
          </w:tcPr>
          <w:p w14:paraId="5BCF28E2" w14:textId="1422791F" w:rsidR="00754625" w:rsidRPr="00526210" w:rsidRDefault="003C3B8E" w:rsidP="007D07DB">
            <w:pPr>
              <w:spacing w:before="120" w:after="120"/>
              <w:rPr>
                <w:rFonts w:cs="Arial"/>
                <w:b/>
                <w:bCs/>
                <w:szCs w:val="20"/>
              </w:rPr>
            </w:pPr>
            <w:r w:rsidRPr="00526210">
              <w:rPr>
                <w:rFonts w:cs="Arial"/>
                <w:b/>
                <w:bCs/>
                <w:szCs w:val="20"/>
              </w:rPr>
              <w:t xml:space="preserve"> </w:t>
            </w:r>
            <w:r w:rsidR="000A6D3B" w:rsidRPr="000A6D3B">
              <w:rPr>
                <w:rFonts w:cs="Arial"/>
                <w:b/>
                <w:bCs/>
                <w:szCs w:val="20"/>
              </w:rPr>
              <w:t>6614238</w:t>
            </w:r>
          </w:p>
        </w:tc>
      </w:tr>
      <w:tr w:rsidR="00526210" w:rsidRPr="00526210" w14:paraId="63EFA533"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20994752" w14:textId="181BBCF0" w:rsidR="00526210" w:rsidRP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OJEU Publication Number:</w:t>
            </w:r>
          </w:p>
        </w:tc>
        <w:tc>
          <w:tcPr>
            <w:tcW w:w="6011" w:type="dxa"/>
            <w:tcBorders>
              <w:left w:val="nil"/>
            </w:tcBorders>
          </w:tcPr>
          <w:p w14:paraId="3351CB43" w14:textId="77777777" w:rsidR="00526210" w:rsidRPr="00526210" w:rsidRDefault="00526210" w:rsidP="007D07DB">
            <w:pPr>
              <w:spacing w:before="120" w:after="120"/>
              <w:rPr>
                <w:rFonts w:cs="Arial"/>
                <w:b/>
                <w:bCs/>
                <w:szCs w:val="20"/>
              </w:rPr>
            </w:pPr>
          </w:p>
        </w:tc>
      </w:tr>
      <w:tr w:rsidR="00754625" w:rsidRPr="00526210" w14:paraId="5FC54C6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7C845C2" w14:textId="3974B286" w:rsidR="00754625"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Closing Date for Submissions:</w:t>
            </w:r>
          </w:p>
        </w:tc>
        <w:tc>
          <w:tcPr>
            <w:tcW w:w="6011" w:type="dxa"/>
            <w:tcBorders>
              <w:left w:val="nil"/>
            </w:tcBorders>
          </w:tcPr>
          <w:p w14:paraId="65935233" w14:textId="61566974" w:rsidR="00754625" w:rsidRPr="00526210" w:rsidRDefault="008B3585" w:rsidP="007D07DB">
            <w:pPr>
              <w:spacing w:before="120" w:after="120"/>
              <w:rPr>
                <w:rFonts w:cs="Arial"/>
                <w:b/>
                <w:bCs/>
                <w:szCs w:val="20"/>
              </w:rPr>
            </w:pPr>
            <w:sdt>
              <w:sdtPr>
                <w:rPr>
                  <w:rFonts w:cs="Arial"/>
                  <w:b/>
                  <w:bCs/>
                  <w:szCs w:val="20"/>
                </w:rPr>
                <w:id w:val="1012182415"/>
                <w:placeholder>
                  <w:docPart w:val="DefaultPlaceholder_-1854013437"/>
                </w:placeholder>
                <w:date w:fullDate="2025-10-27T00:00:00Z">
                  <w:dateFormat w:val="dd/MM/yyyy"/>
                  <w:lid w:val="en-IE"/>
                  <w:storeMappedDataAs w:val="dateTime"/>
                  <w:calendar w:val="gregorian"/>
                </w:date>
              </w:sdtPr>
              <w:sdtEndPr/>
              <w:sdtContent>
                <w:r w:rsidR="0091294E">
                  <w:rPr>
                    <w:rFonts w:cs="Arial"/>
                    <w:b/>
                    <w:bCs/>
                    <w:szCs w:val="20"/>
                    <w:lang w:val="en-IE"/>
                  </w:rPr>
                  <w:t>27/10/2025</w:t>
                </w:r>
              </w:sdtContent>
            </w:sdt>
            <w:r w:rsidR="00526210" w:rsidRPr="00526210">
              <w:rPr>
                <w:rFonts w:cs="Arial"/>
                <w:b/>
                <w:bCs/>
                <w:szCs w:val="20"/>
              </w:rPr>
              <w:t xml:space="preserve"> </w:t>
            </w:r>
            <w:r w:rsidR="00B11E61" w:rsidRPr="00526210">
              <w:rPr>
                <w:rFonts w:cs="Arial"/>
                <w:b/>
                <w:bCs/>
                <w:szCs w:val="20"/>
              </w:rPr>
              <w:t>@ 12 noon (Irish Time)</w:t>
            </w:r>
          </w:p>
        </w:tc>
      </w:tr>
      <w:tr w:rsidR="00526210" w:rsidRPr="00526210" w14:paraId="3F202DA0"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37E7BE0" w14:textId="6BD11319" w:rsidR="00526210" w:rsidRP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Submission:</w:t>
            </w:r>
          </w:p>
        </w:tc>
        <w:tc>
          <w:tcPr>
            <w:tcW w:w="6011" w:type="dxa"/>
            <w:tcBorders>
              <w:left w:val="nil"/>
            </w:tcBorders>
          </w:tcPr>
          <w:p w14:paraId="266300BE" w14:textId="5627FFB5" w:rsidR="00526210" w:rsidRPr="00526210" w:rsidRDefault="00526210" w:rsidP="00526210">
            <w:pPr>
              <w:rPr>
                <w:rFonts w:cs="Arial"/>
                <w:b/>
                <w:bCs/>
                <w:szCs w:val="20"/>
              </w:rPr>
            </w:pPr>
            <w:r w:rsidRPr="00526210">
              <w:rPr>
                <w:rStyle w:val="normaltextrun"/>
                <w:rFonts w:ascii="Arial" w:hAnsi="Arial" w:cs="Arial"/>
                <w:color w:val="000000"/>
                <w:sz w:val="20"/>
                <w:szCs w:val="20"/>
                <w:shd w:val="clear" w:color="auto" w:fill="FFFFFF"/>
              </w:rPr>
              <w:t xml:space="preserve">Via eTenders postbox facility </w:t>
            </w:r>
            <w:r w:rsidRPr="00526210">
              <w:rPr>
                <w:rStyle w:val="normaltextrun"/>
                <w:rFonts w:ascii="Arial" w:hAnsi="Arial" w:cs="Arial"/>
                <w:b/>
                <w:bCs/>
                <w:color w:val="000000"/>
                <w:sz w:val="20"/>
                <w:szCs w:val="20"/>
                <w:shd w:val="clear" w:color="auto" w:fill="FFFFFF"/>
              </w:rPr>
              <w:t>only</w:t>
            </w:r>
            <w:r w:rsidRPr="00526210">
              <w:rPr>
                <w:rStyle w:val="normaltextrun"/>
                <w:rFonts w:ascii="Arial" w:hAnsi="Arial" w:cs="Arial"/>
                <w:color w:val="000000"/>
                <w:sz w:val="20"/>
                <w:szCs w:val="20"/>
                <w:shd w:val="clear" w:color="auto" w:fill="FFFFFF"/>
              </w:rPr>
              <w:t xml:space="preserve"> - see ITT Section X.X for details</w:t>
            </w:r>
            <w:r w:rsidRPr="00526210">
              <w:rPr>
                <w:rStyle w:val="eop"/>
                <w:rFonts w:cs="Arial"/>
                <w:color w:val="000000"/>
                <w:szCs w:val="20"/>
                <w:shd w:val="clear" w:color="auto" w:fill="FFFFFF"/>
              </w:rPr>
              <w:t> </w:t>
            </w:r>
          </w:p>
        </w:tc>
      </w:tr>
      <w:tr w:rsidR="00087CBE" w:rsidRPr="00526210" w14:paraId="57DEAF48"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13C871D" w14:textId="4A196ADC"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Name</w:t>
            </w:r>
            <w:r w:rsidR="006C0B1F" w:rsidRPr="00526210">
              <w:rPr>
                <w:rFonts w:cs="Arial"/>
                <w:b/>
                <w:bCs/>
                <w:color w:val="FFFFFF" w:themeColor="background1"/>
                <w:szCs w:val="20"/>
              </w:rPr>
              <w:t xml:space="preserve"> of Tendering Party</w:t>
            </w:r>
            <w:r w:rsidRPr="00526210">
              <w:rPr>
                <w:rFonts w:cs="Arial"/>
                <w:b/>
                <w:bCs/>
                <w:color w:val="FFFFFF" w:themeColor="background1"/>
                <w:szCs w:val="20"/>
              </w:rPr>
              <w:t>:</w:t>
            </w:r>
          </w:p>
        </w:tc>
        <w:tc>
          <w:tcPr>
            <w:tcW w:w="6011" w:type="dxa"/>
            <w:tcBorders>
              <w:left w:val="nil"/>
            </w:tcBorders>
          </w:tcPr>
          <w:p w14:paraId="0A180E06" w14:textId="376AB46C" w:rsidR="00087CBE" w:rsidRPr="00526210" w:rsidRDefault="00087CBE" w:rsidP="00B55610">
            <w:pPr>
              <w:spacing w:before="120" w:after="120"/>
              <w:rPr>
                <w:rFonts w:cs="Arial"/>
                <w:b/>
                <w:bCs/>
                <w:szCs w:val="20"/>
              </w:rPr>
            </w:pPr>
          </w:p>
        </w:tc>
      </w:tr>
      <w:tr w:rsidR="00087CBE" w:rsidRPr="00526210" w14:paraId="3CF6470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14F73DDB" w14:textId="15047013"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Contact Name:</w:t>
            </w:r>
          </w:p>
        </w:tc>
        <w:tc>
          <w:tcPr>
            <w:tcW w:w="6011" w:type="dxa"/>
            <w:tcBorders>
              <w:left w:val="nil"/>
            </w:tcBorders>
          </w:tcPr>
          <w:p w14:paraId="6C0CAA83" w14:textId="77777777" w:rsidR="00087CBE" w:rsidRPr="00526210" w:rsidRDefault="00087CBE" w:rsidP="007D07DB">
            <w:pPr>
              <w:spacing w:before="120" w:after="120"/>
              <w:rPr>
                <w:rFonts w:cs="Arial"/>
                <w:b/>
                <w:bCs/>
                <w:szCs w:val="20"/>
              </w:rPr>
            </w:pPr>
          </w:p>
        </w:tc>
      </w:tr>
      <w:tr w:rsidR="00087CBE" w:rsidRPr="00526210" w14:paraId="1A0D09C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851BB3E" w14:textId="4096799A"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Contact Email:</w:t>
            </w:r>
          </w:p>
        </w:tc>
        <w:tc>
          <w:tcPr>
            <w:tcW w:w="6011" w:type="dxa"/>
            <w:tcBorders>
              <w:left w:val="nil"/>
            </w:tcBorders>
          </w:tcPr>
          <w:p w14:paraId="4288ED86" w14:textId="77777777" w:rsidR="00087CBE" w:rsidRPr="00526210" w:rsidRDefault="00087CBE" w:rsidP="007D07DB">
            <w:pPr>
              <w:spacing w:before="120" w:after="120"/>
              <w:rPr>
                <w:rFonts w:cs="Arial"/>
                <w:b/>
                <w:bCs/>
                <w:szCs w:val="20"/>
              </w:rPr>
            </w:pPr>
          </w:p>
        </w:tc>
      </w:tr>
      <w:tr w:rsidR="009041DC" w:rsidRPr="00526210" w14:paraId="6DBF5686" w14:textId="77777777" w:rsidTr="007F2629">
        <w:tc>
          <w:tcPr>
            <w:tcW w:w="9016" w:type="dxa"/>
            <w:gridSpan w:val="2"/>
            <w:tcBorders>
              <w:top w:val="single" w:sz="4" w:space="0" w:color="FFFFFF" w:themeColor="background1"/>
              <w:left w:val="single" w:sz="4" w:space="0" w:color="auto"/>
              <w:bottom w:val="single" w:sz="4" w:space="0" w:color="auto"/>
            </w:tcBorders>
          </w:tcPr>
          <w:p w14:paraId="2DB71CCF" w14:textId="71C1A75B" w:rsidR="00467225" w:rsidRPr="00526210" w:rsidRDefault="00DC57E6" w:rsidP="00526210">
            <w:r w:rsidRPr="00526210">
              <w:lastRenderedPageBreak/>
              <w:t>Enterprise Ireland</w:t>
            </w:r>
            <w:r w:rsidR="009041DC" w:rsidRPr="00526210">
              <w:t xml:space="preserve"> has provided this Tender Response Document</w:t>
            </w:r>
            <w:r w:rsidR="00526210">
              <w:t xml:space="preserve"> (TRD)</w:t>
            </w:r>
            <w:r w:rsidR="009041DC" w:rsidRPr="00526210">
              <w:t xml:space="preserve"> for tenderers to use in preparing their response to this tender.  </w:t>
            </w:r>
          </w:p>
          <w:p w14:paraId="437EACFE" w14:textId="69404A09" w:rsidR="009041DC" w:rsidRPr="00526210" w:rsidRDefault="009041DC" w:rsidP="00526210">
            <w:pPr>
              <w:rPr>
                <w:b/>
                <w:bCs/>
              </w:rPr>
            </w:pPr>
            <w:r w:rsidRPr="00526210">
              <w:t xml:space="preserve">This document and format must be used, failure to use the </w:t>
            </w:r>
            <w:r w:rsidR="00526210">
              <w:t>TRD</w:t>
            </w:r>
            <w:r w:rsidRPr="00526210">
              <w:t xml:space="preserve"> issued may result in your elimination from the competition.</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0"/>
      </w:tblGrid>
      <w:tr w:rsidR="009041DC" w14:paraId="7B9D77A1" w14:textId="77777777" w:rsidTr="00526210">
        <w:trPr>
          <w:trHeight w:val="720"/>
        </w:trPr>
        <w:tc>
          <w:tcPr>
            <w:tcW w:w="8970" w:type="dxa"/>
            <w:shd w:val="clear" w:color="auto" w:fill="00804B"/>
          </w:tcPr>
          <w:p w14:paraId="4B725115" w14:textId="72AF96B5" w:rsidR="009041DC" w:rsidRPr="00191F68" w:rsidRDefault="009041DC" w:rsidP="007F2629">
            <w:pPr>
              <w:ind w:left="225"/>
              <w:jc w:val="center"/>
              <w:rPr>
                <w:rFonts w:cs="Arial"/>
                <w:b/>
                <w:bCs/>
              </w:rPr>
            </w:pPr>
            <w:r w:rsidRPr="009041DC">
              <w:rPr>
                <w:rFonts w:cs="Arial"/>
                <w:b/>
                <w:bCs/>
                <w:color w:val="FFFFFF" w:themeColor="background1"/>
              </w:rPr>
              <w:t xml:space="preserve">PLEASE NOTE THAT YOUR TENDER SUBMISSION MUST BE UPLOADED AS A SINGLE ZIP FILE </w:t>
            </w:r>
            <w:r w:rsidR="00526210" w:rsidRPr="008A5613">
              <w:rPr>
                <w:b/>
                <w:bCs/>
                <w:color w:val="FFFFFF" w:themeColor="background1"/>
                <w:szCs w:val="20"/>
              </w:rPr>
              <w:t>ON THE ETENDERS PLATFORM IN ORDER TO PROTECT THE INTEGRITY OF FILE NAMES.</w:t>
            </w:r>
          </w:p>
        </w:tc>
      </w:tr>
    </w:tbl>
    <w:p w14:paraId="2B3EAC04" w14:textId="1E59F1B1" w:rsidR="003C3B8E" w:rsidRPr="003F3A2A" w:rsidRDefault="003C3B8E">
      <w:pPr>
        <w:rPr>
          <w:rFonts w:cs="Arial"/>
        </w:rPr>
      </w:pPr>
      <w:r w:rsidRPr="003F3A2A">
        <w:rPr>
          <w:rFonts w:cs="Arial"/>
        </w:rPr>
        <w:br w:type="page"/>
      </w:r>
    </w:p>
    <w:p w14:paraId="7B99DDC7" w14:textId="77777777" w:rsidR="003C3B8E" w:rsidRPr="003F3A2A" w:rsidRDefault="003C3B8E">
      <w:pPr>
        <w:rPr>
          <w:rFonts w:cs="Arial"/>
        </w:rPr>
      </w:pPr>
    </w:p>
    <w:bookmarkStart w:id="0" w:name="_Toc209533793" w:displacedByCustomXml="next"/>
    <w:sdt>
      <w:sdtPr>
        <w:rPr>
          <w:rFonts w:asciiTheme="minorHAnsi" w:eastAsiaTheme="minorHAnsi" w:hAnsiTheme="minorHAnsi" w:cstheme="minorBidi"/>
          <w:b w:val="0"/>
          <w:bCs w:val="0"/>
          <w:color w:val="auto"/>
          <w:sz w:val="22"/>
          <w:szCs w:val="22"/>
        </w:rPr>
        <w:id w:val="946124055"/>
        <w:docPartObj>
          <w:docPartGallery w:val="Table of Contents"/>
          <w:docPartUnique/>
        </w:docPartObj>
      </w:sdtPr>
      <w:sdtEndPr>
        <w:rPr>
          <w:rFonts w:ascii="Arial" w:hAnsi="Arial"/>
          <w:sz w:val="20"/>
        </w:rPr>
      </w:sdtEndPr>
      <w:sdtContent>
        <w:p w14:paraId="4C4839E3" w14:textId="1D2393C8" w:rsidR="009A59FB" w:rsidRPr="003F3A2A" w:rsidRDefault="009A59FB" w:rsidP="006C0B1F">
          <w:pPr>
            <w:pStyle w:val="Heading1"/>
            <w:numPr>
              <w:ilvl w:val="0"/>
              <w:numId w:val="0"/>
            </w:numPr>
          </w:pPr>
          <w:r w:rsidRPr="003F3A2A">
            <w:t>Contents</w:t>
          </w:r>
          <w:bookmarkEnd w:id="0"/>
        </w:p>
        <w:p w14:paraId="68811ACE" w14:textId="1E622472" w:rsidR="00AD1004" w:rsidRDefault="009A59FB">
          <w:pPr>
            <w:pStyle w:val="TOC1"/>
            <w:rPr>
              <w:rFonts w:asciiTheme="minorHAnsi" w:eastAsiaTheme="minorEastAsia" w:hAnsiTheme="minorHAnsi"/>
              <w:noProof/>
              <w:kern w:val="2"/>
              <w:sz w:val="24"/>
              <w:szCs w:val="24"/>
              <w:lang w:val="en-IE" w:eastAsia="en-IE"/>
              <w14:ligatures w14:val="standardContextual"/>
            </w:rPr>
          </w:pPr>
          <w:r w:rsidRPr="003F3A2A">
            <w:rPr>
              <w:rFonts w:cs="Arial"/>
            </w:rPr>
            <w:fldChar w:fldCharType="begin"/>
          </w:r>
          <w:r w:rsidRPr="003F3A2A">
            <w:rPr>
              <w:rFonts w:cs="Arial"/>
            </w:rPr>
            <w:instrText xml:space="preserve"> TOC \o "1-3" \h \z \u </w:instrText>
          </w:r>
          <w:r w:rsidRPr="003F3A2A">
            <w:rPr>
              <w:rFonts w:cs="Arial"/>
            </w:rPr>
            <w:fldChar w:fldCharType="separate"/>
          </w:r>
          <w:hyperlink w:anchor="_Toc209533793" w:history="1">
            <w:r w:rsidR="00AD1004" w:rsidRPr="000243B1">
              <w:rPr>
                <w:rStyle w:val="Hyperlink"/>
                <w:noProof/>
              </w:rPr>
              <w:t>Contents</w:t>
            </w:r>
            <w:r w:rsidR="00AD1004">
              <w:rPr>
                <w:noProof/>
                <w:webHidden/>
              </w:rPr>
              <w:tab/>
            </w:r>
            <w:r w:rsidR="00AD1004">
              <w:rPr>
                <w:noProof/>
                <w:webHidden/>
              </w:rPr>
              <w:fldChar w:fldCharType="begin"/>
            </w:r>
            <w:r w:rsidR="00AD1004">
              <w:rPr>
                <w:noProof/>
                <w:webHidden/>
              </w:rPr>
              <w:instrText xml:space="preserve"> PAGEREF _Toc209533793 \h </w:instrText>
            </w:r>
            <w:r w:rsidR="00AD1004">
              <w:rPr>
                <w:noProof/>
                <w:webHidden/>
              </w:rPr>
            </w:r>
            <w:r w:rsidR="00AD1004">
              <w:rPr>
                <w:noProof/>
                <w:webHidden/>
              </w:rPr>
              <w:fldChar w:fldCharType="separate"/>
            </w:r>
            <w:r w:rsidR="00AD1004">
              <w:rPr>
                <w:noProof/>
                <w:webHidden/>
              </w:rPr>
              <w:t>3</w:t>
            </w:r>
            <w:r w:rsidR="00AD1004">
              <w:rPr>
                <w:noProof/>
                <w:webHidden/>
              </w:rPr>
              <w:fldChar w:fldCharType="end"/>
            </w:r>
          </w:hyperlink>
        </w:p>
        <w:p w14:paraId="3BEE3444" w14:textId="0E32F2E8" w:rsidR="00AD1004" w:rsidRDefault="00AD1004">
          <w:pPr>
            <w:pStyle w:val="TOC1"/>
            <w:rPr>
              <w:rFonts w:asciiTheme="minorHAnsi" w:eastAsiaTheme="minorEastAsia" w:hAnsiTheme="minorHAnsi"/>
              <w:noProof/>
              <w:kern w:val="2"/>
              <w:sz w:val="24"/>
              <w:szCs w:val="24"/>
              <w:lang w:val="en-IE" w:eastAsia="en-IE"/>
              <w14:ligatures w14:val="standardContextual"/>
            </w:rPr>
          </w:pPr>
          <w:hyperlink w:anchor="_Toc209533794" w:history="1">
            <w:r w:rsidRPr="000243B1">
              <w:rPr>
                <w:rStyle w:val="Hyperlink"/>
                <w:noProof/>
              </w:rPr>
              <w:t>1</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Instruction for Completion</w:t>
            </w:r>
            <w:r>
              <w:rPr>
                <w:noProof/>
                <w:webHidden/>
              </w:rPr>
              <w:tab/>
            </w:r>
            <w:r>
              <w:rPr>
                <w:noProof/>
                <w:webHidden/>
              </w:rPr>
              <w:fldChar w:fldCharType="begin"/>
            </w:r>
            <w:r>
              <w:rPr>
                <w:noProof/>
                <w:webHidden/>
              </w:rPr>
              <w:instrText xml:space="preserve"> PAGEREF _Toc209533794 \h </w:instrText>
            </w:r>
            <w:r>
              <w:rPr>
                <w:noProof/>
                <w:webHidden/>
              </w:rPr>
            </w:r>
            <w:r>
              <w:rPr>
                <w:noProof/>
                <w:webHidden/>
              </w:rPr>
              <w:fldChar w:fldCharType="separate"/>
            </w:r>
            <w:r>
              <w:rPr>
                <w:noProof/>
                <w:webHidden/>
              </w:rPr>
              <w:t>4</w:t>
            </w:r>
            <w:r>
              <w:rPr>
                <w:noProof/>
                <w:webHidden/>
              </w:rPr>
              <w:fldChar w:fldCharType="end"/>
            </w:r>
          </w:hyperlink>
        </w:p>
        <w:p w14:paraId="3C57EFF7" w14:textId="5803FDEA" w:rsidR="00AD1004" w:rsidRDefault="00AD1004">
          <w:pPr>
            <w:pStyle w:val="TOC1"/>
            <w:rPr>
              <w:rFonts w:asciiTheme="minorHAnsi" w:eastAsiaTheme="minorEastAsia" w:hAnsiTheme="minorHAnsi"/>
              <w:noProof/>
              <w:kern w:val="2"/>
              <w:sz w:val="24"/>
              <w:szCs w:val="24"/>
              <w:lang w:val="en-IE" w:eastAsia="en-IE"/>
              <w14:ligatures w14:val="standardContextual"/>
            </w:rPr>
          </w:pPr>
          <w:hyperlink w:anchor="_Toc209533795" w:history="1">
            <w:r w:rsidRPr="000243B1">
              <w:rPr>
                <w:rStyle w:val="Hyperlink"/>
                <w:noProof/>
              </w:rPr>
              <w:t>2</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Response to Selection Criteria</w:t>
            </w:r>
            <w:r>
              <w:rPr>
                <w:noProof/>
                <w:webHidden/>
              </w:rPr>
              <w:tab/>
            </w:r>
            <w:r>
              <w:rPr>
                <w:noProof/>
                <w:webHidden/>
              </w:rPr>
              <w:fldChar w:fldCharType="begin"/>
            </w:r>
            <w:r>
              <w:rPr>
                <w:noProof/>
                <w:webHidden/>
              </w:rPr>
              <w:instrText xml:space="preserve"> PAGEREF _Toc209533795 \h </w:instrText>
            </w:r>
            <w:r>
              <w:rPr>
                <w:noProof/>
                <w:webHidden/>
              </w:rPr>
            </w:r>
            <w:r>
              <w:rPr>
                <w:noProof/>
                <w:webHidden/>
              </w:rPr>
              <w:fldChar w:fldCharType="separate"/>
            </w:r>
            <w:r>
              <w:rPr>
                <w:noProof/>
                <w:webHidden/>
              </w:rPr>
              <w:t>5</w:t>
            </w:r>
            <w:r>
              <w:rPr>
                <w:noProof/>
                <w:webHidden/>
              </w:rPr>
              <w:fldChar w:fldCharType="end"/>
            </w:r>
          </w:hyperlink>
        </w:p>
        <w:p w14:paraId="149DB9B7" w14:textId="69F98975" w:rsidR="00AD1004" w:rsidRDefault="00AD1004">
          <w:pPr>
            <w:pStyle w:val="TOC1"/>
            <w:rPr>
              <w:rFonts w:asciiTheme="minorHAnsi" w:eastAsiaTheme="minorEastAsia" w:hAnsiTheme="minorHAnsi"/>
              <w:noProof/>
              <w:kern w:val="2"/>
              <w:sz w:val="24"/>
              <w:szCs w:val="24"/>
              <w:lang w:val="en-IE" w:eastAsia="en-IE"/>
              <w14:ligatures w14:val="standardContextual"/>
            </w:rPr>
          </w:pPr>
          <w:hyperlink w:anchor="_Toc209533796" w:history="1">
            <w:r w:rsidRPr="000243B1">
              <w:rPr>
                <w:rStyle w:val="Hyperlink"/>
                <w:noProof/>
              </w:rPr>
              <w:t>3</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Response to the Selection Criteria</w:t>
            </w:r>
            <w:r>
              <w:rPr>
                <w:noProof/>
                <w:webHidden/>
              </w:rPr>
              <w:tab/>
            </w:r>
            <w:r>
              <w:rPr>
                <w:noProof/>
                <w:webHidden/>
              </w:rPr>
              <w:fldChar w:fldCharType="begin"/>
            </w:r>
            <w:r>
              <w:rPr>
                <w:noProof/>
                <w:webHidden/>
              </w:rPr>
              <w:instrText xml:space="preserve"> PAGEREF _Toc209533796 \h </w:instrText>
            </w:r>
            <w:r>
              <w:rPr>
                <w:noProof/>
                <w:webHidden/>
              </w:rPr>
            </w:r>
            <w:r>
              <w:rPr>
                <w:noProof/>
                <w:webHidden/>
              </w:rPr>
              <w:fldChar w:fldCharType="separate"/>
            </w:r>
            <w:r>
              <w:rPr>
                <w:noProof/>
                <w:webHidden/>
              </w:rPr>
              <w:t>6</w:t>
            </w:r>
            <w:r>
              <w:rPr>
                <w:noProof/>
                <w:webHidden/>
              </w:rPr>
              <w:fldChar w:fldCharType="end"/>
            </w:r>
          </w:hyperlink>
        </w:p>
        <w:p w14:paraId="01EA52F0" w14:textId="1FB27645" w:rsidR="00AD1004" w:rsidRDefault="00AD1004">
          <w:pPr>
            <w:pStyle w:val="TOC2"/>
            <w:rPr>
              <w:rFonts w:asciiTheme="minorHAnsi" w:eastAsiaTheme="minorEastAsia" w:hAnsiTheme="minorHAnsi"/>
              <w:noProof/>
              <w:kern w:val="2"/>
              <w:sz w:val="24"/>
              <w:szCs w:val="24"/>
              <w:lang w:val="en-IE" w:eastAsia="en-IE"/>
              <w14:ligatures w14:val="standardContextual"/>
            </w:rPr>
          </w:pPr>
          <w:hyperlink w:anchor="_Toc209533797" w:history="1">
            <w:r w:rsidRPr="000243B1">
              <w:rPr>
                <w:rStyle w:val="Hyperlink"/>
                <w:noProof/>
              </w:rPr>
              <w:t>3.1</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General Contact Information</w:t>
            </w:r>
            <w:r>
              <w:rPr>
                <w:noProof/>
                <w:webHidden/>
              </w:rPr>
              <w:tab/>
            </w:r>
            <w:r>
              <w:rPr>
                <w:noProof/>
                <w:webHidden/>
              </w:rPr>
              <w:fldChar w:fldCharType="begin"/>
            </w:r>
            <w:r>
              <w:rPr>
                <w:noProof/>
                <w:webHidden/>
              </w:rPr>
              <w:instrText xml:space="preserve"> PAGEREF _Toc209533797 \h </w:instrText>
            </w:r>
            <w:r>
              <w:rPr>
                <w:noProof/>
                <w:webHidden/>
              </w:rPr>
            </w:r>
            <w:r>
              <w:rPr>
                <w:noProof/>
                <w:webHidden/>
              </w:rPr>
              <w:fldChar w:fldCharType="separate"/>
            </w:r>
            <w:r>
              <w:rPr>
                <w:noProof/>
                <w:webHidden/>
              </w:rPr>
              <w:t>6</w:t>
            </w:r>
            <w:r>
              <w:rPr>
                <w:noProof/>
                <w:webHidden/>
              </w:rPr>
              <w:fldChar w:fldCharType="end"/>
            </w:r>
          </w:hyperlink>
        </w:p>
        <w:p w14:paraId="157C702C" w14:textId="0E8BF367" w:rsidR="00AD1004" w:rsidRDefault="00AD1004">
          <w:pPr>
            <w:pStyle w:val="TOC2"/>
            <w:rPr>
              <w:rFonts w:asciiTheme="minorHAnsi" w:eastAsiaTheme="minorEastAsia" w:hAnsiTheme="minorHAnsi"/>
              <w:noProof/>
              <w:kern w:val="2"/>
              <w:sz w:val="24"/>
              <w:szCs w:val="24"/>
              <w:lang w:val="en-IE" w:eastAsia="en-IE"/>
              <w14:ligatures w14:val="standardContextual"/>
            </w:rPr>
          </w:pPr>
          <w:hyperlink w:anchor="_Toc209533798" w:history="1">
            <w:r w:rsidRPr="000243B1">
              <w:rPr>
                <w:rStyle w:val="Hyperlink"/>
                <w:noProof/>
              </w:rPr>
              <w:t>3.2</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Declarations – Pass/Fail Criteria</w:t>
            </w:r>
            <w:r>
              <w:rPr>
                <w:noProof/>
                <w:webHidden/>
              </w:rPr>
              <w:tab/>
            </w:r>
            <w:r>
              <w:rPr>
                <w:noProof/>
                <w:webHidden/>
              </w:rPr>
              <w:fldChar w:fldCharType="begin"/>
            </w:r>
            <w:r>
              <w:rPr>
                <w:noProof/>
                <w:webHidden/>
              </w:rPr>
              <w:instrText xml:space="preserve"> PAGEREF _Toc209533798 \h </w:instrText>
            </w:r>
            <w:r>
              <w:rPr>
                <w:noProof/>
                <w:webHidden/>
              </w:rPr>
            </w:r>
            <w:r>
              <w:rPr>
                <w:noProof/>
                <w:webHidden/>
              </w:rPr>
              <w:fldChar w:fldCharType="separate"/>
            </w:r>
            <w:r>
              <w:rPr>
                <w:noProof/>
                <w:webHidden/>
              </w:rPr>
              <w:t>9</w:t>
            </w:r>
            <w:r>
              <w:rPr>
                <w:noProof/>
                <w:webHidden/>
              </w:rPr>
              <w:fldChar w:fldCharType="end"/>
            </w:r>
          </w:hyperlink>
        </w:p>
        <w:p w14:paraId="61E7F731" w14:textId="2B4F384A" w:rsidR="00AD1004" w:rsidRDefault="00AD1004">
          <w:pPr>
            <w:pStyle w:val="TOC2"/>
            <w:rPr>
              <w:rFonts w:asciiTheme="minorHAnsi" w:eastAsiaTheme="minorEastAsia" w:hAnsiTheme="minorHAnsi"/>
              <w:noProof/>
              <w:kern w:val="2"/>
              <w:sz w:val="24"/>
              <w:szCs w:val="24"/>
              <w:lang w:val="en-IE" w:eastAsia="en-IE"/>
              <w14:ligatures w14:val="standardContextual"/>
            </w:rPr>
          </w:pPr>
          <w:hyperlink w:anchor="_Toc209533799" w:history="1">
            <w:r w:rsidRPr="000243B1">
              <w:rPr>
                <w:rStyle w:val="Hyperlink"/>
                <w:noProof/>
              </w:rPr>
              <w:t>3.3</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Financial Information – Pass/Fail Criteria</w:t>
            </w:r>
            <w:r>
              <w:rPr>
                <w:noProof/>
                <w:webHidden/>
              </w:rPr>
              <w:tab/>
            </w:r>
            <w:r>
              <w:rPr>
                <w:noProof/>
                <w:webHidden/>
              </w:rPr>
              <w:fldChar w:fldCharType="begin"/>
            </w:r>
            <w:r>
              <w:rPr>
                <w:noProof/>
                <w:webHidden/>
              </w:rPr>
              <w:instrText xml:space="preserve"> PAGEREF _Toc209533799 \h </w:instrText>
            </w:r>
            <w:r>
              <w:rPr>
                <w:noProof/>
                <w:webHidden/>
              </w:rPr>
            </w:r>
            <w:r>
              <w:rPr>
                <w:noProof/>
                <w:webHidden/>
              </w:rPr>
              <w:fldChar w:fldCharType="separate"/>
            </w:r>
            <w:r>
              <w:rPr>
                <w:noProof/>
                <w:webHidden/>
              </w:rPr>
              <w:t>7</w:t>
            </w:r>
            <w:r>
              <w:rPr>
                <w:noProof/>
                <w:webHidden/>
              </w:rPr>
              <w:fldChar w:fldCharType="end"/>
            </w:r>
          </w:hyperlink>
        </w:p>
        <w:p w14:paraId="1B02EDEB" w14:textId="43E66B52" w:rsidR="00AD1004" w:rsidRDefault="00AD1004">
          <w:pPr>
            <w:pStyle w:val="TOC2"/>
            <w:rPr>
              <w:rFonts w:asciiTheme="minorHAnsi" w:eastAsiaTheme="minorEastAsia" w:hAnsiTheme="minorHAnsi"/>
              <w:noProof/>
              <w:kern w:val="2"/>
              <w:sz w:val="24"/>
              <w:szCs w:val="24"/>
              <w:lang w:val="en-IE" w:eastAsia="en-IE"/>
              <w14:ligatures w14:val="standardContextual"/>
            </w:rPr>
          </w:pPr>
          <w:hyperlink w:anchor="_Toc209533800" w:history="1">
            <w:r w:rsidRPr="000243B1">
              <w:rPr>
                <w:rStyle w:val="Hyperlink"/>
                <w:noProof/>
              </w:rPr>
              <w:t>3.4</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Previous Experience - Pass/Fail Criteria</w:t>
            </w:r>
            <w:r>
              <w:rPr>
                <w:noProof/>
                <w:webHidden/>
              </w:rPr>
              <w:tab/>
            </w:r>
            <w:r>
              <w:rPr>
                <w:noProof/>
                <w:webHidden/>
              </w:rPr>
              <w:fldChar w:fldCharType="begin"/>
            </w:r>
            <w:r>
              <w:rPr>
                <w:noProof/>
                <w:webHidden/>
              </w:rPr>
              <w:instrText xml:space="preserve"> PAGEREF _Toc209533800 \h </w:instrText>
            </w:r>
            <w:r>
              <w:rPr>
                <w:noProof/>
                <w:webHidden/>
              </w:rPr>
            </w:r>
            <w:r>
              <w:rPr>
                <w:noProof/>
                <w:webHidden/>
              </w:rPr>
              <w:fldChar w:fldCharType="separate"/>
            </w:r>
            <w:r>
              <w:rPr>
                <w:noProof/>
                <w:webHidden/>
              </w:rPr>
              <w:t>11</w:t>
            </w:r>
            <w:r>
              <w:rPr>
                <w:noProof/>
                <w:webHidden/>
              </w:rPr>
              <w:fldChar w:fldCharType="end"/>
            </w:r>
          </w:hyperlink>
        </w:p>
        <w:p w14:paraId="5A6DFF0D" w14:textId="720DF8E3" w:rsidR="00AD1004" w:rsidRDefault="00AD1004">
          <w:pPr>
            <w:pStyle w:val="TOC2"/>
            <w:rPr>
              <w:rFonts w:asciiTheme="minorHAnsi" w:eastAsiaTheme="minorEastAsia" w:hAnsiTheme="minorHAnsi"/>
              <w:noProof/>
              <w:kern w:val="2"/>
              <w:sz w:val="24"/>
              <w:szCs w:val="24"/>
              <w:lang w:val="en-IE" w:eastAsia="en-IE"/>
              <w14:ligatures w14:val="standardContextual"/>
            </w:rPr>
          </w:pPr>
          <w:hyperlink w:anchor="_Toc209533801" w:history="1">
            <w:r w:rsidRPr="000243B1">
              <w:rPr>
                <w:rStyle w:val="Hyperlink"/>
                <w:noProof/>
              </w:rPr>
              <w:t>3.5</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Personnel &amp; Skills– Pass/Fail Criteria</w:t>
            </w:r>
            <w:r>
              <w:rPr>
                <w:noProof/>
                <w:webHidden/>
              </w:rPr>
              <w:tab/>
            </w:r>
            <w:r>
              <w:rPr>
                <w:noProof/>
                <w:webHidden/>
              </w:rPr>
              <w:fldChar w:fldCharType="begin"/>
            </w:r>
            <w:r>
              <w:rPr>
                <w:noProof/>
                <w:webHidden/>
              </w:rPr>
              <w:instrText xml:space="preserve"> PAGEREF _Toc209533801 \h </w:instrText>
            </w:r>
            <w:r>
              <w:rPr>
                <w:noProof/>
                <w:webHidden/>
              </w:rPr>
            </w:r>
            <w:r>
              <w:rPr>
                <w:noProof/>
                <w:webHidden/>
              </w:rPr>
              <w:fldChar w:fldCharType="separate"/>
            </w:r>
            <w:r>
              <w:rPr>
                <w:noProof/>
                <w:webHidden/>
              </w:rPr>
              <w:t>18</w:t>
            </w:r>
            <w:r>
              <w:rPr>
                <w:noProof/>
                <w:webHidden/>
              </w:rPr>
              <w:fldChar w:fldCharType="end"/>
            </w:r>
          </w:hyperlink>
        </w:p>
        <w:p w14:paraId="48DE75C8" w14:textId="5ACB9EE7" w:rsidR="00AD1004" w:rsidRDefault="00AD1004">
          <w:pPr>
            <w:pStyle w:val="TOC2"/>
            <w:rPr>
              <w:rFonts w:asciiTheme="minorHAnsi" w:eastAsiaTheme="minorEastAsia" w:hAnsiTheme="minorHAnsi"/>
              <w:noProof/>
              <w:kern w:val="2"/>
              <w:sz w:val="24"/>
              <w:szCs w:val="24"/>
              <w:lang w:val="en-IE" w:eastAsia="en-IE"/>
              <w14:ligatures w14:val="standardContextual"/>
            </w:rPr>
          </w:pPr>
          <w:hyperlink w:anchor="_Toc209533802" w:history="1">
            <w:r w:rsidRPr="000243B1">
              <w:rPr>
                <w:rStyle w:val="Hyperlink"/>
                <w:noProof/>
              </w:rPr>
              <w:t>3.6</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ISO/IEC 27001 Accreditation – Pass / Fail</w:t>
            </w:r>
            <w:r>
              <w:rPr>
                <w:noProof/>
                <w:webHidden/>
              </w:rPr>
              <w:tab/>
            </w:r>
            <w:r>
              <w:rPr>
                <w:noProof/>
                <w:webHidden/>
              </w:rPr>
              <w:fldChar w:fldCharType="begin"/>
            </w:r>
            <w:r>
              <w:rPr>
                <w:noProof/>
                <w:webHidden/>
              </w:rPr>
              <w:instrText xml:space="preserve"> PAGEREF _Toc209533802 \h </w:instrText>
            </w:r>
            <w:r>
              <w:rPr>
                <w:noProof/>
                <w:webHidden/>
              </w:rPr>
            </w:r>
            <w:r>
              <w:rPr>
                <w:noProof/>
                <w:webHidden/>
              </w:rPr>
              <w:fldChar w:fldCharType="separate"/>
            </w:r>
            <w:r>
              <w:rPr>
                <w:noProof/>
                <w:webHidden/>
              </w:rPr>
              <w:t>19</w:t>
            </w:r>
            <w:r>
              <w:rPr>
                <w:noProof/>
                <w:webHidden/>
              </w:rPr>
              <w:fldChar w:fldCharType="end"/>
            </w:r>
          </w:hyperlink>
        </w:p>
        <w:p w14:paraId="19594E41" w14:textId="06C24B36" w:rsidR="00AD1004" w:rsidRDefault="00AD1004">
          <w:pPr>
            <w:pStyle w:val="TOC1"/>
            <w:rPr>
              <w:rFonts w:asciiTheme="minorHAnsi" w:eastAsiaTheme="minorEastAsia" w:hAnsiTheme="minorHAnsi"/>
              <w:noProof/>
              <w:kern w:val="2"/>
              <w:sz w:val="24"/>
              <w:szCs w:val="24"/>
              <w:lang w:val="en-IE" w:eastAsia="en-IE"/>
              <w14:ligatures w14:val="standardContextual"/>
            </w:rPr>
          </w:pPr>
          <w:hyperlink w:anchor="_Toc209533803" w:history="1">
            <w:r w:rsidRPr="000243B1">
              <w:rPr>
                <w:rStyle w:val="Hyperlink"/>
                <w:noProof/>
              </w:rPr>
              <w:t>4</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Response to the Award Criteria</w:t>
            </w:r>
            <w:r>
              <w:rPr>
                <w:noProof/>
                <w:webHidden/>
              </w:rPr>
              <w:tab/>
            </w:r>
            <w:r>
              <w:rPr>
                <w:noProof/>
                <w:webHidden/>
              </w:rPr>
              <w:fldChar w:fldCharType="begin"/>
            </w:r>
            <w:r>
              <w:rPr>
                <w:noProof/>
                <w:webHidden/>
              </w:rPr>
              <w:instrText xml:space="preserve"> PAGEREF _Toc209533803 \h </w:instrText>
            </w:r>
            <w:r>
              <w:rPr>
                <w:noProof/>
                <w:webHidden/>
              </w:rPr>
            </w:r>
            <w:r>
              <w:rPr>
                <w:noProof/>
                <w:webHidden/>
              </w:rPr>
              <w:fldChar w:fldCharType="separate"/>
            </w:r>
            <w:r>
              <w:rPr>
                <w:noProof/>
                <w:webHidden/>
              </w:rPr>
              <w:t>21</w:t>
            </w:r>
            <w:r>
              <w:rPr>
                <w:noProof/>
                <w:webHidden/>
              </w:rPr>
              <w:fldChar w:fldCharType="end"/>
            </w:r>
          </w:hyperlink>
        </w:p>
        <w:p w14:paraId="121BC9DD" w14:textId="3ED6D36E" w:rsidR="00AD1004" w:rsidRDefault="00AD1004">
          <w:pPr>
            <w:pStyle w:val="TOC2"/>
            <w:rPr>
              <w:rFonts w:asciiTheme="minorHAnsi" w:eastAsiaTheme="minorEastAsia" w:hAnsiTheme="minorHAnsi"/>
              <w:noProof/>
              <w:kern w:val="2"/>
              <w:sz w:val="24"/>
              <w:szCs w:val="24"/>
              <w:lang w:val="en-IE" w:eastAsia="en-IE"/>
              <w14:ligatures w14:val="standardContextual"/>
            </w:rPr>
          </w:pPr>
          <w:hyperlink w:anchor="_Toc209533804" w:history="1">
            <w:r w:rsidRPr="000243B1">
              <w:rPr>
                <w:rStyle w:val="Hyperlink"/>
                <w:noProof/>
              </w:rPr>
              <w:t>4.1</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Form of Tender – Cost for Evaluation Purposes (Criterion A)</w:t>
            </w:r>
            <w:r>
              <w:rPr>
                <w:noProof/>
                <w:webHidden/>
              </w:rPr>
              <w:tab/>
            </w:r>
            <w:r>
              <w:rPr>
                <w:noProof/>
                <w:webHidden/>
              </w:rPr>
              <w:fldChar w:fldCharType="begin"/>
            </w:r>
            <w:r>
              <w:rPr>
                <w:noProof/>
                <w:webHidden/>
              </w:rPr>
              <w:instrText xml:space="preserve"> PAGEREF _Toc209533804 \h </w:instrText>
            </w:r>
            <w:r>
              <w:rPr>
                <w:noProof/>
                <w:webHidden/>
              </w:rPr>
            </w:r>
            <w:r>
              <w:rPr>
                <w:noProof/>
                <w:webHidden/>
              </w:rPr>
              <w:fldChar w:fldCharType="separate"/>
            </w:r>
            <w:r>
              <w:rPr>
                <w:noProof/>
                <w:webHidden/>
              </w:rPr>
              <w:t>22</w:t>
            </w:r>
            <w:r>
              <w:rPr>
                <w:noProof/>
                <w:webHidden/>
              </w:rPr>
              <w:fldChar w:fldCharType="end"/>
            </w:r>
          </w:hyperlink>
        </w:p>
        <w:p w14:paraId="4F1BEA3E" w14:textId="2E5CA534" w:rsidR="00AD1004" w:rsidRDefault="00AD1004">
          <w:pPr>
            <w:pStyle w:val="TOC2"/>
            <w:rPr>
              <w:rFonts w:asciiTheme="minorHAnsi" w:eastAsiaTheme="minorEastAsia" w:hAnsiTheme="minorHAnsi"/>
              <w:noProof/>
              <w:kern w:val="2"/>
              <w:sz w:val="24"/>
              <w:szCs w:val="24"/>
              <w:lang w:val="en-IE" w:eastAsia="en-IE"/>
              <w14:ligatures w14:val="standardContextual"/>
            </w:rPr>
          </w:pPr>
          <w:hyperlink w:anchor="_Toc209533805" w:history="1">
            <w:r w:rsidRPr="000243B1">
              <w:rPr>
                <w:rStyle w:val="Hyperlink"/>
                <w:noProof/>
              </w:rPr>
              <w:t>4.2</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Response to All Qualitative Criteria</w:t>
            </w:r>
            <w:r>
              <w:rPr>
                <w:noProof/>
                <w:webHidden/>
              </w:rPr>
              <w:tab/>
            </w:r>
            <w:r>
              <w:rPr>
                <w:noProof/>
                <w:webHidden/>
              </w:rPr>
              <w:fldChar w:fldCharType="begin"/>
            </w:r>
            <w:r>
              <w:rPr>
                <w:noProof/>
                <w:webHidden/>
              </w:rPr>
              <w:instrText xml:space="preserve"> PAGEREF _Toc209533805 \h </w:instrText>
            </w:r>
            <w:r>
              <w:rPr>
                <w:noProof/>
                <w:webHidden/>
              </w:rPr>
            </w:r>
            <w:r>
              <w:rPr>
                <w:noProof/>
                <w:webHidden/>
              </w:rPr>
              <w:fldChar w:fldCharType="separate"/>
            </w:r>
            <w:r>
              <w:rPr>
                <w:noProof/>
                <w:webHidden/>
              </w:rPr>
              <w:t>25</w:t>
            </w:r>
            <w:r>
              <w:rPr>
                <w:noProof/>
                <w:webHidden/>
              </w:rPr>
              <w:fldChar w:fldCharType="end"/>
            </w:r>
          </w:hyperlink>
        </w:p>
        <w:p w14:paraId="7CF626E2" w14:textId="69135E2A" w:rsidR="00AD1004" w:rsidRDefault="00AD1004">
          <w:pPr>
            <w:pStyle w:val="TOC1"/>
            <w:rPr>
              <w:rFonts w:asciiTheme="minorHAnsi" w:eastAsiaTheme="minorEastAsia" w:hAnsiTheme="minorHAnsi"/>
              <w:noProof/>
              <w:kern w:val="2"/>
              <w:sz w:val="24"/>
              <w:szCs w:val="24"/>
              <w:lang w:val="en-IE" w:eastAsia="en-IE"/>
              <w14:ligatures w14:val="standardContextual"/>
            </w:rPr>
          </w:pPr>
          <w:hyperlink w:anchor="_Toc209533806" w:history="1">
            <w:r w:rsidRPr="000243B1">
              <w:rPr>
                <w:rStyle w:val="Hyperlink"/>
                <w:noProof/>
                <w:lang w:val="en-IE"/>
              </w:rPr>
              <w:t>5</w:t>
            </w:r>
            <w:r>
              <w:rPr>
                <w:rFonts w:asciiTheme="minorHAnsi" w:eastAsiaTheme="minorEastAsia" w:hAnsiTheme="minorHAnsi"/>
                <w:noProof/>
                <w:kern w:val="2"/>
                <w:sz w:val="24"/>
                <w:szCs w:val="24"/>
                <w:lang w:val="en-IE" w:eastAsia="en-IE"/>
                <w14:ligatures w14:val="standardContextual"/>
              </w:rPr>
              <w:tab/>
            </w:r>
            <w:r w:rsidRPr="000243B1">
              <w:rPr>
                <w:rStyle w:val="Hyperlink"/>
                <w:noProof/>
                <w:lang w:val="en-IE"/>
              </w:rPr>
              <w:t>Annex 1</w:t>
            </w:r>
            <w:r w:rsidRPr="000243B1">
              <w:rPr>
                <w:rStyle w:val="Hyperlink"/>
                <w:noProof/>
              </w:rPr>
              <w:t xml:space="preserve"> </w:t>
            </w:r>
            <w:r w:rsidRPr="000243B1">
              <w:rPr>
                <w:rStyle w:val="Hyperlink"/>
                <w:noProof/>
                <w:lang w:val="en-IE"/>
              </w:rPr>
              <w:t>TECHNICAL &amp; ORGANISATIONAL MEASURES</w:t>
            </w:r>
            <w:r>
              <w:rPr>
                <w:noProof/>
                <w:webHidden/>
              </w:rPr>
              <w:tab/>
            </w:r>
            <w:r>
              <w:rPr>
                <w:noProof/>
                <w:webHidden/>
              </w:rPr>
              <w:fldChar w:fldCharType="begin"/>
            </w:r>
            <w:r>
              <w:rPr>
                <w:noProof/>
                <w:webHidden/>
              </w:rPr>
              <w:instrText xml:space="preserve"> PAGEREF _Toc209533806 \h </w:instrText>
            </w:r>
            <w:r>
              <w:rPr>
                <w:noProof/>
                <w:webHidden/>
              </w:rPr>
            </w:r>
            <w:r>
              <w:rPr>
                <w:noProof/>
                <w:webHidden/>
              </w:rPr>
              <w:fldChar w:fldCharType="separate"/>
            </w:r>
            <w:r>
              <w:rPr>
                <w:noProof/>
                <w:webHidden/>
              </w:rPr>
              <w:t>31</w:t>
            </w:r>
            <w:r>
              <w:rPr>
                <w:noProof/>
                <w:webHidden/>
              </w:rPr>
              <w:fldChar w:fldCharType="end"/>
            </w:r>
          </w:hyperlink>
        </w:p>
        <w:p w14:paraId="0A3EAE8E" w14:textId="3A9BC789" w:rsidR="00AD1004" w:rsidRDefault="00AD1004">
          <w:pPr>
            <w:pStyle w:val="TOC1"/>
            <w:rPr>
              <w:rFonts w:asciiTheme="minorHAnsi" w:eastAsiaTheme="minorEastAsia" w:hAnsiTheme="minorHAnsi"/>
              <w:noProof/>
              <w:kern w:val="2"/>
              <w:sz w:val="24"/>
              <w:szCs w:val="24"/>
              <w:lang w:val="en-IE" w:eastAsia="en-IE"/>
              <w14:ligatures w14:val="standardContextual"/>
            </w:rPr>
          </w:pPr>
          <w:hyperlink w:anchor="_Toc209533807" w:history="1">
            <w:r w:rsidRPr="000243B1">
              <w:rPr>
                <w:rStyle w:val="Hyperlink"/>
                <w:noProof/>
              </w:rPr>
              <w:t>6</w:t>
            </w:r>
            <w:r>
              <w:rPr>
                <w:rFonts w:asciiTheme="minorHAnsi" w:eastAsiaTheme="minorEastAsia" w:hAnsiTheme="minorHAnsi"/>
                <w:noProof/>
                <w:kern w:val="2"/>
                <w:sz w:val="24"/>
                <w:szCs w:val="24"/>
                <w:lang w:val="en-IE" w:eastAsia="en-IE"/>
                <w14:ligatures w14:val="standardContextual"/>
              </w:rPr>
              <w:tab/>
            </w:r>
            <w:r w:rsidRPr="000243B1">
              <w:rPr>
                <w:rStyle w:val="Hyperlink"/>
                <w:noProof/>
              </w:rPr>
              <w:t>Confirmation Check</w:t>
            </w:r>
            <w:r>
              <w:rPr>
                <w:noProof/>
                <w:webHidden/>
              </w:rPr>
              <w:tab/>
            </w:r>
            <w:r>
              <w:rPr>
                <w:noProof/>
                <w:webHidden/>
              </w:rPr>
              <w:fldChar w:fldCharType="begin"/>
            </w:r>
            <w:r>
              <w:rPr>
                <w:noProof/>
                <w:webHidden/>
              </w:rPr>
              <w:instrText xml:space="preserve"> PAGEREF _Toc209533807 \h </w:instrText>
            </w:r>
            <w:r>
              <w:rPr>
                <w:noProof/>
                <w:webHidden/>
              </w:rPr>
            </w:r>
            <w:r>
              <w:rPr>
                <w:noProof/>
                <w:webHidden/>
              </w:rPr>
              <w:fldChar w:fldCharType="separate"/>
            </w:r>
            <w:r>
              <w:rPr>
                <w:noProof/>
                <w:webHidden/>
              </w:rPr>
              <w:t>48</w:t>
            </w:r>
            <w:r>
              <w:rPr>
                <w:noProof/>
                <w:webHidden/>
              </w:rPr>
              <w:fldChar w:fldCharType="end"/>
            </w:r>
          </w:hyperlink>
        </w:p>
        <w:p w14:paraId="09E1A49E" w14:textId="21BB3A35" w:rsidR="009A59FB" w:rsidRPr="003F3A2A" w:rsidRDefault="009A59FB">
          <w:pPr>
            <w:rPr>
              <w:rFonts w:cs="Arial"/>
            </w:rPr>
          </w:pPr>
          <w:r w:rsidRPr="003F3A2A">
            <w:rPr>
              <w:rFonts w:cs="Arial"/>
              <w:b/>
              <w:bCs/>
            </w:rPr>
            <w:fldChar w:fldCharType="end"/>
          </w:r>
        </w:p>
      </w:sdtContent>
    </w:sdt>
    <w:p w14:paraId="6B699BBA" w14:textId="77777777" w:rsidR="00931947" w:rsidRPr="003F3A2A" w:rsidRDefault="00931947" w:rsidP="009A59FB">
      <w:pPr>
        <w:rPr>
          <w:rFonts w:cs="Arial"/>
        </w:rPr>
        <w:sectPr w:rsidR="00931947" w:rsidRPr="003F3A2A" w:rsidSect="00DC457E">
          <w:footerReference w:type="default" r:id="rId10"/>
          <w:pgSz w:w="11906" w:h="16838"/>
          <w:pgMar w:top="1440" w:right="1440" w:bottom="1440" w:left="1440" w:header="708" w:footer="708" w:gutter="0"/>
          <w:cols w:space="708"/>
          <w:titlePg/>
          <w:docGrid w:linePitch="360"/>
        </w:sectPr>
      </w:pPr>
    </w:p>
    <w:p w14:paraId="0710128F" w14:textId="702E1799" w:rsidR="00E324AF" w:rsidRPr="00DB49C7" w:rsidRDefault="00087CBE" w:rsidP="00DB49C7">
      <w:pPr>
        <w:pStyle w:val="Heading1"/>
      </w:pPr>
      <w:bookmarkStart w:id="1" w:name="_Toc209533794"/>
      <w:r w:rsidRPr="00DB49C7">
        <w:lastRenderedPageBreak/>
        <w:t>Instruction for Completion</w:t>
      </w:r>
      <w:bookmarkEnd w:id="1"/>
    </w:p>
    <w:p w14:paraId="062FAD81" w14:textId="77777777" w:rsidR="00087CBE" w:rsidRPr="003F3A2A" w:rsidRDefault="00087CBE" w:rsidP="00CC6FBA">
      <w:pPr>
        <w:rPr>
          <w:rFonts w:cs="Arial"/>
        </w:rPr>
      </w:pPr>
      <w:r w:rsidRPr="003F3A2A">
        <w:rPr>
          <w:rFonts w:cs="Arial"/>
        </w:rPr>
        <w:t xml:space="preserve">This document </w:t>
      </w:r>
      <w:r w:rsidRPr="003F3A2A">
        <w:rPr>
          <w:rFonts w:cs="Arial"/>
          <w:b/>
          <w:bCs/>
        </w:rPr>
        <w:t>MUST</w:t>
      </w:r>
      <w:r w:rsidRPr="003F3A2A">
        <w:rPr>
          <w:rFonts w:cs="Arial"/>
        </w:rPr>
        <w:t xml:space="preserve"> be used for the submission of tenders. </w:t>
      </w:r>
    </w:p>
    <w:p w14:paraId="6E1FCF21" w14:textId="4EA602C0" w:rsidR="00087CBE" w:rsidRPr="003F3A2A" w:rsidRDefault="00087CBE" w:rsidP="00CC6FBA">
      <w:pPr>
        <w:rPr>
          <w:rFonts w:cs="Arial"/>
        </w:rPr>
      </w:pPr>
      <w:r w:rsidRPr="003F3A2A">
        <w:rPr>
          <w:rFonts w:cs="Arial"/>
        </w:rPr>
        <w:t xml:space="preserve">Tenderers should ensure they have read the </w:t>
      </w:r>
      <w:r w:rsidR="00526210">
        <w:rPr>
          <w:rFonts w:cs="Arial"/>
        </w:rPr>
        <w:t xml:space="preserve">Invitation to Tender (ITT) </w:t>
      </w:r>
      <w:r w:rsidRPr="003F3A2A">
        <w:rPr>
          <w:rFonts w:cs="Arial"/>
        </w:rPr>
        <w:t>before they attempt to complete this Tender Response Document</w:t>
      </w:r>
      <w:r w:rsidR="00526210">
        <w:rPr>
          <w:rFonts w:cs="Arial"/>
        </w:rPr>
        <w:t xml:space="preserve"> (TRD)</w:t>
      </w:r>
      <w:r w:rsidRPr="003F3A2A">
        <w:rPr>
          <w:rFonts w:cs="Arial"/>
        </w:rPr>
        <w:t xml:space="preserve">.  </w:t>
      </w:r>
    </w:p>
    <w:p w14:paraId="555A17B4" w14:textId="2EBA8855" w:rsidR="00087CBE" w:rsidRPr="003F3A2A" w:rsidRDefault="00087CBE" w:rsidP="00CC6FBA">
      <w:pPr>
        <w:rPr>
          <w:rFonts w:cs="Arial"/>
        </w:rPr>
      </w:pPr>
      <w:r w:rsidRPr="003F3A2A">
        <w:rPr>
          <w:rFonts w:cs="Arial"/>
        </w:rPr>
        <w:t xml:space="preserve">If you consider that the Tender Response Document is missing any sections which would prevent you from preparing a comprehensive response, please contact </w:t>
      </w:r>
      <w:r w:rsidR="00DC57E6">
        <w:rPr>
          <w:rFonts w:cs="Arial"/>
        </w:rPr>
        <w:t>Enterprise Ireland</w:t>
      </w:r>
      <w:r w:rsidRPr="003F3A2A">
        <w:rPr>
          <w:rFonts w:cs="Arial"/>
        </w:rPr>
        <w:t xml:space="preserve"> as soon as possible</w:t>
      </w:r>
      <w:r w:rsidR="00DC57E6">
        <w:rPr>
          <w:rFonts w:cs="Arial"/>
        </w:rPr>
        <w:t xml:space="preserve"> via the messaging facility on etenders (</w:t>
      </w:r>
      <w:hyperlink r:id="rId11" w:history="1">
        <w:r w:rsidR="00DC57E6" w:rsidRPr="000B4B34">
          <w:rPr>
            <w:rStyle w:val="Hyperlink"/>
            <w:rFonts w:cs="Arial"/>
          </w:rPr>
          <w:t>www.etenders.gov.ie</w:t>
        </w:r>
      </w:hyperlink>
      <w:r w:rsidR="00DC57E6">
        <w:rPr>
          <w:rFonts w:cs="Arial"/>
        </w:rPr>
        <w:t>)</w:t>
      </w:r>
      <w:r w:rsidRPr="003F3A2A">
        <w:rPr>
          <w:rFonts w:cs="Arial"/>
        </w:rPr>
        <w:t xml:space="preserve">. </w:t>
      </w:r>
    </w:p>
    <w:p w14:paraId="7C4C31D3" w14:textId="77777777" w:rsidR="00087CBE" w:rsidRPr="003F3A2A" w:rsidRDefault="00087CBE" w:rsidP="00CC6FBA">
      <w:pPr>
        <w:rPr>
          <w:rFonts w:cs="Arial"/>
        </w:rPr>
      </w:pPr>
      <w:r w:rsidRPr="003F3A2A">
        <w:rPr>
          <w:rFonts w:cs="Arial"/>
        </w:rPr>
        <w:t xml:space="preserve">Where there is a discrepancy between the contents / instructions in this document and the Request for Tender, the Request for Tender will take precedence.   </w:t>
      </w:r>
    </w:p>
    <w:p w14:paraId="7DFF4319" w14:textId="48B4FF82" w:rsidR="00087CBE" w:rsidRPr="003F3A2A" w:rsidRDefault="00087CBE" w:rsidP="00CC6FBA">
      <w:pPr>
        <w:rPr>
          <w:rFonts w:cs="Arial"/>
        </w:rPr>
      </w:pPr>
      <w:r w:rsidRPr="003F3A2A">
        <w:rPr>
          <w:rFonts w:cs="Arial"/>
        </w:rPr>
        <w:t xml:space="preserve">Tenderers must follow the instructions contained in this document in relation to attachments, format for submission, etc.  </w:t>
      </w:r>
    </w:p>
    <w:p w14:paraId="74BE0E2C" w14:textId="173CB11A" w:rsidR="00BE0361" w:rsidRPr="003F3A2A" w:rsidRDefault="00087CBE" w:rsidP="00CC6FBA">
      <w:pPr>
        <w:rPr>
          <w:rFonts w:cs="Arial"/>
        </w:rPr>
      </w:pPr>
      <w:r w:rsidRPr="003F3A2A">
        <w:rPr>
          <w:rFonts w:cs="Arial"/>
        </w:rPr>
        <w:t xml:space="preserve">Where </w:t>
      </w:r>
      <w:r w:rsidR="002225D9" w:rsidRPr="003F3A2A">
        <w:rPr>
          <w:rFonts w:cs="Arial"/>
        </w:rPr>
        <w:t>t</w:t>
      </w:r>
      <w:r w:rsidRPr="003F3A2A">
        <w:rPr>
          <w:rFonts w:cs="Arial"/>
        </w:rPr>
        <w:t>enderers are relying on other parties to meet the selection criteria, those parties must be available to deliver elements of the contract.</w:t>
      </w:r>
    </w:p>
    <w:p w14:paraId="20DCD7BD" w14:textId="77777777" w:rsidR="00BE0361" w:rsidRPr="003F3A2A" w:rsidRDefault="00BE0361">
      <w:pPr>
        <w:rPr>
          <w:rFonts w:cs="Arial"/>
        </w:rPr>
      </w:pPr>
      <w:r w:rsidRPr="003F3A2A">
        <w:rPr>
          <w:rFonts w:cs="Arial"/>
        </w:rPr>
        <w:br w:type="page"/>
      </w:r>
    </w:p>
    <w:p w14:paraId="6D8C920D" w14:textId="1448E1BC" w:rsidR="00C8706C" w:rsidRDefault="00C8706C" w:rsidP="00DB49C7">
      <w:pPr>
        <w:pStyle w:val="Heading1"/>
      </w:pPr>
      <w:bookmarkStart w:id="2" w:name="_Toc209533795"/>
      <w:r>
        <w:lastRenderedPageBreak/>
        <w:t xml:space="preserve">Response to </w:t>
      </w:r>
      <w:r w:rsidR="008D2E1E">
        <w:t>Selection</w:t>
      </w:r>
      <w:r>
        <w:t xml:space="preserve"> Criteria</w:t>
      </w:r>
      <w:bookmarkEnd w:id="2"/>
    </w:p>
    <w:p w14:paraId="3D7E77C5" w14:textId="302DECDD" w:rsidR="00C8706C" w:rsidRPr="001B647B" w:rsidRDefault="00C8706C" w:rsidP="00C8706C">
      <w:pPr>
        <w:rPr>
          <w:szCs w:val="20"/>
        </w:rPr>
      </w:pPr>
      <w:r w:rsidRPr="7D8AF59F">
        <w:rPr>
          <w:szCs w:val="20"/>
        </w:rPr>
        <w:t>This Section sets out what Tenderers are required to submit to Enterprise Ireland in their Tenders in response to the service requirements set out in the I</w:t>
      </w:r>
      <w:r>
        <w:rPr>
          <w:szCs w:val="20"/>
        </w:rPr>
        <w:t>TT</w:t>
      </w:r>
      <w:r w:rsidRPr="7D8AF59F">
        <w:rPr>
          <w:szCs w:val="20"/>
        </w:rPr>
        <w:t xml:space="preserve">, </w:t>
      </w:r>
      <w:r w:rsidRPr="00F92381">
        <w:rPr>
          <w:szCs w:val="20"/>
        </w:rPr>
        <w:t xml:space="preserve">Section </w:t>
      </w:r>
      <w:r w:rsidR="00291F3B">
        <w:rPr>
          <w:szCs w:val="20"/>
        </w:rPr>
        <w:t>5</w:t>
      </w:r>
      <w:r w:rsidRPr="00F92381">
        <w:rPr>
          <w:szCs w:val="20"/>
        </w:rPr>
        <w:t>.</w:t>
      </w:r>
      <w:r w:rsidRPr="7D8AF59F">
        <w:rPr>
          <w:szCs w:val="20"/>
        </w:rPr>
        <w:t xml:space="preserve"> Tenderers must adhere, where indicated, to the page limits outlined under each Award Criterion. Enterprise Ireland will not assess such material if it is additional to the permitted limits.  Where reference is made throughout this section to an A4 page, this means a side of A4 using Calibri font 11 and single line spacing. </w:t>
      </w:r>
    </w:p>
    <w:p w14:paraId="37C5A1D3" w14:textId="52E24337" w:rsidR="00C8706C" w:rsidRPr="001B647B" w:rsidRDefault="00C8706C" w:rsidP="00C8706C">
      <w:pPr>
        <w:rPr>
          <w:szCs w:val="20"/>
        </w:rPr>
      </w:pPr>
      <w:r w:rsidRPr="7D8AF59F">
        <w:rPr>
          <w:szCs w:val="20"/>
        </w:rPr>
        <w:t xml:space="preserve">Enterprise Ireland will not accept any hyperlinks and will not click on any web links in Tender responses. Any information contained within hyperlinks will NOT be evaluated. Where Tenderers submit additional material, such as brochures or lengthy technical appendices, they must specifically highlight the information they consider is relevant to their Tender and clearly explain which criterion it relates to. Any such information will be counted towards the page limits, unless otherwise indicated. Enterprise Ireland is under no obligation to parse through such material seeking information relevant to the response. </w:t>
      </w:r>
    </w:p>
    <w:p w14:paraId="74B8410F" w14:textId="77777777" w:rsidR="00C8706C" w:rsidRDefault="00C8706C" w:rsidP="00C8706C"/>
    <w:p w14:paraId="2DFBB075" w14:textId="77777777" w:rsidR="005D7CCC" w:rsidRPr="00A02CD8" w:rsidRDefault="00BA1908" w:rsidP="00C8706C">
      <w:pPr>
        <w:rPr>
          <w:b/>
          <w:bCs/>
          <w:sz w:val="28"/>
          <w:szCs w:val="32"/>
        </w:rPr>
      </w:pPr>
      <w:r w:rsidRPr="00A02CD8">
        <w:rPr>
          <w:b/>
          <w:bCs/>
          <w:sz w:val="28"/>
          <w:szCs w:val="32"/>
        </w:rPr>
        <w:t>Please see</w:t>
      </w:r>
      <w:r w:rsidR="005D7CCC" w:rsidRPr="00A02CD8">
        <w:rPr>
          <w:b/>
          <w:bCs/>
          <w:sz w:val="28"/>
          <w:szCs w:val="32"/>
        </w:rPr>
        <w:t>:</w:t>
      </w:r>
    </w:p>
    <w:p w14:paraId="63046611" w14:textId="7895716D" w:rsidR="00BA1908" w:rsidRPr="00A02CD8" w:rsidRDefault="00BA1908" w:rsidP="00C8706C">
      <w:pPr>
        <w:rPr>
          <w:b/>
          <w:bCs/>
          <w:sz w:val="28"/>
          <w:szCs w:val="32"/>
        </w:rPr>
      </w:pPr>
      <w:r w:rsidRPr="00A02CD8">
        <w:rPr>
          <w:b/>
          <w:bCs/>
          <w:sz w:val="28"/>
          <w:szCs w:val="32"/>
        </w:rPr>
        <w:t>Section 3</w:t>
      </w:r>
      <w:r w:rsidR="00A02CD8">
        <w:rPr>
          <w:b/>
          <w:bCs/>
          <w:sz w:val="28"/>
          <w:szCs w:val="32"/>
        </w:rPr>
        <w:t>:</w:t>
      </w:r>
      <w:r w:rsidR="00A02CD8">
        <w:rPr>
          <w:b/>
          <w:bCs/>
          <w:sz w:val="28"/>
          <w:szCs w:val="32"/>
        </w:rPr>
        <w:tab/>
      </w:r>
      <w:r w:rsidRPr="00A02CD8">
        <w:rPr>
          <w:b/>
          <w:bCs/>
          <w:sz w:val="28"/>
          <w:szCs w:val="32"/>
        </w:rPr>
        <w:t>Select</w:t>
      </w:r>
      <w:r w:rsidR="005D7CCC" w:rsidRPr="00A02CD8">
        <w:rPr>
          <w:b/>
          <w:bCs/>
          <w:sz w:val="28"/>
          <w:szCs w:val="32"/>
        </w:rPr>
        <w:t>ion Criteria</w:t>
      </w:r>
    </w:p>
    <w:p w14:paraId="762B80FF" w14:textId="568EEDB1" w:rsidR="005D7CCC" w:rsidRPr="00A02CD8" w:rsidRDefault="005D7CCC" w:rsidP="00C8706C">
      <w:pPr>
        <w:rPr>
          <w:b/>
          <w:bCs/>
          <w:sz w:val="28"/>
          <w:szCs w:val="32"/>
        </w:rPr>
      </w:pPr>
      <w:r w:rsidRPr="00A02CD8">
        <w:rPr>
          <w:b/>
          <w:bCs/>
          <w:sz w:val="28"/>
          <w:szCs w:val="32"/>
        </w:rPr>
        <w:t>Section 4</w:t>
      </w:r>
      <w:r w:rsidR="00A02CD8">
        <w:rPr>
          <w:b/>
          <w:bCs/>
          <w:sz w:val="28"/>
          <w:szCs w:val="32"/>
        </w:rPr>
        <w:t>:</w:t>
      </w:r>
      <w:r w:rsidR="00A02CD8">
        <w:rPr>
          <w:b/>
          <w:bCs/>
          <w:sz w:val="28"/>
          <w:szCs w:val="32"/>
        </w:rPr>
        <w:tab/>
      </w:r>
      <w:r w:rsidRPr="00A02CD8">
        <w:rPr>
          <w:b/>
          <w:bCs/>
          <w:sz w:val="28"/>
          <w:szCs w:val="32"/>
        </w:rPr>
        <w:t>Response to the Award Criteria</w:t>
      </w:r>
    </w:p>
    <w:p w14:paraId="74183231" w14:textId="77777777" w:rsidR="00C8706C" w:rsidRDefault="00C8706C">
      <w:pPr>
        <w:spacing w:before="0" w:after="160" w:line="259" w:lineRule="auto"/>
        <w:jc w:val="left"/>
        <w:rPr>
          <w:rFonts w:eastAsiaTheme="majorEastAsia" w:cs="Arial"/>
          <w:b/>
          <w:bCs/>
          <w:color w:val="00804B"/>
          <w:sz w:val="28"/>
          <w:szCs w:val="28"/>
        </w:rPr>
      </w:pPr>
      <w:r>
        <w:br w:type="page"/>
      </w:r>
    </w:p>
    <w:p w14:paraId="32FD3EE0" w14:textId="005C6841" w:rsidR="00135BB7" w:rsidRPr="00DB49C7" w:rsidRDefault="00BE0361" w:rsidP="00DB49C7">
      <w:pPr>
        <w:pStyle w:val="Heading1"/>
      </w:pPr>
      <w:bookmarkStart w:id="3" w:name="_Toc209533796"/>
      <w:r w:rsidRPr="00DB49C7">
        <w:lastRenderedPageBreak/>
        <w:t>Response to the Selection Criteria</w:t>
      </w:r>
      <w:bookmarkEnd w:id="3"/>
    </w:p>
    <w:p w14:paraId="103CD4F7" w14:textId="620C1E26" w:rsidR="00BE0361" w:rsidRDefault="00BE0361" w:rsidP="00DB49C7">
      <w:pPr>
        <w:pStyle w:val="Heading2"/>
      </w:pPr>
      <w:bookmarkStart w:id="4" w:name="_Toc209533797"/>
      <w:r w:rsidRPr="00DB49C7">
        <w:t>General Contact Information</w:t>
      </w:r>
      <w:bookmarkEnd w:id="4"/>
    </w:p>
    <w:tbl>
      <w:tblPr>
        <w:tblStyle w:val="TableGrid"/>
        <w:tblW w:w="0" w:type="auto"/>
        <w:tblLayout w:type="fixed"/>
        <w:tblLook w:val="04A0" w:firstRow="1" w:lastRow="0" w:firstColumn="1" w:lastColumn="0" w:noHBand="0" w:noVBand="1"/>
      </w:tblPr>
      <w:tblGrid>
        <w:gridCol w:w="9351"/>
      </w:tblGrid>
      <w:tr w:rsidR="00C8706C" w:rsidRPr="00FF4717" w14:paraId="49A7DE27" w14:textId="77777777">
        <w:trPr>
          <w:trHeight w:val="365"/>
        </w:trPr>
        <w:tc>
          <w:tcPr>
            <w:tcW w:w="9351" w:type="dxa"/>
            <w:shd w:val="clear" w:color="auto" w:fill="00804B"/>
            <w:vAlign w:val="center"/>
          </w:tcPr>
          <w:p w14:paraId="2F9D8945" w14:textId="77777777" w:rsidR="00C8706C" w:rsidRPr="00401B9C" w:rsidRDefault="00C8706C">
            <w:pPr>
              <w:spacing w:line="276" w:lineRule="auto"/>
              <w:jc w:val="left"/>
              <w:rPr>
                <w:rFonts w:cs="Arial"/>
                <w:color w:val="FFFFFF" w:themeColor="background1"/>
              </w:rPr>
            </w:pPr>
            <w:r w:rsidRPr="00401B9C">
              <w:rPr>
                <w:rFonts w:cs="Arial"/>
                <w:b/>
                <w:color w:val="FFFFFF" w:themeColor="background1"/>
              </w:rPr>
              <w:t>General Information</w:t>
            </w:r>
          </w:p>
        </w:tc>
      </w:tr>
      <w:tr w:rsidR="00C8706C" w:rsidRPr="00FF4717" w14:paraId="1E27C8B1" w14:textId="77777777">
        <w:trPr>
          <w:trHeight w:val="1233"/>
        </w:trPr>
        <w:tc>
          <w:tcPr>
            <w:tcW w:w="9351" w:type="dxa"/>
            <w:vAlign w:val="center"/>
          </w:tcPr>
          <w:p w14:paraId="48025FF3" w14:textId="77777777" w:rsidR="00C8706C" w:rsidRPr="00FF4717" w:rsidRDefault="00C8706C">
            <w:r>
              <w:t>Tenderers must complete the</w:t>
            </w:r>
            <w:r w:rsidRPr="00FF4717">
              <w:t xml:space="preserve"> general information </w:t>
            </w:r>
            <w:r>
              <w:t xml:space="preserve">section </w:t>
            </w:r>
            <w:r w:rsidRPr="00FF4717">
              <w:t xml:space="preserve">on the tendering organisation </w:t>
            </w:r>
            <w:r>
              <w:t>–</w:t>
            </w:r>
            <w:r w:rsidRPr="00FF4717">
              <w:t xml:space="preserve"> company name, address and contact details for </w:t>
            </w:r>
            <w:r>
              <w:t xml:space="preserve">the </w:t>
            </w:r>
            <w:r w:rsidRPr="00FF4717">
              <w:t>individual responsible for this tender and company overview as well as information on sub-contractors and consortium members if applicable.</w:t>
            </w:r>
          </w:p>
        </w:tc>
      </w:tr>
    </w:tbl>
    <w:p w14:paraId="23E4D6A8" w14:textId="77777777" w:rsidR="00C8706C" w:rsidRPr="00C8706C" w:rsidRDefault="00C8706C" w:rsidP="00C8706C"/>
    <w:tbl>
      <w:tblPr>
        <w:tblStyle w:val="TableGrid"/>
        <w:tblW w:w="9322" w:type="dxa"/>
        <w:tblLayout w:type="fixed"/>
        <w:tblCellMar>
          <w:top w:w="28" w:type="dxa"/>
          <w:bottom w:w="28" w:type="dxa"/>
        </w:tblCellMar>
        <w:tblLook w:val="04A0" w:firstRow="1" w:lastRow="0" w:firstColumn="1" w:lastColumn="0" w:noHBand="0" w:noVBand="1"/>
      </w:tblPr>
      <w:tblGrid>
        <w:gridCol w:w="2403"/>
        <w:gridCol w:w="549"/>
        <w:gridCol w:w="1103"/>
        <w:gridCol w:w="1652"/>
        <w:gridCol w:w="375"/>
        <w:gridCol w:w="9"/>
        <w:gridCol w:w="699"/>
        <w:gridCol w:w="9"/>
        <w:gridCol w:w="561"/>
        <w:gridCol w:w="148"/>
        <w:gridCol w:w="538"/>
        <w:gridCol w:w="23"/>
        <w:gridCol w:w="1253"/>
      </w:tblGrid>
      <w:tr w:rsidR="00BE0361" w:rsidRPr="003F3A2A" w14:paraId="0E0B1B5C" w14:textId="77777777" w:rsidTr="004C1250">
        <w:tc>
          <w:tcPr>
            <w:tcW w:w="9322" w:type="dxa"/>
            <w:gridSpan w:val="13"/>
            <w:tcBorders>
              <w:bottom w:val="single" w:sz="4" w:space="0" w:color="FFFFFF" w:themeColor="background1"/>
            </w:tcBorders>
            <w:shd w:val="clear" w:color="auto" w:fill="00804B"/>
            <w:tcMar>
              <w:top w:w="28" w:type="dxa"/>
              <w:bottom w:w="28" w:type="dxa"/>
            </w:tcMar>
          </w:tcPr>
          <w:p w14:paraId="3B5D86DA" w14:textId="25093274" w:rsidR="00BE0361" w:rsidRPr="00DB49C7" w:rsidRDefault="000561B5" w:rsidP="00BE0361">
            <w:pPr>
              <w:rPr>
                <w:rFonts w:cs="Arial"/>
                <w:b/>
                <w:bCs/>
                <w:color w:val="FFFFFF" w:themeColor="background1"/>
                <w:sz w:val="24"/>
                <w:szCs w:val="24"/>
              </w:rPr>
            </w:pPr>
            <w:bookmarkStart w:id="5" w:name="_Hlk39232361"/>
            <w:r w:rsidRPr="00DB49C7">
              <w:rPr>
                <w:rFonts w:cs="Arial"/>
                <w:b/>
                <w:bCs/>
                <w:color w:val="FFFFFF" w:themeColor="background1"/>
                <w:sz w:val="24"/>
                <w:szCs w:val="24"/>
              </w:rPr>
              <w:t>Tenderer</w:t>
            </w:r>
            <w:r w:rsidR="00BE0361" w:rsidRPr="00DB49C7">
              <w:rPr>
                <w:rFonts w:cs="Arial"/>
                <w:b/>
                <w:bCs/>
                <w:color w:val="FFFFFF" w:themeColor="background1"/>
                <w:sz w:val="24"/>
                <w:szCs w:val="24"/>
              </w:rPr>
              <w:t xml:space="preserve"> Summary</w:t>
            </w:r>
          </w:p>
        </w:tc>
      </w:tr>
      <w:tr w:rsidR="00BE0361" w:rsidRPr="003F3A2A" w14:paraId="467C42B4" w14:textId="77777777" w:rsidTr="004C1250">
        <w:tc>
          <w:tcPr>
            <w:tcW w:w="9322" w:type="dxa"/>
            <w:gridSpan w:val="13"/>
            <w:tcBorders>
              <w:top w:val="single" w:sz="4" w:space="0" w:color="FFFFFF" w:themeColor="background1"/>
            </w:tcBorders>
            <w:tcMar>
              <w:top w:w="28" w:type="dxa"/>
              <w:bottom w:w="28" w:type="dxa"/>
            </w:tcMar>
          </w:tcPr>
          <w:p w14:paraId="5B255ACF" w14:textId="77777777" w:rsidR="00BE0361" w:rsidRPr="003F3A2A" w:rsidRDefault="00BE0361" w:rsidP="00BE0361">
            <w:pPr>
              <w:rPr>
                <w:rFonts w:cs="Arial"/>
                <w:b/>
                <w:bCs/>
              </w:rPr>
            </w:pPr>
            <w:r w:rsidRPr="003F3A2A">
              <w:rPr>
                <w:rFonts w:cs="Arial"/>
                <w:b/>
                <w:bCs/>
              </w:rPr>
              <w:t xml:space="preserve">Weighting: </w:t>
            </w:r>
            <w:r w:rsidRPr="003F3A2A">
              <w:rPr>
                <w:rFonts w:cs="Arial"/>
              </w:rPr>
              <w:t>Pass/Fail</w:t>
            </w:r>
          </w:p>
          <w:p w14:paraId="43198E7E" w14:textId="1B3DC073" w:rsidR="00BE0361" w:rsidRPr="003F3A2A" w:rsidRDefault="00BE0361" w:rsidP="00BE0361">
            <w:pPr>
              <w:rPr>
                <w:rFonts w:cs="Arial"/>
                <w:b/>
                <w:bCs/>
              </w:rPr>
            </w:pPr>
            <w:r w:rsidRPr="003F3A2A">
              <w:rPr>
                <w:rFonts w:cs="Arial"/>
                <w:b/>
                <w:bCs/>
              </w:rPr>
              <w:t xml:space="preserve">Pass Requirement: </w:t>
            </w:r>
            <w:r w:rsidR="000561B5" w:rsidRPr="003F3A2A">
              <w:rPr>
                <w:rFonts w:cs="Arial"/>
              </w:rPr>
              <w:t>Tenderer</w:t>
            </w:r>
            <w:r w:rsidRPr="003F3A2A">
              <w:rPr>
                <w:rFonts w:cs="Arial"/>
              </w:rPr>
              <w:t>s must complete this Section</w:t>
            </w:r>
          </w:p>
        </w:tc>
      </w:tr>
      <w:tr w:rsidR="00BE0361" w:rsidRPr="003F3A2A" w14:paraId="66722350" w14:textId="77777777" w:rsidTr="004C1250">
        <w:tc>
          <w:tcPr>
            <w:tcW w:w="2403" w:type="dxa"/>
            <w:shd w:val="clear" w:color="auto" w:fill="00804B"/>
            <w:tcMar>
              <w:top w:w="28" w:type="dxa"/>
              <w:bottom w:w="28" w:type="dxa"/>
            </w:tcMar>
          </w:tcPr>
          <w:p w14:paraId="2817BF72" w14:textId="3B9B6085" w:rsidR="00BE0361" w:rsidRPr="004C1250" w:rsidRDefault="00BE0361" w:rsidP="00BE0361">
            <w:pPr>
              <w:rPr>
                <w:rFonts w:cs="Arial"/>
                <w:b/>
                <w:bCs/>
                <w:color w:val="FFFFFF" w:themeColor="background1"/>
              </w:rPr>
            </w:pPr>
            <w:r w:rsidRPr="004C1250">
              <w:rPr>
                <w:rFonts w:cs="Arial"/>
                <w:b/>
                <w:bCs/>
                <w:color w:val="FFFFFF" w:themeColor="background1"/>
              </w:rPr>
              <w:t xml:space="preserve">Organisation </w:t>
            </w:r>
            <w:r w:rsidR="00C8706C" w:rsidRPr="004C1250">
              <w:rPr>
                <w:rFonts w:cs="Arial"/>
                <w:b/>
                <w:bCs/>
                <w:color w:val="FFFFFF" w:themeColor="background1"/>
              </w:rPr>
              <w:t xml:space="preserve">Legal Entity </w:t>
            </w:r>
            <w:r w:rsidRPr="004C1250">
              <w:rPr>
                <w:rFonts w:cs="Arial"/>
                <w:b/>
                <w:bCs/>
                <w:color w:val="FFFFFF" w:themeColor="background1"/>
              </w:rPr>
              <w:t>Name:</w:t>
            </w:r>
          </w:p>
        </w:tc>
        <w:tc>
          <w:tcPr>
            <w:tcW w:w="6919" w:type="dxa"/>
            <w:gridSpan w:val="12"/>
            <w:tcMar>
              <w:top w:w="28" w:type="dxa"/>
              <w:bottom w:w="28" w:type="dxa"/>
            </w:tcMar>
          </w:tcPr>
          <w:p w14:paraId="321839E7" w14:textId="77777777" w:rsidR="00BE0361" w:rsidRPr="003F3A2A" w:rsidRDefault="00BE0361" w:rsidP="00BE0361">
            <w:pPr>
              <w:rPr>
                <w:rFonts w:cs="Arial"/>
              </w:rPr>
            </w:pPr>
          </w:p>
        </w:tc>
      </w:tr>
      <w:tr w:rsidR="00C8706C" w:rsidRPr="003F3A2A" w14:paraId="7B8244AF" w14:textId="77777777" w:rsidTr="004C1250">
        <w:tc>
          <w:tcPr>
            <w:tcW w:w="2403" w:type="dxa"/>
            <w:shd w:val="clear" w:color="auto" w:fill="00804B"/>
            <w:tcMar>
              <w:top w:w="28" w:type="dxa"/>
              <w:bottom w:w="28" w:type="dxa"/>
            </w:tcMar>
          </w:tcPr>
          <w:p w14:paraId="43E85D54" w14:textId="5B874100" w:rsidR="00C8706C" w:rsidRPr="004C1250" w:rsidRDefault="00C8706C" w:rsidP="00BE0361">
            <w:pPr>
              <w:rPr>
                <w:rFonts w:cs="Arial"/>
                <w:b/>
                <w:bCs/>
                <w:color w:val="FFFFFF" w:themeColor="background1"/>
              </w:rPr>
            </w:pPr>
            <w:r w:rsidRPr="004C1250">
              <w:rPr>
                <w:rFonts w:cs="Arial"/>
                <w:b/>
                <w:bCs/>
                <w:color w:val="FFFFFF" w:themeColor="background1"/>
              </w:rPr>
              <w:t>Address:</w:t>
            </w:r>
          </w:p>
        </w:tc>
        <w:tc>
          <w:tcPr>
            <w:tcW w:w="6919" w:type="dxa"/>
            <w:gridSpan w:val="12"/>
            <w:tcMar>
              <w:top w:w="28" w:type="dxa"/>
              <w:bottom w:w="28" w:type="dxa"/>
            </w:tcMar>
          </w:tcPr>
          <w:p w14:paraId="44513C47" w14:textId="77777777" w:rsidR="00C8706C" w:rsidRPr="003F3A2A" w:rsidRDefault="00C8706C" w:rsidP="00BE0361">
            <w:pPr>
              <w:rPr>
                <w:rFonts w:cs="Arial"/>
              </w:rPr>
            </w:pPr>
          </w:p>
        </w:tc>
      </w:tr>
      <w:tr w:rsidR="00C8706C" w:rsidRPr="003F3A2A" w14:paraId="35C008C7" w14:textId="77777777" w:rsidTr="004C1250">
        <w:tc>
          <w:tcPr>
            <w:tcW w:w="2403" w:type="dxa"/>
            <w:shd w:val="clear" w:color="auto" w:fill="00804B"/>
            <w:tcMar>
              <w:top w:w="28" w:type="dxa"/>
              <w:bottom w:w="28" w:type="dxa"/>
            </w:tcMar>
          </w:tcPr>
          <w:p w14:paraId="6DFCAD3D" w14:textId="61255C0B" w:rsidR="00C8706C" w:rsidRPr="004C1250" w:rsidRDefault="00C8706C" w:rsidP="00BE0361">
            <w:pPr>
              <w:rPr>
                <w:rFonts w:cs="Arial"/>
                <w:b/>
                <w:bCs/>
                <w:color w:val="FFFFFF" w:themeColor="background1"/>
              </w:rPr>
            </w:pPr>
            <w:r w:rsidRPr="004C1250">
              <w:rPr>
                <w:rFonts w:cs="Arial"/>
                <w:b/>
                <w:bCs/>
                <w:color w:val="FFFFFF" w:themeColor="background1"/>
              </w:rPr>
              <w:t>Eircode/Postcode:</w:t>
            </w:r>
          </w:p>
        </w:tc>
        <w:tc>
          <w:tcPr>
            <w:tcW w:w="6919" w:type="dxa"/>
            <w:gridSpan w:val="12"/>
            <w:tcMar>
              <w:top w:w="28" w:type="dxa"/>
              <w:bottom w:w="28" w:type="dxa"/>
            </w:tcMar>
          </w:tcPr>
          <w:p w14:paraId="118EFE57" w14:textId="77777777" w:rsidR="00C8706C" w:rsidRPr="003F3A2A" w:rsidRDefault="00C8706C" w:rsidP="00BE0361">
            <w:pPr>
              <w:rPr>
                <w:rFonts w:cs="Arial"/>
              </w:rPr>
            </w:pPr>
          </w:p>
        </w:tc>
      </w:tr>
      <w:tr w:rsidR="00BE0361" w:rsidRPr="003F3A2A" w14:paraId="65B631D7" w14:textId="77777777" w:rsidTr="004C1250">
        <w:tc>
          <w:tcPr>
            <w:tcW w:w="2403" w:type="dxa"/>
            <w:shd w:val="clear" w:color="auto" w:fill="00804B"/>
            <w:tcMar>
              <w:top w:w="28" w:type="dxa"/>
              <w:bottom w:w="28" w:type="dxa"/>
            </w:tcMar>
          </w:tcPr>
          <w:p w14:paraId="43C1B072" w14:textId="63616481" w:rsidR="00BE0361" w:rsidRPr="004C1250" w:rsidRDefault="00BE0361" w:rsidP="00BE0361">
            <w:pPr>
              <w:rPr>
                <w:rFonts w:cs="Arial"/>
                <w:b/>
                <w:bCs/>
                <w:color w:val="FFFFFF" w:themeColor="background1"/>
              </w:rPr>
            </w:pPr>
            <w:r w:rsidRPr="004C1250">
              <w:rPr>
                <w:rFonts w:cs="Arial"/>
                <w:b/>
                <w:bCs/>
                <w:color w:val="FFFFFF" w:themeColor="background1"/>
              </w:rPr>
              <w:t xml:space="preserve">Contact </w:t>
            </w:r>
            <w:r w:rsidR="00C8706C" w:rsidRPr="004C1250">
              <w:rPr>
                <w:rFonts w:cs="Arial"/>
                <w:b/>
                <w:bCs/>
                <w:color w:val="FFFFFF" w:themeColor="background1"/>
              </w:rPr>
              <w:t>Person</w:t>
            </w:r>
            <w:r w:rsidRPr="004C1250">
              <w:rPr>
                <w:rFonts w:cs="Arial"/>
                <w:b/>
                <w:bCs/>
                <w:color w:val="FFFFFF" w:themeColor="background1"/>
              </w:rPr>
              <w:t>:</w:t>
            </w:r>
          </w:p>
        </w:tc>
        <w:tc>
          <w:tcPr>
            <w:tcW w:w="6919" w:type="dxa"/>
            <w:gridSpan w:val="12"/>
            <w:tcMar>
              <w:top w:w="28" w:type="dxa"/>
              <w:bottom w:w="28" w:type="dxa"/>
            </w:tcMar>
          </w:tcPr>
          <w:p w14:paraId="789ACCF8" w14:textId="77777777" w:rsidR="00BE0361" w:rsidRPr="003F3A2A" w:rsidRDefault="00BE0361" w:rsidP="00BE0361">
            <w:pPr>
              <w:rPr>
                <w:rFonts w:cs="Arial"/>
              </w:rPr>
            </w:pPr>
          </w:p>
        </w:tc>
      </w:tr>
      <w:tr w:rsidR="00BE0361" w:rsidRPr="003F3A2A" w14:paraId="12774784" w14:textId="77777777" w:rsidTr="004C1250">
        <w:tc>
          <w:tcPr>
            <w:tcW w:w="2403" w:type="dxa"/>
            <w:shd w:val="clear" w:color="auto" w:fill="00804B"/>
            <w:tcMar>
              <w:top w:w="28" w:type="dxa"/>
              <w:bottom w:w="28" w:type="dxa"/>
            </w:tcMar>
          </w:tcPr>
          <w:p w14:paraId="19A2E6BD"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919" w:type="dxa"/>
            <w:gridSpan w:val="12"/>
            <w:tcMar>
              <w:top w:w="28" w:type="dxa"/>
              <w:bottom w:w="28" w:type="dxa"/>
            </w:tcMar>
          </w:tcPr>
          <w:p w14:paraId="197AAE24" w14:textId="77777777" w:rsidR="00BE0361" w:rsidRPr="003F3A2A" w:rsidRDefault="00BE0361" w:rsidP="00BE0361">
            <w:pPr>
              <w:rPr>
                <w:rFonts w:cs="Arial"/>
              </w:rPr>
            </w:pPr>
          </w:p>
        </w:tc>
      </w:tr>
      <w:tr w:rsidR="00BE0361" w:rsidRPr="003F3A2A" w14:paraId="2F748598" w14:textId="77777777" w:rsidTr="004C1250">
        <w:tc>
          <w:tcPr>
            <w:tcW w:w="2403" w:type="dxa"/>
            <w:shd w:val="clear" w:color="auto" w:fill="00804B"/>
            <w:tcMar>
              <w:top w:w="28" w:type="dxa"/>
              <w:bottom w:w="28" w:type="dxa"/>
            </w:tcMar>
          </w:tcPr>
          <w:p w14:paraId="2E077DF1" w14:textId="77777777" w:rsidR="00BE0361" w:rsidRPr="004C1250" w:rsidRDefault="00BE0361" w:rsidP="00BE0361">
            <w:pPr>
              <w:rPr>
                <w:rFonts w:cs="Arial"/>
                <w:b/>
                <w:bCs/>
                <w:color w:val="FFFFFF" w:themeColor="background1"/>
              </w:rPr>
            </w:pPr>
            <w:r w:rsidRPr="004C1250">
              <w:rPr>
                <w:rFonts w:cs="Arial"/>
                <w:b/>
                <w:bCs/>
                <w:color w:val="FFFFFF" w:themeColor="background1"/>
              </w:rPr>
              <w:t>Telephone (Office):</w:t>
            </w:r>
          </w:p>
        </w:tc>
        <w:tc>
          <w:tcPr>
            <w:tcW w:w="6919" w:type="dxa"/>
            <w:gridSpan w:val="12"/>
            <w:tcMar>
              <w:top w:w="28" w:type="dxa"/>
              <w:bottom w:w="28" w:type="dxa"/>
            </w:tcMar>
          </w:tcPr>
          <w:p w14:paraId="70776542" w14:textId="77777777" w:rsidR="00BE0361" w:rsidRPr="003F3A2A" w:rsidRDefault="00BE0361" w:rsidP="00BE0361">
            <w:pPr>
              <w:rPr>
                <w:rFonts w:cs="Arial"/>
              </w:rPr>
            </w:pPr>
          </w:p>
        </w:tc>
      </w:tr>
      <w:tr w:rsidR="00BE0361" w:rsidRPr="003F3A2A" w14:paraId="77DB1C97" w14:textId="77777777" w:rsidTr="004C1250">
        <w:tc>
          <w:tcPr>
            <w:tcW w:w="2403" w:type="dxa"/>
            <w:shd w:val="clear" w:color="auto" w:fill="00804B"/>
            <w:tcMar>
              <w:top w:w="28" w:type="dxa"/>
              <w:bottom w:w="28" w:type="dxa"/>
            </w:tcMar>
          </w:tcPr>
          <w:p w14:paraId="73E4EEB4" w14:textId="77777777" w:rsidR="00BE0361" w:rsidRPr="004C1250" w:rsidRDefault="00BE0361" w:rsidP="00BE0361">
            <w:pPr>
              <w:rPr>
                <w:rFonts w:cs="Arial"/>
                <w:b/>
                <w:bCs/>
                <w:color w:val="FFFFFF" w:themeColor="background1"/>
              </w:rPr>
            </w:pPr>
            <w:r w:rsidRPr="004C1250">
              <w:rPr>
                <w:rFonts w:cs="Arial"/>
                <w:b/>
                <w:bCs/>
                <w:color w:val="FFFFFF" w:themeColor="background1"/>
              </w:rPr>
              <w:t>Email:</w:t>
            </w:r>
          </w:p>
        </w:tc>
        <w:tc>
          <w:tcPr>
            <w:tcW w:w="6919" w:type="dxa"/>
            <w:gridSpan w:val="12"/>
            <w:tcMar>
              <w:top w:w="28" w:type="dxa"/>
              <w:bottom w:w="28" w:type="dxa"/>
            </w:tcMar>
          </w:tcPr>
          <w:p w14:paraId="30A6536C" w14:textId="77777777" w:rsidR="00BE0361" w:rsidRPr="003F3A2A" w:rsidRDefault="00BE0361" w:rsidP="00BE0361">
            <w:pPr>
              <w:rPr>
                <w:rFonts w:cs="Arial"/>
              </w:rPr>
            </w:pPr>
          </w:p>
        </w:tc>
      </w:tr>
      <w:tr w:rsidR="00F540CB" w:rsidRPr="003F3A2A" w14:paraId="0E02BD58" w14:textId="77777777" w:rsidTr="004C1250">
        <w:tc>
          <w:tcPr>
            <w:tcW w:w="2403" w:type="dxa"/>
            <w:shd w:val="clear" w:color="auto" w:fill="00804B"/>
            <w:tcMar>
              <w:top w:w="28" w:type="dxa"/>
              <w:bottom w:w="28" w:type="dxa"/>
            </w:tcMar>
          </w:tcPr>
          <w:p w14:paraId="4EA60BA3" w14:textId="14F1F649" w:rsidR="00F540CB" w:rsidRPr="004C1250" w:rsidRDefault="00F540CB" w:rsidP="00BE0361">
            <w:pPr>
              <w:rPr>
                <w:rFonts w:cs="Arial"/>
                <w:b/>
                <w:bCs/>
                <w:color w:val="FFFFFF" w:themeColor="background1"/>
              </w:rPr>
            </w:pPr>
            <w:r w:rsidRPr="004C1250">
              <w:rPr>
                <w:rFonts w:cs="Arial"/>
                <w:b/>
                <w:bCs/>
                <w:color w:val="FFFFFF" w:themeColor="background1"/>
              </w:rPr>
              <w:t>Website:</w:t>
            </w:r>
          </w:p>
        </w:tc>
        <w:tc>
          <w:tcPr>
            <w:tcW w:w="6919" w:type="dxa"/>
            <w:gridSpan w:val="12"/>
            <w:tcMar>
              <w:top w:w="28" w:type="dxa"/>
              <w:bottom w:w="28" w:type="dxa"/>
            </w:tcMar>
          </w:tcPr>
          <w:p w14:paraId="531955F0" w14:textId="77777777" w:rsidR="00F540CB" w:rsidRPr="003F3A2A" w:rsidRDefault="00F540CB" w:rsidP="00BE0361">
            <w:pPr>
              <w:rPr>
                <w:rFonts w:cs="Arial"/>
              </w:rPr>
            </w:pPr>
          </w:p>
        </w:tc>
      </w:tr>
      <w:tr w:rsidR="00C8706C" w:rsidRPr="003F3A2A" w14:paraId="32C7A6BE" w14:textId="77777777" w:rsidTr="004C1250">
        <w:tc>
          <w:tcPr>
            <w:tcW w:w="2403" w:type="dxa"/>
            <w:shd w:val="clear" w:color="auto" w:fill="00804B"/>
            <w:tcMar>
              <w:top w:w="28" w:type="dxa"/>
              <w:bottom w:w="28" w:type="dxa"/>
            </w:tcMar>
          </w:tcPr>
          <w:p w14:paraId="483E206B" w14:textId="20E062A5" w:rsidR="00C8706C" w:rsidRPr="004C1250" w:rsidRDefault="00C8706C" w:rsidP="00B510D0">
            <w:pPr>
              <w:jc w:val="left"/>
              <w:rPr>
                <w:rFonts w:cs="Arial"/>
                <w:b/>
                <w:bCs/>
                <w:color w:val="FFFFFF" w:themeColor="background1"/>
              </w:rPr>
            </w:pPr>
            <w:r w:rsidRPr="004C1250">
              <w:rPr>
                <w:rFonts w:cs="Arial"/>
                <w:b/>
                <w:bCs/>
                <w:color w:val="FFFFFF" w:themeColor="background1"/>
              </w:rPr>
              <w:lastRenderedPageBreak/>
              <w:t>Date of Establishment. If applicable:</w:t>
            </w:r>
          </w:p>
        </w:tc>
        <w:tc>
          <w:tcPr>
            <w:tcW w:w="6919" w:type="dxa"/>
            <w:gridSpan w:val="12"/>
            <w:tcMar>
              <w:top w:w="28" w:type="dxa"/>
              <w:bottom w:w="28" w:type="dxa"/>
            </w:tcMar>
          </w:tcPr>
          <w:p w14:paraId="126E7693" w14:textId="77777777" w:rsidR="00C8706C" w:rsidRPr="003F3A2A" w:rsidRDefault="00C8706C" w:rsidP="00BE0361">
            <w:pPr>
              <w:rPr>
                <w:rFonts w:cs="Arial"/>
              </w:rPr>
            </w:pPr>
          </w:p>
        </w:tc>
      </w:tr>
      <w:tr w:rsidR="00F540CB" w:rsidRPr="003F3A2A" w14:paraId="4CAB605B" w14:textId="77777777" w:rsidTr="004C1250">
        <w:tc>
          <w:tcPr>
            <w:tcW w:w="2403" w:type="dxa"/>
            <w:shd w:val="clear" w:color="auto" w:fill="00804B"/>
            <w:tcMar>
              <w:top w:w="28" w:type="dxa"/>
              <w:bottom w:w="28" w:type="dxa"/>
            </w:tcMar>
          </w:tcPr>
          <w:p w14:paraId="39187C5B" w14:textId="689E0C1F" w:rsidR="00F540CB" w:rsidRPr="004C1250" w:rsidRDefault="00F540CB" w:rsidP="00B510D0">
            <w:pPr>
              <w:jc w:val="left"/>
              <w:rPr>
                <w:rFonts w:cs="Arial"/>
                <w:b/>
                <w:bCs/>
                <w:color w:val="FFFFFF" w:themeColor="background1"/>
              </w:rPr>
            </w:pPr>
            <w:r w:rsidRPr="004C1250">
              <w:rPr>
                <w:rFonts w:cs="Arial"/>
                <w:b/>
                <w:bCs/>
                <w:color w:val="FFFFFF" w:themeColor="background1"/>
              </w:rPr>
              <w:t>VAT Registration Number:</w:t>
            </w:r>
          </w:p>
        </w:tc>
        <w:tc>
          <w:tcPr>
            <w:tcW w:w="6919" w:type="dxa"/>
            <w:gridSpan w:val="12"/>
            <w:tcMar>
              <w:top w:w="28" w:type="dxa"/>
              <w:bottom w:w="28" w:type="dxa"/>
            </w:tcMar>
          </w:tcPr>
          <w:p w14:paraId="7B678021" w14:textId="77777777" w:rsidR="00F540CB" w:rsidRPr="003F3A2A" w:rsidRDefault="00F540CB" w:rsidP="00BE0361">
            <w:pPr>
              <w:rPr>
                <w:rFonts w:cs="Arial"/>
              </w:rPr>
            </w:pPr>
          </w:p>
        </w:tc>
      </w:tr>
      <w:tr w:rsidR="00BE0361" w:rsidRPr="003F3A2A" w14:paraId="2310ECD5" w14:textId="77777777" w:rsidTr="004C1250">
        <w:tc>
          <w:tcPr>
            <w:tcW w:w="2403" w:type="dxa"/>
            <w:shd w:val="clear" w:color="auto" w:fill="00804B"/>
            <w:tcMar>
              <w:top w:w="28" w:type="dxa"/>
              <w:bottom w:w="28" w:type="dxa"/>
            </w:tcMar>
          </w:tcPr>
          <w:p w14:paraId="1FB04B0E" w14:textId="28AC30D7" w:rsidR="00BE0361" w:rsidRPr="004C1250" w:rsidRDefault="00C8706C" w:rsidP="00B510D0">
            <w:pPr>
              <w:jc w:val="left"/>
              <w:rPr>
                <w:rFonts w:cs="Arial"/>
                <w:b/>
                <w:bCs/>
                <w:color w:val="FFFFFF" w:themeColor="background1"/>
              </w:rPr>
            </w:pPr>
            <w:r w:rsidRPr="004C1250">
              <w:rPr>
                <w:rFonts w:cs="Arial"/>
                <w:b/>
                <w:bCs/>
                <w:color w:val="FFFFFF" w:themeColor="background1"/>
              </w:rPr>
              <w:t>Legal Structure – Company (Ltd), Partnership, Sole: Trader, etc.</w:t>
            </w:r>
          </w:p>
        </w:tc>
        <w:tc>
          <w:tcPr>
            <w:tcW w:w="6919" w:type="dxa"/>
            <w:gridSpan w:val="12"/>
            <w:tcMar>
              <w:top w:w="28" w:type="dxa"/>
              <w:bottom w:w="28" w:type="dxa"/>
            </w:tcMar>
          </w:tcPr>
          <w:p w14:paraId="493C22D4" w14:textId="77777777" w:rsidR="00BE0361" w:rsidRPr="003F3A2A" w:rsidRDefault="00BE0361" w:rsidP="00BE0361">
            <w:pPr>
              <w:rPr>
                <w:rFonts w:cs="Arial"/>
              </w:rPr>
            </w:pPr>
          </w:p>
        </w:tc>
      </w:tr>
      <w:tr w:rsidR="00C8706C" w:rsidRPr="003F3A2A" w14:paraId="258DB202" w14:textId="77777777" w:rsidTr="004C1250">
        <w:tc>
          <w:tcPr>
            <w:tcW w:w="2403" w:type="dxa"/>
            <w:shd w:val="clear" w:color="auto" w:fill="00804B"/>
            <w:tcMar>
              <w:top w:w="28" w:type="dxa"/>
              <w:bottom w:w="28" w:type="dxa"/>
            </w:tcMar>
          </w:tcPr>
          <w:p w14:paraId="006C2050" w14:textId="5EA1487F" w:rsidR="00C8706C" w:rsidRPr="004C1250" w:rsidRDefault="00C8706C" w:rsidP="00B510D0">
            <w:pPr>
              <w:jc w:val="left"/>
              <w:rPr>
                <w:rFonts w:cs="Arial"/>
                <w:b/>
                <w:bCs/>
                <w:color w:val="FFFFFF" w:themeColor="background1"/>
              </w:rPr>
            </w:pPr>
            <w:r w:rsidRPr="004C1250">
              <w:rPr>
                <w:rFonts w:cs="Arial"/>
                <w:b/>
                <w:bCs/>
                <w:color w:val="FFFFFF" w:themeColor="background1"/>
              </w:rPr>
              <w:t>Brief overview of organisation including services, supplies offered, and markets served:</w:t>
            </w:r>
          </w:p>
        </w:tc>
        <w:tc>
          <w:tcPr>
            <w:tcW w:w="6919" w:type="dxa"/>
            <w:gridSpan w:val="12"/>
            <w:tcMar>
              <w:top w:w="28" w:type="dxa"/>
              <w:bottom w:w="28" w:type="dxa"/>
            </w:tcMar>
          </w:tcPr>
          <w:p w14:paraId="4F204F44" w14:textId="77777777" w:rsidR="00C8706C" w:rsidRPr="003F3A2A" w:rsidRDefault="00C8706C" w:rsidP="00BE0361">
            <w:pPr>
              <w:rPr>
                <w:rFonts w:cs="Arial"/>
              </w:rPr>
            </w:pPr>
          </w:p>
        </w:tc>
      </w:tr>
      <w:tr w:rsidR="00BE0361" w:rsidRPr="003F3A2A" w14:paraId="2A24EE4C" w14:textId="77777777" w:rsidTr="004C1250">
        <w:tc>
          <w:tcPr>
            <w:tcW w:w="2403" w:type="dxa"/>
            <w:shd w:val="clear" w:color="auto" w:fill="00804B"/>
            <w:tcMar>
              <w:top w:w="28" w:type="dxa"/>
              <w:bottom w:w="28" w:type="dxa"/>
            </w:tcMar>
          </w:tcPr>
          <w:p w14:paraId="5B5A6006" w14:textId="24A2D6F6" w:rsidR="00BE0361" w:rsidRPr="004C1250" w:rsidRDefault="00C8706C" w:rsidP="008D2E1E">
            <w:pPr>
              <w:jc w:val="left"/>
              <w:rPr>
                <w:rFonts w:cs="Arial"/>
                <w:b/>
                <w:bCs/>
                <w:color w:val="FFFFFF" w:themeColor="background1"/>
                <w:highlight w:val="yellow"/>
              </w:rPr>
            </w:pPr>
            <w:r w:rsidRPr="004C1250">
              <w:rPr>
                <w:rFonts w:cs="Arial"/>
                <w:b/>
                <w:bCs/>
                <w:color w:val="FFFFFF" w:themeColor="background1"/>
              </w:rPr>
              <w:t>Please confirm if you are an SME as defined in Commission Recommendation 2003/361/EC</w:t>
            </w:r>
            <w:r w:rsidRPr="004C1250">
              <w:rPr>
                <w:rStyle w:val="FootnoteReference"/>
                <w:rFonts w:cs="Arial"/>
                <w:b/>
                <w:bCs/>
                <w:color w:val="FFFFFF" w:themeColor="background1"/>
              </w:rPr>
              <w:footnoteReference w:id="1"/>
            </w:r>
            <w:r w:rsidRPr="004C1250">
              <w:rPr>
                <w:rFonts w:cs="Arial"/>
                <w:b/>
                <w:bCs/>
                <w:color w:val="FFFFFF" w:themeColor="background1"/>
              </w:rPr>
              <w:t>*:</w:t>
            </w:r>
          </w:p>
        </w:tc>
        <w:tc>
          <w:tcPr>
            <w:tcW w:w="1652" w:type="dxa"/>
            <w:gridSpan w:val="2"/>
            <w:shd w:val="clear" w:color="auto" w:fill="00804B"/>
            <w:tcMar>
              <w:top w:w="28" w:type="dxa"/>
              <w:bottom w:w="28" w:type="dxa"/>
            </w:tcMar>
            <w:vAlign w:val="center"/>
          </w:tcPr>
          <w:p w14:paraId="3522AC4F" w14:textId="77777777" w:rsidR="00BE0361" w:rsidRPr="007F2629" w:rsidRDefault="00BE0361" w:rsidP="00BE0361">
            <w:pPr>
              <w:jc w:val="center"/>
              <w:rPr>
                <w:rFonts w:cs="Arial"/>
                <w:b/>
                <w:bCs/>
              </w:rPr>
            </w:pPr>
            <w:r w:rsidRPr="00C8706C">
              <w:rPr>
                <w:rFonts w:cs="Arial"/>
                <w:b/>
                <w:bCs/>
                <w:color w:val="FFFFFF" w:themeColor="background1"/>
              </w:rPr>
              <w:t>Yes</w:t>
            </w:r>
          </w:p>
        </w:tc>
        <w:tc>
          <w:tcPr>
            <w:tcW w:w="1652" w:type="dxa"/>
            <w:tcMar>
              <w:top w:w="28" w:type="dxa"/>
              <w:bottom w:w="28" w:type="dxa"/>
            </w:tcMar>
            <w:vAlign w:val="center"/>
          </w:tcPr>
          <w:p w14:paraId="0E391C48" w14:textId="77777777" w:rsidR="00BE0361" w:rsidRPr="007F2629" w:rsidRDefault="00BE0361" w:rsidP="00BE0361">
            <w:pPr>
              <w:jc w:val="center"/>
              <w:rPr>
                <w:rFonts w:cs="Arial"/>
                <w:b/>
                <w:bCs/>
              </w:rPr>
            </w:pPr>
          </w:p>
        </w:tc>
        <w:tc>
          <w:tcPr>
            <w:tcW w:w="1653" w:type="dxa"/>
            <w:gridSpan w:val="5"/>
            <w:shd w:val="clear" w:color="auto" w:fill="00804B"/>
            <w:tcMar>
              <w:top w:w="28" w:type="dxa"/>
              <w:bottom w:w="28" w:type="dxa"/>
            </w:tcMar>
            <w:vAlign w:val="center"/>
          </w:tcPr>
          <w:p w14:paraId="3FFEB7DE" w14:textId="77777777" w:rsidR="00BE0361" w:rsidRPr="007F2629" w:rsidRDefault="00BE0361" w:rsidP="00BE0361">
            <w:pPr>
              <w:jc w:val="center"/>
              <w:rPr>
                <w:rFonts w:cs="Arial"/>
                <w:b/>
                <w:bCs/>
              </w:rPr>
            </w:pPr>
            <w:r w:rsidRPr="00C8706C">
              <w:rPr>
                <w:rFonts w:cs="Arial"/>
                <w:b/>
                <w:bCs/>
                <w:color w:val="FFFFFF" w:themeColor="background1"/>
              </w:rPr>
              <w:t>No</w:t>
            </w:r>
          </w:p>
        </w:tc>
        <w:tc>
          <w:tcPr>
            <w:tcW w:w="1962" w:type="dxa"/>
            <w:gridSpan w:val="4"/>
            <w:tcMar>
              <w:top w:w="28" w:type="dxa"/>
              <w:bottom w:w="28" w:type="dxa"/>
            </w:tcMar>
            <w:vAlign w:val="center"/>
          </w:tcPr>
          <w:p w14:paraId="29E0A4F4" w14:textId="77777777" w:rsidR="00BE0361" w:rsidRPr="003F3A2A" w:rsidRDefault="00BE0361" w:rsidP="00BE0361">
            <w:pPr>
              <w:jc w:val="center"/>
              <w:rPr>
                <w:rFonts w:cs="Arial"/>
              </w:rPr>
            </w:pPr>
          </w:p>
        </w:tc>
      </w:tr>
      <w:bookmarkEnd w:id="5"/>
      <w:tr w:rsidR="000B25EF" w14:paraId="740E3E48" w14:textId="77777777" w:rsidTr="004C1250">
        <w:tblPrEx>
          <w:tblCellMar>
            <w:top w:w="0" w:type="dxa"/>
            <w:bottom w:w="0" w:type="dxa"/>
          </w:tblCellMar>
        </w:tblPrEx>
        <w:trPr>
          <w:trHeight w:val="1579"/>
        </w:trPr>
        <w:tc>
          <w:tcPr>
            <w:tcW w:w="9322" w:type="dxa"/>
            <w:gridSpan w:val="1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186CAA54" w14:textId="77777777" w:rsidR="000B25EF" w:rsidRPr="000B25EF" w:rsidRDefault="000B25EF">
            <w:pPr>
              <w:rPr>
                <w:rFonts w:cs="Arial"/>
                <w:color w:val="FFFFFF" w:themeColor="background1"/>
              </w:rPr>
            </w:pPr>
            <w:r w:rsidRPr="000B25EF">
              <w:rPr>
                <w:rFonts w:cs="Arial"/>
                <w:color w:val="FFFFFF" w:themeColor="background1"/>
              </w:rPr>
              <w:t>RELYING ON 3RD PARTIES</w:t>
            </w:r>
          </w:p>
          <w:p w14:paraId="1BCF2013" w14:textId="77777777" w:rsidR="000B25EF" w:rsidRPr="000B25EF" w:rsidRDefault="000B25EF" w:rsidP="008D2E1E">
            <w:pPr>
              <w:jc w:val="left"/>
              <w:rPr>
                <w:color w:val="FFFFFF" w:themeColor="background1"/>
              </w:rPr>
            </w:pPr>
            <w:r w:rsidRPr="000B25EF">
              <w:rPr>
                <w:rFonts w:cs="Arial"/>
                <w:color w:val="FFFFFF" w:themeColor="background1"/>
              </w:rPr>
              <w:t xml:space="preserve">If the applicant wishes to rely on the standing of other parties including sub-contractors’ full details must be provided.  Note: Where an applicant is relying on 3rd parties to meet criteria and/or deliver </w:t>
            </w:r>
            <w:r w:rsidRPr="000B25EF">
              <w:rPr>
                <w:rFonts w:cs="Arial"/>
                <w:color w:val="FFFFFF" w:themeColor="background1"/>
              </w:rPr>
              <w:lastRenderedPageBreak/>
              <w:t>elements of the contract, those parties must confirm that if successful that they are available to deliver the services when required and may be required to co-sign the formal Services Contract.</w:t>
            </w:r>
          </w:p>
        </w:tc>
      </w:tr>
      <w:tr w:rsidR="009041DC" w:rsidRPr="000B25EF" w14:paraId="4EA96A00" w14:textId="77777777" w:rsidTr="004C1250">
        <w:trPr>
          <w:trHeight w:val="565"/>
        </w:trPr>
        <w:tc>
          <w:tcPr>
            <w:tcW w:w="6091" w:type="dxa"/>
            <w:gridSpan w:val="6"/>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785800" w14:textId="77777777" w:rsidR="009041DC" w:rsidRPr="000B25EF" w:rsidRDefault="009041DC">
            <w:pPr>
              <w:rPr>
                <w:rFonts w:cs="Arial"/>
              </w:rPr>
            </w:pPr>
            <w:r w:rsidRPr="000B25EF">
              <w:rPr>
                <w:rFonts w:cs="Arial"/>
              </w:rPr>
              <w:lastRenderedPageBreak/>
              <w:t>Is the applicant a consortium / group of economic operators?</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362D8C11" w14:textId="77777777" w:rsidR="009041DC" w:rsidRPr="00C8706C" w:rsidRDefault="009041DC">
            <w:pPr>
              <w:rPr>
                <w:rFonts w:cs="Arial"/>
                <w:b/>
                <w:bCs/>
                <w:color w:val="FFFFFF" w:themeColor="background1"/>
              </w:rPr>
            </w:pPr>
            <w:r w:rsidRPr="00C8706C">
              <w:rPr>
                <w:rFonts w:cs="Arial"/>
                <w:b/>
                <w:bCs/>
                <w:color w:val="FFFFFF" w:themeColor="background1"/>
              </w:rPr>
              <w:t>Yes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9D4604" w14:textId="18E2D1D4" w:rsidR="009041DC" w:rsidRPr="007F2629" w:rsidRDefault="009041DC">
            <w:pPr>
              <w:rPr>
                <w:rFonts w:cs="Arial"/>
                <w:b/>
                <w:bCs/>
              </w:rPr>
            </w:pPr>
          </w:p>
        </w:tc>
        <w:tc>
          <w:tcPr>
            <w:tcW w:w="538" w:type="dxa"/>
            <w:tcBorders>
              <w:top w:val="single" w:sz="4" w:space="0" w:color="auto"/>
              <w:left w:val="single" w:sz="4" w:space="0" w:color="auto"/>
              <w:bottom w:val="single" w:sz="4" w:space="0" w:color="auto"/>
              <w:right w:val="single" w:sz="4" w:space="0" w:color="auto"/>
            </w:tcBorders>
            <w:shd w:val="clear" w:color="auto" w:fill="00804B"/>
            <w:vAlign w:val="center"/>
          </w:tcPr>
          <w:p w14:paraId="7F93E7CF" w14:textId="6D48FAD8" w:rsidR="009041DC" w:rsidRPr="00C8706C" w:rsidRDefault="009041DC">
            <w:pPr>
              <w:rPr>
                <w:rFonts w:cs="Arial"/>
                <w:b/>
                <w:bCs/>
                <w:color w:val="FFFFFF" w:themeColor="background1"/>
              </w:rPr>
            </w:pPr>
            <w:r w:rsidRPr="00C8706C">
              <w:rPr>
                <w:rFonts w:cs="Arial"/>
                <w:b/>
                <w:bCs/>
                <w:color w:val="FFFFFF" w:themeColor="background1"/>
              </w:rPr>
              <w:t>No</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CC50DA6" w14:textId="3243D709" w:rsidR="009041DC" w:rsidRPr="000B25EF" w:rsidRDefault="009041DC">
            <w:pPr>
              <w:rPr>
                <w:rFonts w:cs="Arial"/>
              </w:rPr>
            </w:pPr>
          </w:p>
        </w:tc>
      </w:tr>
      <w:tr w:rsidR="000B25EF" w:rsidRPr="000B25EF" w14:paraId="46EECF43" w14:textId="77777777" w:rsidTr="004C1250">
        <w:tblPrEx>
          <w:tblCellMar>
            <w:top w:w="0" w:type="dxa"/>
            <w:bottom w:w="0" w:type="dxa"/>
          </w:tblCellMar>
        </w:tblPrEx>
        <w:trPr>
          <w:trHeight w:val="255"/>
        </w:trPr>
        <w:tc>
          <w:tcPr>
            <w:tcW w:w="9322" w:type="dxa"/>
            <w:gridSpan w:val="1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45473E4" w14:textId="77777777" w:rsidR="000B25EF" w:rsidRPr="000B25EF" w:rsidRDefault="000B25EF">
            <w:pPr>
              <w:rPr>
                <w:rFonts w:cs="Arial"/>
              </w:rPr>
            </w:pPr>
            <w:r w:rsidRPr="000B25EF">
              <w:rPr>
                <w:rFonts w:cs="Arial"/>
              </w:rPr>
              <w:t>If yes, please provide the following information</w:t>
            </w:r>
          </w:p>
        </w:tc>
      </w:tr>
      <w:tr w:rsidR="000B25EF" w:rsidRPr="000B25EF" w14:paraId="2E42C404" w14:textId="77777777" w:rsidTr="004C1250">
        <w:tblPrEx>
          <w:tblCellMar>
            <w:top w:w="0" w:type="dxa"/>
            <w:bottom w:w="0" w:type="dxa"/>
          </w:tblCellMar>
        </w:tblPrEx>
        <w:trPr>
          <w:trHeight w:val="794"/>
        </w:trPr>
        <w:tc>
          <w:tcPr>
            <w:tcW w:w="2952"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52922A96" w14:textId="77777777" w:rsidR="000B25EF" w:rsidRPr="004C1250" w:rsidRDefault="000B25EF">
            <w:pPr>
              <w:rPr>
                <w:rFonts w:cs="Arial"/>
                <w:b/>
                <w:bCs/>
                <w:color w:val="FFFFFF" w:themeColor="background1"/>
              </w:rPr>
            </w:pPr>
            <w:r w:rsidRPr="004C1250">
              <w:rPr>
                <w:rFonts w:cs="Arial"/>
                <w:b/>
                <w:bCs/>
                <w:color w:val="FFFFFF" w:themeColor="background1"/>
              </w:rPr>
              <w:t>Name</w:t>
            </w:r>
          </w:p>
        </w:tc>
        <w:tc>
          <w:tcPr>
            <w:tcW w:w="3130" w:type="dxa"/>
            <w:gridSpan w:val="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C788FE3" w14:textId="77777777" w:rsidR="000B25EF" w:rsidRPr="004C1250" w:rsidRDefault="000B25EF" w:rsidP="00B510D0">
            <w:pPr>
              <w:jc w:val="left"/>
              <w:rPr>
                <w:rFonts w:cs="Arial"/>
                <w:b/>
                <w:bCs/>
                <w:color w:val="FFFFFF" w:themeColor="background1"/>
              </w:rPr>
            </w:pPr>
            <w:r w:rsidRPr="004C1250">
              <w:rPr>
                <w:rFonts w:cs="Arial"/>
                <w:b/>
                <w:bCs/>
                <w:color w:val="FFFFFF" w:themeColor="background1"/>
              </w:rPr>
              <w:t>Role of the 3</w:t>
            </w:r>
            <w:r w:rsidRPr="004C1250">
              <w:rPr>
                <w:rFonts w:cs="Arial"/>
                <w:b/>
                <w:bCs/>
                <w:color w:val="FFFFFF" w:themeColor="background1"/>
                <w:vertAlign w:val="superscript"/>
              </w:rPr>
              <w:t>rd</w:t>
            </w:r>
            <w:r w:rsidRPr="004C1250">
              <w:rPr>
                <w:rFonts w:cs="Arial"/>
                <w:b/>
                <w:bCs/>
                <w:color w:val="FFFFFF" w:themeColor="background1"/>
              </w:rPr>
              <w:t xml:space="preserve"> Party – meet selection criteria and/or deliver contract element </w:t>
            </w:r>
          </w:p>
        </w:tc>
        <w:tc>
          <w:tcPr>
            <w:tcW w:w="3240" w:type="dxa"/>
            <w:gridSpan w:val="8"/>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834D7AC" w14:textId="50988197" w:rsidR="000B25EF" w:rsidRPr="004C1250" w:rsidRDefault="000B25EF" w:rsidP="00B510D0">
            <w:pPr>
              <w:jc w:val="left"/>
              <w:rPr>
                <w:rFonts w:cs="Arial"/>
                <w:b/>
                <w:bCs/>
                <w:color w:val="FFFFFF" w:themeColor="background1"/>
              </w:rPr>
            </w:pPr>
            <w:r w:rsidRPr="004C1250">
              <w:rPr>
                <w:rFonts w:cs="Arial"/>
                <w:b/>
                <w:bCs/>
                <w:color w:val="FFFFFF" w:themeColor="background1"/>
              </w:rPr>
              <w:t>Specific area where 3</w:t>
            </w:r>
            <w:r w:rsidRPr="004C1250">
              <w:rPr>
                <w:rFonts w:cs="Arial"/>
                <w:b/>
                <w:bCs/>
                <w:color w:val="FFFFFF" w:themeColor="background1"/>
                <w:vertAlign w:val="superscript"/>
              </w:rPr>
              <w:t>rd</w:t>
            </w:r>
            <w:r w:rsidRPr="004C1250">
              <w:rPr>
                <w:rFonts w:cs="Arial"/>
                <w:b/>
                <w:bCs/>
                <w:color w:val="FFFFFF" w:themeColor="background1"/>
              </w:rPr>
              <w:t xml:space="preserve"> party information is relevant – e.g. turnover, previous experience, etc. </w:t>
            </w:r>
            <w:r w:rsidR="009041DC" w:rsidRPr="004C1250">
              <w:rPr>
                <w:rFonts w:cs="Arial"/>
                <w:b/>
                <w:bCs/>
                <w:color w:val="FFFFFF" w:themeColor="background1"/>
              </w:rPr>
              <w:t>and/or</w:t>
            </w:r>
            <w:r w:rsidRPr="004C1250">
              <w:rPr>
                <w:rFonts w:cs="Arial"/>
                <w:b/>
                <w:bCs/>
                <w:color w:val="FFFFFF" w:themeColor="background1"/>
              </w:rPr>
              <w:t xml:space="preserve"> contract delivery</w:t>
            </w:r>
          </w:p>
        </w:tc>
      </w:tr>
      <w:tr w:rsidR="000B25EF" w:rsidRPr="000B25EF" w14:paraId="1AEF3944"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266A1D2"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65AE35C"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D113BE" w14:textId="77777777" w:rsidR="000B25EF" w:rsidRPr="000B25EF" w:rsidRDefault="000B25EF">
            <w:pPr>
              <w:rPr>
                <w:rFonts w:cs="Arial"/>
              </w:rPr>
            </w:pPr>
          </w:p>
        </w:tc>
      </w:tr>
      <w:tr w:rsidR="000B25EF" w:rsidRPr="000B25EF" w14:paraId="0B03BC2D"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674A5FD"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410D545"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4D2834C" w14:textId="77777777" w:rsidR="000B25EF" w:rsidRPr="000B25EF" w:rsidRDefault="000B25EF">
            <w:pPr>
              <w:rPr>
                <w:rFonts w:cs="Arial"/>
              </w:rPr>
            </w:pPr>
          </w:p>
        </w:tc>
      </w:tr>
      <w:tr w:rsidR="000B25EF" w:rsidRPr="000B25EF" w14:paraId="553E7207" w14:textId="77777777" w:rsidTr="004C1250">
        <w:tblPrEx>
          <w:tblCellMar>
            <w:top w:w="0" w:type="dxa"/>
            <w:bottom w:w="0" w:type="dxa"/>
          </w:tblCellMar>
        </w:tblPrEx>
        <w:trPr>
          <w:trHeight w:val="264"/>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956BB5A"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F5E3D97"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D6DB826" w14:textId="77777777" w:rsidR="000B25EF" w:rsidRPr="000B25EF" w:rsidRDefault="000B25EF">
            <w:pPr>
              <w:rPr>
                <w:rFonts w:cs="Arial"/>
              </w:rPr>
            </w:pPr>
          </w:p>
        </w:tc>
      </w:tr>
      <w:tr w:rsidR="000B25EF" w:rsidRPr="000B25EF" w14:paraId="4029F104" w14:textId="77777777" w:rsidTr="004C1250">
        <w:tblPrEx>
          <w:tblCellMar>
            <w:top w:w="0" w:type="dxa"/>
            <w:bottom w:w="0" w:type="dxa"/>
          </w:tblCellMar>
        </w:tblPrEx>
        <w:trPr>
          <w:trHeight w:val="264"/>
        </w:trPr>
        <w:tc>
          <w:tcPr>
            <w:tcW w:w="6082" w:type="dxa"/>
            <w:gridSpan w:val="5"/>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7A969C8" w14:textId="77777777" w:rsidR="000B25EF" w:rsidRPr="000B25EF" w:rsidRDefault="000B25EF">
            <w:pPr>
              <w:rPr>
                <w:rFonts w:cs="Arial"/>
              </w:rPr>
            </w:pPr>
            <w:r w:rsidRPr="000B25EF">
              <w:rPr>
                <w:rFonts w:cs="Arial"/>
              </w:rPr>
              <w:t>Confirmation that relevant information is provided for all 3</w:t>
            </w:r>
            <w:r w:rsidRPr="000B25EF">
              <w:rPr>
                <w:rFonts w:cs="Arial"/>
                <w:vertAlign w:val="superscript"/>
              </w:rPr>
              <w:t>rd</w:t>
            </w:r>
            <w:r w:rsidRPr="000B25EF">
              <w:rPr>
                <w:rFonts w:cs="Arial"/>
              </w:rPr>
              <w:t xml:space="preserve"> parties at the relevant section in the Questionnaire</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hideMark/>
          </w:tcPr>
          <w:p w14:paraId="194C056F" w14:textId="77777777" w:rsidR="000B25EF" w:rsidRPr="00C8706C" w:rsidRDefault="000B25EF">
            <w:pPr>
              <w:rPr>
                <w:rFonts w:cs="Arial"/>
                <w:b/>
                <w:bCs/>
                <w:color w:val="FFFFFF" w:themeColor="background1"/>
              </w:rPr>
            </w:pPr>
            <w:r w:rsidRPr="00C8706C">
              <w:rPr>
                <w:rFonts w:cs="Arial"/>
                <w:b/>
                <w:bCs/>
                <w:color w:val="FFFFFF" w:themeColor="background1"/>
              </w:rPr>
              <w:t>Yes</w:t>
            </w:r>
          </w:p>
        </w:tc>
        <w:tc>
          <w:tcPr>
            <w:tcW w:w="570" w:type="dxa"/>
            <w:gridSpan w:val="2"/>
            <w:tcBorders>
              <w:top w:val="single" w:sz="4" w:space="0" w:color="auto"/>
              <w:left w:val="single" w:sz="4" w:space="0" w:color="auto"/>
              <w:bottom w:val="single" w:sz="4" w:space="0" w:color="auto"/>
              <w:right w:val="single" w:sz="4" w:space="0" w:color="auto"/>
            </w:tcBorders>
          </w:tcPr>
          <w:p w14:paraId="14793CC2" w14:textId="77777777" w:rsidR="000B25EF" w:rsidRPr="007F2629" w:rsidRDefault="000B25EF">
            <w:pPr>
              <w:rPr>
                <w:rFonts w:cs="Arial"/>
                <w:b/>
                <w:bCs/>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00804B"/>
            <w:hideMark/>
          </w:tcPr>
          <w:p w14:paraId="0A1C9241" w14:textId="77777777" w:rsidR="000B25EF" w:rsidRPr="00C8706C" w:rsidRDefault="000B25EF">
            <w:pPr>
              <w:rPr>
                <w:rFonts w:cs="Arial"/>
                <w:b/>
                <w:bCs/>
                <w:color w:val="FFFFFF" w:themeColor="background1"/>
              </w:rPr>
            </w:pPr>
            <w:r w:rsidRPr="00C8706C">
              <w:rPr>
                <w:rFonts w:cs="Arial"/>
                <w:b/>
                <w:bCs/>
                <w:color w:val="FFFFFF" w:themeColor="background1"/>
              </w:rPr>
              <w:t>No</w:t>
            </w:r>
          </w:p>
        </w:tc>
        <w:tc>
          <w:tcPr>
            <w:tcW w:w="1253" w:type="dxa"/>
            <w:tcBorders>
              <w:top w:val="single" w:sz="4" w:space="0" w:color="auto"/>
              <w:left w:val="single" w:sz="4" w:space="0" w:color="auto"/>
              <w:bottom w:val="single" w:sz="4" w:space="0" w:color="auto"/>
              <w:right w:val="single" w:sz="4" w:space="0" w:color="auto"/>
            </w:tcBorders>
          </w:tcPr>
          <w:p w14:paraId="05238ECD" w14:textId="77777777" w:rsidR="000B25EF" w:rsidRPr="000B25EF" w:rsidRDefault="000B25EF">
            <w:pPr>
              <w:rPr>
                <w:rFonts w:cs="Arial"/>
              </w:rPr>
            </w:pPr>
          </w:p>
        </w:tc>
      </w:tr>
    </w:tbl>
    <w:p w14:paraId="05ED7D6A" w14:textId="41F7C309" w:rsidR="00B55610" w:rsidRPr="003F3A2A" w:rsidRDefault="00B55610" w:rsidP="00BE0361">
      <w:pPr>
        <w:rPr>
          <w:rFonts w:cs="Arial"/>
        </w:rPr>
      </w:pPr>
    </w:p>
    <w:p w14:paraId="09146FBF" w14:textId="77777777" w:rsidR="004F35C8" w:rsidRDefault="004F35C8">
      <w:pPr>
        <w:spacing w:line="259" w:lineRule="auto"/>
        <w:rPr>
          <w:rFonts w:eastAsiaTheme="majorEastAsia" w:cs="Arial"/>
          <w:b/>
          <w:bCs/>
          <w:color w:val="70AD47"/>
          <w:sz w:val="24"/>
          <w:szCs w:val="24"/>
        </w:rPr>
      </w:pPr>
      <w:r>
        <w:br w:type="page"/>
      </w:r>
    </w:p>
    <w:p w14:paraId="4B830748" w14:textId="29003C42" w:rsidR="005C766A" w:rsidRPr="003F3A2A" w:rsidRDefault="005C766A" w:rsidP="00DB49C7">
      <w:pPr>
        <w:pStyle w:val="Heading2"/>
      </w:pPr>
      <w:bookmarkStart w:id="6" w:name="_Toc209533798"/>
      <w:r w:rsidRPr="003F3A2A">
        <w:lastRenderedPageBreak/>
        <w:t>Declaration</w:t>
      </w:r>
      <w:r w:rsidR="001D7AE5">
        <w:t xml:space="preserve">s </w:t>
      </w:r>
      <w:r w:rsidRPr="003F3A2A">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9016"/>
      </w:tblGrid>
      <w:tr w:rsidR="00DB49C7" w:rsidRPr="00DB49C7" w14:paraId="322C73A6" w14:textId="77777777" w:rsidTr="00C8706C">
        <w:tc>
          <w:tcPr>
            <w:tcW w:w="9016" w:type="dxa"/>
            <w:shd w:val="clear" w:color="auto" w:fill="00804B"/>
            <w:tcMar>
              <w:top w:w="28" w:type="dxa"/>
              <w:bottom w:w="28" w:type="dxa"/>
            </w:tcMar>
          </w:tcPr>
          <w:p w14:paraId="7CBB22A1" w14:textId="77777777" w:rsidR="005C766A" w:rsidRPr="00DB49C7" w:rsidRDefault="005C766A" w:rsidP="00E52D1F">
            <w:pPr>
              <w:rPr>
                <w:rFonts w:cs="Arial"/>
                <w:color w:val="FFFFFF" w:themeColor="background1"/>
                <w:sz w:val="24"/>
                <w:szCs w:val="24"/>
              </w:rPr>
            </w:pPr>
            <w:r w:rsidRPr="00DB49C7">
              <w:rPr>
                <w:rFonts w:cs="Arial"/>
                <w:b/>
                <w:bCs/>
                <w:color w:val="FFFFFF" w:themeColor="background1"/>
                <w:sz w:val="24"/>
                <w:szCs w:val="24"/>
              </w:rPr>
              <w:t>Declaration of Bona Fides &amp; Statutory Obligations</w:t>
            </w:r>
            <w:r w:rsidRPr="00DB49C7">
              <w:rPr>
                <w:rFonts w:cs="Arial"/>
                <w:color w:val="FFFFFF" w:themeColor="background1"/>
                <w:sz w:val="24"/>
                <w:szCs w:val="24"/>
              </w:rPr>
              <w:t xml:space="preserve"> </w:t>
            </w:r>
            <w:r w:rsidRPr="00DB49C7">
              <w:rPr>
                <w:rFonts w:cs="Arial"/>
                <w:color w:val="FFFFFF" w:themeColor="background1"/>
              </w:rPr>
              <w:t>(Under Public Sector Directive 2014/24/EU - Article 57)</w:t>
            </w:r>
          </w:p>
        </w:tc>
      </w:tr>
      <w:tr w:rsidR="005C766A" w:rsidRPr="003F3A2A" w14:paraId="3509DFE4" w14:textId="77777777" w:rsidTr="004F35C8">
        <w:tc>
          <w:tcPr>
            <w:tcW w:w="9016" w:type="dxa"/>
            <w:tcMar>
              <w:top w:w="28" w:type="dxa"/>
              <w:bottom w:w="28" w:type="dxa"/>
            </w:tcMar>
          </w:tcPr>
          <w:p w14:paraId="6E5D7634" w14:textId="77777777" w:rsidR="005C766A" w:rsidRPr="003F3A2A" w:rsidRDefault="005C766A" w:rsidP="00E52D1F">
            <w:pPr>
              <w:rPr>
                <w:rFonts w:cs="Arial"/>
              </w:rPr>
            </w:pPr>
            <w:r w:rsidRPr="003F3A2A">
              <w:rPr>
                <w:rFonts w:cs="Arial"/>
                <w:b/>
                <w:bCs/>
              </w:rPr>
              <w:t>Weighting:</w:t>
            </w:r>
            <w:r w:rsidRPr="003F3A2A">
              <w:rPr>
                <w:rFonts w:cs="Arial"/>
              </w:rPr>
              <w:t xml:space="preserve"> Pass/Fail</w:t>
            </w:r>
          </w:p>
          <w:p w14:paraId="128C8CFF" w14:textId="77777777" w:rsidR="005C766A" w:rsidRPr="003F3A2A" w:rsidRDefault="005C766A" w:rsidP="004F35C8">
            <w:pPr>
              <w:rPr>
                <w:rFonts w:cs="Arial"/>
              </w:rPr>
            </w:pPr>
            <w:r w:rsidRPr="003F3A2A">
              <w:rPr>
                <w:rFonts w:cs="Arial"/>
                <w:b/>
                <w:bCs/>
              </w:rPr>
              <w:t>Pass requirement:</w:t>
            </w:r>
            <w:r w:rsidRPr="003F3A2A">
              <w:rPr>
                <w:rFonts w:cs="Arial"/>
              </w:rPr>
              <w:t xml:space="preserve"> Tenderers must complete, sign and date this Declaration. The Contracting Authority reserves the right at its discretion to exclude a non-compliant tenderer under each heading.  This must be completed by each group member.</w:t>
            </w:r>
          </w:p>
        </w:tc>
      </w:tr>
    </w:tbl>
    <w:p w14:paraId="70BD6F9E" w14:textId="77777777" w:rsidR="004C1250" w:rsidRDefault="004C1250"/>
    <w:p w14:paraId="72A18B3A" w14:textId="77777777" w:rsidR="004C1250" w:rsidRPr="007058FC" w:rsidRDefault="004C1250" w:rsidP="004C1250">
      <w:pPr>
        <w:pStyle w:val="Quote"/>
      </w:pPr>
      <w:r w:rsidRPr="00824B5D">
        <w:t>A: GROUNDS RELATING TO CRIMINAL</w:t>
      </w:r>
      <w:r w:rsidRPr="00824B5D">
        <w:rPr>
          <w:spacing w:val="-25"/>
        </w:rPr>
        <w:t xml:space="preserve"> </w:t>
      </w:r>
      <w:r w:rsidRPr="00824B5D">
        <w:t>CONVICTIONS</w:t>
      </w:r>
    </w:p>
    <w:p w14:paraId="3A67354B" w14:textId="77777777" w:rsidR="004C1250" w:rsidRPr="002D17BA" w:rsidRDefault="004C1250" w:rsidP="004C1250">
      <w:pPr>
        <w:spacing w:line="276" w:lineRule="auto"/>
        <w:ind w:left="103" w:right="672"/>
        <w:rPr>
          <w:iCs/>
          <w:szCs w:val="20"/>
        </w:rPr>
      </w:pPr>
      <w:r w:rsidRPr="002D17BA">
        <w:rPr>
          <w:iCs/>
          <w:szCs w:val="20"/>
        </w:rPr>
        <w:t>Regulation 57 (1) of S.I. No. 284 of 2016 , the European Union (Award of Public Authority Contracts) Regulations 2016, sets out the following reasons for exclusions:</w:t>
      </w:r>
    </w:p>
    <w:p w14:paraId="24745697" w14:textId="77777777" w:rsidR="004C1250" w:rsidRPr="002D17BA" w:rsidRDefault="004C1250" w:rsidP="004C1250">
      <w:pPr>
        <w:pStyle w:val="BodyText"/>
        <w:spacing w:before="8"/>
        <w:rPr>
          <w:b/>
          <w:iCs/>
        </w:rPr>
      </w:pPr>
    </w:p>
    <w:p w14:paraId="1E2A9841"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71" w:lineRule="exact"/>
        <w:contextualSpacing w:val="0"/>
        <w:rPr>
          <w:iCs/>
          <w:szCs w:val="20"/>
        </w:rPr>
      </w:pPr>
      <w:r w:rsidRPr="002D17BA">
        <w:rPr>
          <w:iCs/>
          <w:szCs w:val="20"/>
        </w:rPr>
        <w:t>Participation in a criminal organisation</w:t>
      </w:r>
      <w:r w:rsidRPr="002D17BA">
        <w:rPr>
          <w:rStyle w:val="FootnoteReference"/>
          <w:iCs/>
        </w:rPr>
        <w:footnoteReference w:id="2"/>
      </w:r>
      <w:r w:rsidRPr="002D17BA">
        <w:rPr>
          <w:iCs/>
          <w:szCs w:val="20"/>
        </w:rPr>
        <w:t>;</w:t>
      </w:r>
    </w:p>
    <w:p w14:paraId="631FAE55"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68" w:lineRule="exact"/>
        <w:contextualSpacing w:val="0"/>
        <w:rPr>
          <w:iCs/>
          <w:szCs w:val="20"/>
        </w:rPr>
      </w:pPr>
      <w:r w:rsidRPr="002D17BA">
        <w:rPr>
          <w:iCs/>
          <w:szCs w:val="20"/>
        </w:rPr>
        <w:t>Corruption</w:t>
      </w:r>
      <w:r w:rsidRPr="002D17BA">
        <w:rPr>
          <w:rStyle w:val="FootnoteReference"/>
          <w:iCs/>
        </w:rPr>
        <w:footnoteReference w:id="3"/>
      </w:r>
      <w:r w:rsidRPr="002D17BA">
        <w:rPr>
          <w:iCs/>
          <w:szCs w:val="20"/>
        </w:rPr>
        <w:t>;</w:t>
      </w:r>
    </w:p>
    <w:p w14:paraId="516FDFF9"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70" w:lineRule="exact"/>
        <w:contextualSpacing w:val="0"/>
        <w:rPr>
          <w:iCs/>
          <w:szCs w:val="20"/>
        </w:rPr>
      </w:pPr>
      <w:r w:rsidRPr="002D17BA">
        <w:rPr>
          <w:iCs/>
          <w:szCs w:val="20"/>
        </w:rPr>
        <w:t>Fraud;</w:t>
      </w:r>
      <w:r w:rsidRPr="002D17BA">
        <w:rPr>
          <w:rStyle w:val="FootnoteReference"/>
          <w:iCs/>
        </w:rPr>
        <w:footnoteReference w:id="4"/>
      </w:r>
    </w:p>
    <w:p w14:paraId="4BF03F47"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szCs w:val="20"/>
        </w:rPr>
      </w:pPr>
      <w:r w:rsidRPr="002D17BA">
        <w:rPr>
          <w:iCs/>
          <w:szCs w:val="20"/>
        </w:rPr>
        <w:t>Terrorist offences or offences linked to terrorist activities</w:t>
      </w:r>
      <w:r w:rsidRPr="002D17BA">
        <w:rPr>
          <w:iCs/>
          <w:spacing w:val="-27"/>
          <w:szCs w:val="20"/>
        </w:rPr>
        <w:t xml:space="preserve"> </w:t>
      </w:r>
      <w:r w:rsidRPr="002D17BA">
        <w:rPr>
          <w:rStyle w:val="FootnoteReference"/>
          <w:iCs/>
          <w:spacing w:val="-27"/>
        </w:rPr>
        <w:footnoteReference w:id="5"/>
      </w:r>
      <w:r w:rsidRPr="002D17BA">
        <w:rPr>
          <w:iCs/>
          <w:szCs w:val="20"/>
        </w:rPr>
        <w:t>;</w:t>
      </w:r>
    </w:p>
    <w:p w14:paraId="5AB86F3E"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2D17BA">
        <w:rPr>
          <w:iCs/>
          <w:szCs w:val="20"/>
        </w:rPr>
        <w:t>Money laundering or terrorist financing</w:t>
      </w:r>
      <w:r w:rsidRPr="002D17BA">
        <w:rPr>
          <w:rStyle w:val="FootnoteReference"/>
          <w:iCs/>
        </w:rPr>
        <w:footnoteReference w:id="6"/>
      </w:r>
      <w:r w:rsidRPr="002D17BA">
        <w:rPr>
          <w:iCs/>
          <w:spacing w:val="-22"/>
          <w:szCs w:val="20"/>
        </w:rPr>
        <w:t xml:space="preserve"> </w:t>
      </w:r>
      <w:r w:rsidRPr="002D17BA">
        <w:rPr>
          <w:iCs/>
          <w:szCs w:val="20"/>
        </w:rPr>
        <w:t>;</w:t>
      </w:r>
    </w:p>
    <w:p w14:paraId="70907F4D"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2D17BA">
        <w:rPr>
          <w:iCs/>
          <w:szCs w:val="20"/>
        </w:rPr>
        <w:t>Child labour and other forms of trafficking in human beings</w:t>
      </w:r>
      <w:r w:rsidRPr="002D17BA">
        <w:rPr>
          <w:rStyle w:val="FootnoteReference"/>
          <w:iCs/>
        </w:rPr>
        <w:footnoteReference w:id="7"/>
      </w:r>
    </w:p>
    <w:p w14:paraId="7270AEBF" w14:textId="77777777" w:rsidR="004C1250" w:rsidRDefault="004C1250" w:rsidP="004C1250">
      <w:pPr>
        <w:pStyle w:val="BodyText"/>
        <w:spacing w:before="11"/>
        <w:rPr>
          <w:b/>
        </w:rPr>
      </w:pPr>
    </w:p>
    <w:p w14:paraId="67ECC64D" w14:textId="77777777" w:rsidR="004C1250" w:rsidRDefault="004C1250" w:rsidP="004C1250">
      <w:r>
        <w:br w:type="page"/>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838"/>
        <w:gridCol w:w="3383"/>
      </w:tblGrid>
      <w:tr w:rsidR="004C1250" w:rsidRPr="00B9315B" w14:paraId="241F2C5E" w14:textId="77777777">
        <w:trPr>
          <w:trHeight w:val="380"/>
        </w:trPr>
        <w:tc>
          <w:tcPr>
            <w:tcW w:w="851" w:type="dxa"/>
            <w:shd w:val="clear" w:color="auto" w:fill="00804B"/>
            <w:vAlign w:val="center"/>
          </w:tcPr>
          <w:p w14:paraId="01806DFD" w14:textId="77777777" w:rsidR="004C1250" w:rsidRPr="005412BD" w:rsidRDefault="004C1250">
            <w:pPr>
              <w:pStyle w:val="TableParagraph"/>
              <w:rPr>
                <w:rFonts w:ascii="Arial" w:hAnsi="Arial" w:cs="Arial"/>
                <w:szCs w:val="20"/>
              </w:rPr>
            </w:pPr>
          </w:p>
        </w:tc>
        <w:tc>
          <w:tcPr>
            <w:tcW w:w="4838" w:type="dxa"/>
            <w:shd w:val="clear" w:color="auto" w:fill="00804B"/>
            <w:vAlign w:val="center"/>
          </w:tcPr>
          <w:p w14:paraId="3708399C" w14:textId="77777777" w:rsidR="004C1250" w:rsidRPr="005412BD" w:rsidRDefault="004C1250">
            <w:pPr>
              <w:pStyle w:val="TableParagraph"/>
              <w:spacing w:before="1"/>
              <w:ind w:left="101"/>
              <w:rPr>
                <w:rFonts w:ascii="Arial" w:hAnsi="Arial" w:cs="Arial"/>
                <w:b/>
                <w:szCs w:val="20"/>
              </w:rPr>
            </w:pPr>
            <w:r w:rsidRPr="005412BD">
              <w:rPr>
                <w:rFonts w:ascii="Arial" w:hAnsi="Arial" w:cs="Arial"/>
                <w:b/>
                <w:color w:val="FFFFFF"/>
                <w:szCs w:val="20"/>
              </w:rPr>
              <w:t>Grounds relating to criminal convictions</w:t>
            </w:r>
          </w:p>
        </w:tc>
        <w:tc>
          <w:tcPr>
            <w:tcW w:w="3383" w:type="dxa"/>
            <w:shd w:val="clear" w:color="auto" w:fill="00804B"/>
            <w:vAlign w:val="center"/>
          </w:tcPr>
          <w:p w14:paraId="5196E013" w14:textId="77777777" w:rsidR="004C1250" w:rsidRPr="005412BD" w:rsidRDefault="004C1250">
            <w:pPr>
              <w:pStyle w:val="TableParagraph"/>
              <w:spacing w:before="1"/>
              <w:ind w:left="102"/>
              <w:rPr>
                <w:rFonts w:ascii="Arial" w:hAnsi="Arial" w:cs="Arial"/>
                <w:b/>
                <w:szCs w:val="20"/>
              </w:rPr>
            </w:pPr>
            <w:r w:rsidRPr="005412BD">
              <w:rPr>
                <w:rFonts w:ascii="Arial" w:hAnsi="Arial" w:cs="Arial"/>
                <w:b/>
                <w:color w:val="FFFFFF"/>
                <w:szCs w:val="20"/>
              </w:rPr>
              <w:t>Answer</w:t>
            </w:r>
          </w:p>
        </w:tc>
      </w:tr>
      <w:tr w:rsidR="004C1250" w:rsidRPr="00B9315B" w14:paraId="7D981CCF" w14:textId="77777777" w:rsidTr="00DD3B48">
        <w:trPr>
          <w:trHeight w:val="4360"/>
        </w:trPr>
        <w:tc>
          <w:tcPr>
            <w:tcW w:w="851" w:type="dxa"/>
            <w:shd w:val="clear" w:color="auto" w:fill="00804B"/>
            <w:vAlign w:val="center"/>
          </w:tcPr>
          <w:p w14:paraId="5AF5E877" w14:textId="77777777" w:rsidR="004C1250" w:rsidRPr="00406C58" w:rsidRDefault="004C1250">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3.A.1</w:t>
            </w:r>
          </w:p>
        </w:tc>
        <w:tc>
          <w:tcPr>
            <w:tcW w:w="4838" w:type="dxa"/>
            <w:shd w:val="clear" w:color="auto" w:fill="00B050"/>
            <w:vAlign w:val="center"/>
          </w:tcPr>
          <w:p w14:paraId="26E400AA" w14:textId="77777777" w:rsidR="004C1250" w:rsidRPr="00DD3B48" w:rsidRDefault="004C1250">
            <w:pPr>
              <w:pStyle w:val="TableParagraph"/>
              <w:spacing w:before="1"/>
              <w:ind w:left="101" w:right="142"/>
              <w:rPr>
                <w:rFonts w:ascii="Arial" w:hAnsi="Arial" w:cs="Arial"/>
                <w:szCs w:val="20"/>
              </w:rPr>
            </w:pPr>
            <w:r w:rsidRPr="00DD3B48">
              <w:rPr>
                <w:rFonts w:ascii="Arial" w:hAnsi="Arial" w:cs="Arial"/>
                <w:szCs w:val="20"/>
              </w:rPr>
              <w:t xml:space="preserve">Has the </w:t>
            </w:r>
            <w:r w:rsidRPr="00DD3B48">
              <w:rPr>
                <w:rFonts w:ascii="Arial" w:hAnsi="Arial" w:cs="Arial"/>
                <w:b/>
                <w:szCs w:val="20"/>
              </w:rPr>
              <w:t xml:space="preserve">economic operator itself </w:t>
            </w:r>
            <w:r w:rsidRPr="00DD3B48">
              <w:rPr>
                <w:rFonts w:ascii="Arial" w:hAnsi="Arial" w:cs="Arial"/>
                <w:szCs w:val="20"/>
              </w:rPr>
              <w:t xml:space="preserve">or </w:t>
            </w:r>
            <w:r w:rsidRPr="00DD3B48">
              <w:rPr>
                <w:rFonts w:ascii="Arial" w:hAnsi="Arial" w:cs="Arial"/>
                <w:b/>
                <w:szCs w:val="20"/>
              </w:rPr>
              <w:t xml:space="preserve">any </w:t>
            </w:r>
            <w:r w:rsidRPr="00DD3B48">
              <w:rPr>
                <w:rFonts w:ascii="Arial" w:hAnsi="Arial" w:cs="Arial"/>
                <w:szCs w:val="20"/>
              </w:rPr>
              <w:t xml:space="preserve">person who is a member of its administrative, management or supervisory body or has powers of representation, decision or control therein been the </w:t>
            </w:r>
            <w:r w:rsidRPr="00DD3B48">
              <w:rPr>
                <w:rFonts w:ascii="Arial" w:hAnsi="Arial" w:cs="Arial"/>
                <w:b/>
                <w:szCs w:val="20"/>
              </w:rPr>
              <w:t xml:space="preserve">subject of a conviction </w:t>
            </w:r>
            <w:r w:rsidRPr="00DD3B48">
              <w:rPr>
                <w:rFonts w:ascii="Arial" w:hAnsi="Arial" w:cs="Arial"/>
                <w:szCs w:val="20"/>
              </w:rPr>
              <w:t>for any of the following, either within the last 5 years, or where an exclusion period set out directly in the conviction continues to be</w:t>
            </w:r>
            <w:r w:rsidRPr="00DD3B48">
              <w:rPr>
                <w:rFonts w:ascii="Arial" w:hAnsi="Arial" w:cs="Arial"/>
                <w:spacing w:val="-15"/>
                <w:szCs w:val="20"/>
              </w:rPr>
              <w:t xml:space="preserve"> </w:t>
            </w:r>
            <w:r w:rsidRPr="00DD3B48">
              <w:rPr>
                <w:rFonts w:ascii="Arial" w:hAnsi="Arial" w:cs="Arial"/>
                <w:szCs w:val="20"/>
              </w:rPr>
              <w:t>applicable:</w:t>
            </w:r>
          </w:p>
          <w:p w14:paraId="13FA2EA9" w14:textId="77777777" w:rsidR="004C1250" w:rsidRPr="00DD3B48" w:rsidRDefault="004C1250" w:rsidP="004C1250">
            <w:pPr>
              <w:pStyle w:val="TableParagraph"/>
              <w:numPr>
                <w:ilvl w:val="0"/>
                <w:numId w:val="13"/>
              </w:numPr>
              <w:tabs>
                <w:tab w:val="left" w:pos="823"/>
              </w:tabs>
              <w:spacing w:before="122" w:line="237" w:lineRule="auto"/>
              <w:ind w:right="104"/>
              <w:jc w:val="left"/>
              <w:rPr>
                <w:rFonts w:ascii="Arial" w:hAnsi="Arial" w:cs="Arial"/>
                <w:i/>
                <w:szCs w:val="20"/>
              </w:rPr>
            </w:pPr>
            <w:r w:rsidRPr="00DD3B48">
              <w:rPr>
                <w:rFonts w:ascii="Arial" w:hAnsi="Arial" w:cs="Arial"/>
                <w:i/>
                <w:szCs w:val="20"/>
              </w:rPr>
              <w:t>Participation in a criminal organisation</w:t>
            </w:r>
            <w:r w:rsidRPr="00DD3B48">
              <w:rPr>
                <w:rStyle w:val="FootnoteReference"/>
                <w:rFonts w:ascii="Arial" w:hAnsi="Arial" w:cs="Arial"/>
                <w:i/>
              </w:rPr>
              <w:footnoteReference w:id="8"/>
            </w:r>
            <w:r w:rsidRPr="00DD3B48">
              <w:rPr>
                <w:rFonts w:ascii="Arial" w:hAnsi="Arial" w:cs="Arial"/>
                <w:i/>
                <w:szCs w:val="20"/>
              </w:rPr>
              <w:t>;</w:t>
            </w:r>
          </w:p>
          <w:p w14:paraId="7FDCC602" w14:textId="77777777" w:rsidR="004C1250" w:rsidRPr="00DD3B48" w:rsidRDefault="004C1250" w:rsidP="004C1250">
            <w:pPr>
              <w:pStyle w:val="TableParagraph"/>
              <w:numPr>
                <w:ilvl w:val="0"/>
                <w:numId w:val="13"/>
              </w:numPr>
              <w:tabs>
                <w:tab w:val="left" w:pos="823"/>
              </w:tabs>
              <w:spacing w:before="116"/>
              <w:jc w:val="left"/>
              <w:rPr>
                <w:rFonts w:ascii="Arial" w:hAnsi="Arial" w:cs="Arial"/>
                <w:i/>
                <w:szCs w:val="20"/>
              </w:rPr>
            </w:pPr>
            <w:r w:rsidRPr="00DD3B48">
              <w:rPr>
                <w:rFonts w:ascii="Arial" w:hAnsi="Arial" w:cs="Arial"/>
                <w:i/>
                <w:szCs w:val="20"/>
              </w:rPr>
              <w:t>Corruption</w:t>
            </w:r>
            <w:r w:rsidRPr="00DD3B48">
              <w:rPr>
                <w:rFonts w:ascii="Arial" w:hAnsi="Arial" w:cs="Arial"/>
                <w:i/>
                <w:spacing w:val="-7"/>
                <w:szCs w:val="20"/>
              </w:rPr>
              <w:t xml:space="preserve"> </w:t>
            </w:r>
            <w:r w:rsidRPr="00DD3B48">
              <w:rPr>
                <w:rStyle w:val="FootnoteReference"/>
                <w:rFonts w:ascii="Arial" w:hAnsi="Arial" w:cs="Arial"/>
                <w:i/>
                <w:spacing w:val="-7"/>
              </w:rPr>
              <w:footnoteReference w:id="9"/>
            </w:r>
            <w:r w:rsidRPr="00DD3B48">
              <w:rPr>
                <w:rFonts w:ascii="Arial" w:hAnsi="Arial" w:cs="Arial"/>
                <w:i/>
                <w:szCs w:val="20"/>
              </w:rPr>
              <w:t>;</w:t>
            </w:r>
          </w:p>
          <w:p w14:paraId="53A538E8" w14:textId="77777777" w:rsidR="004C1250" w:rsidRPr="00DD3B48" w:rsidRDefault="004C1250" w:rsidP="004C1250">
            <w:pPr>
              <w:pStyle w:val="TableParagraph"/>
              <w:numPr>
                <w:ilvl w:val="0"/>
                <w:numId w:val="13"/>
              </w:numPr>
              <w:tabs>
                <w:tab w:val="left" w:pos="823"/>
              </w:tabs>
              <w:spacing w:before="116"/>
              <w:jc w:val="left"/>
              <w:rPr>
                <w:rFonts w:ascii="Arial" w:hAnsi="Arial" w:cs="Arial"/>
                <w:i/>
                <w:szCs w:val="20"/>
              </w:rPr>
            </w:pPr>
            <w:r w:rsidRPr="00DD3B48">
              <w:rPr>
                <w:rFonts w:ascii="Arial" w:hAnsi="Arial" w:cs="Arial"/>
                <w:i/>
                <w:szCs w:val="20"/>
              </w:rPr>
              <w:t>Fraud</w:t>
            </w:r>
            <w:r w:rsidRPr="00DD3B48">
              <w:rPr>
                <w:rStyle w:val="FootnoteReference"/>
                <w:rFonts w:ascii="Arial" w:hAnsi="Arial" w:cs="Arial"/>
                <w:i/>
              </w:rPr>
              <w:footnoteReference w:id="10"/>
            </w:r>
            <w:r w:rsidRPr="00DD3B48">
              <w:rPr>
                <w:rFonts w:ascii="Arial" w:hAnsi="Arial" w:cs="Arial"/>
                <w:i/>
                <w:szCs w:val="20"/>
              </w:rPr>
              <w:t>;</w:t>
            </w:r>
          </w:p>
          <w:p w14:paraId="0484F1A1" w14:textId="77777777" w:rsidR="004C1250" w:rsidRPr="00DD3B48" w:rsidRDefault="004C1250" w:rsidP="004C1250">
            <w:pPr>
              <w:pStyle w:val="TableParagraph"/>
              <w:numPr>
                <w:ilvl w:val="0"/>
                <w:numId w:val="13"/>
              </w:numPr>
              <w:tabs>
                <w:tab w:val="left" w:pos="823"/>
              </w:tabs>
              <w:spacing w:before="121" w:line="237" w:lineRule="auto"/>
              <w:ind w:right="107"/>
              <w:jc w:val="left"/>
              <w:rPr>
                <w:rFonts w:ascii="Arial" w:hAnsi="Arial" w:cs="Arial"/>
                <w:i/>
                <w:szCs w:val="20"/>
              </w:rPr>
            </w:pPr>
            <w:r w:rsidRPr="00DD3B48">
              <w:rPr>
                <w:rFonts w:ascii="Arial" w:hAnsi="Arial" w:cs="Arial"/>
                <w:i/>
                <w:szCs w:val="20"/>
              </w:rPr>
              <w:t>Terrorist offences or offences linked to terrorist activities</w:t>
            </w:r>
            <w:r w:rsidRPr="00DD3B48">
              <w:rPr>
                <w:rFonts w:ascii="Arial" w:hAnsi="Arial" w:cs="Arial"/>
                <w:i/>
                <w:spacing w:val="-11"/>
                <w:szCs w:val="20"/>
              </w:rPr>
              <w:t xml:space="preserve"> </w:t>
            </w:r>
            <w:r w:rsidRPr="00DD3B48">
              <w:rPr>
                <w:rStyle w:val="FootnoteReference"/>
                <w:rFonts w:ascii="Arial" w:hAnsi="Arial" w:cs="Arial"/>
                <w:i/>
                <w:spacing w:val="-11"/>
              </w:rPr>
              <w:footnoteReference w:id="11"/>
            </w:r>
            <w:r w:rsidRPr="00DD3B48">
              <w:rPr>
                <w:rFonts w:ascii="Arial" w:hAnsi="Arial" w:cs="Arial"/>
                <w:i/>
                <w:szCs w:val="20"/>
              </w:rPr>
              <w:t>;</w:t>
            </w:r>
          </w:p>
        </w:tc>
        <w:tc>
          <w:tcPr>
            <w:tcW w:w="3383" w:type="dxa"/>
            <w:vAlign w:val="center"/>
          </w:tcPr>
          <w:p w14:paraId="7B365CB1" w14:textId="12519E70" w:rsidR="004C1250" w:rsidRPr="00E86E14" w:rsidRDefault="004C1250">
            <w:pPr>
              <w:pStyle w:val="TableParagraph"/>
              <w:tabs>
                <w:tab w:val="left" w:pos="1465"/>
              </w:tabs>
              <w:spacing w:before="1"/>
              <w:ind w:left="263"/>
              <w:rPr>
                <w:rFonts w:ascii="Arial" w:hAnsi="Arial" w:cs="Arial"/>
                <w:szCs w:val="20"/>
              </w:rPr>
            </w:pPr>
            <w:r w:rsidRPr="00E86E14">
              <w:rPr>
                <w:rFonts w:ascii="Arial" w:hAnsi="Arial" w:cs="Arial"/>
                <w:szCs w:val="20"/>
              </w:rPr>
              <w:t xml:space="preserve">Yes   </w:t>
            </w:r>
            <w:r w:rsidRPr="00E86E14">
              <w:rPr>
                <w:rFonts w:ascii="Segoe UI Symbol" w:eastAsia="MS Gothic" w:hAnsi="Segoe UI Symbol" w:cs="Segoe UI Symbol"/>
                <w:szCs w:val="20"/>
              </w:rPr>
              <w:t>☐</w:t>
            </w:r>
            <w:r w:rsidRPr="00E86E14">
              <w:rPr>
                <w:rFonts w:ascii="Arial" w:hAnsi="Arial" w:cs="Arial"/>
                <w:szCs w:val="20"/>
              </w:rPr>
              <w:tab/>
              <w:t xml:space="preserve">No  </w:t>
            </w:r>
            <w:r w:rsidRPr="00E86E14">
              <w:rPr>
                <w:rFonts w:ascii="Segoe UI Symbol" w:eastAsia="MS Gothic" w:hAnsi="Segoe UI Symbol" w:cs="Segoe UI Symbol"/>
                <w:szCs w:val="20"/>
              </w:rPr>
              <w:t>☐</w:t>
            </w:r>
          </w:p>
          <w:p w14:paraId="6F8EDCC5" w14:textId="77777777" w:rsidR="004C1250" w:rsidRPr="00E86E14" w:rsidRDefault="004C1250">
            <w:pPr>
              <w:pStyle w:val="TableParagraph"/>
              <w:spacing w:before="6"/>
              <w:rPr>
                <w:rFonts w:ascii="Arial" w:hAnsi="Arial" w:cs="Arial"/>
                <w:b/>
                <w:szCs w:val="20"/>
              </w:rPr>
            </w:pPr>
          </w:p>
          <w:sdt>
            <w:sdtPr>
              <w:rPr>
                <w:rFonts w:ascii="Arial" w:hAnsi="Arial" w:cs="Arial"/>
                <w:szCs w:val="20"/>
              </w:rPr>
              <w:id w:val="-1101874950"/>
              <w:placeholder>
                <w:docPart w:val="0EB80B8A929448E2BE0BE9A5779ADFC2"/>
              </w:placeholder>
            </w:sdtPr>
            <w:sdtEndPr/>
            <w:sdtContent>
              <w:p w14:paraId="56B8761D" w14:textId="77777777" w:rsidR="004C1250" w:rsidRPr="00E86E14" w:rsidRDefault="004C1250">
                <w:pPr>
                  <w:pStyle w:val="TableParagraph"/>
                  <w:spacing w:before="1"/>
                  <w:ind w:left="102" w:right="94"/>
                  <w:rPr>
                    <w:rFonts w:ascii="Arial" w:hAnsi="Arial" w:cs="Arial"/>
                    <w:szCs w:val="20"/>
                  </w:rPr>
                </w:pPr>
                <w:r w:rsidRPr="00E86E14">
                  <w:rPr>
                    <w:rFonts w:ascii="Arial" w:hAnsi="Arial" w:cs="Arial"/>
                    <w:szCs w:val="20"/>
                  </w:rPr>
                  <w:t>[If the relevant documentation is available electronically,  please indicate the web address, issuing authority or body, precise reference of the documentation. Click here and insert details].</w:t>
                </w:r>
                <w:r w:rsidRPr="00E86E14">
                  <w:rPr>
                    <w:rStyle w:val="FootnoteReference"/>
                    <w:rFonts w:ascii="Arial" w:hAnsi="Arial" w:cs="Arial"/>
                  </w:rPr>
                  <w:footnoteReference w:id="12"/>
                </w:r>
              </w:p>
            </w:sdtContent>
          </w:sdt>
        </w:tc>
      </w:tr>
      <w:tr w:rsidR="004C1250" w:rsidRPr="00B9315B" w14:paraId="42B90059" w14:textId="77777777" w:rsidTr="00DD3B48">
        <w:trPr>
          <w:trHeight w:val="1300"/>
        </w:trPr>
        <w:tc>
          <w:tcPr>
            <w:tcW w:w="851" w:type="dxa"/>
            <w:shd w:val="clear" w:color="auto" w:fill="00804B"/>
            <w:vAlign w:val="center"/>
          </w:tcPr>
          <w:p w14:paraId="4F962F14"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4F98F219" w14:textId="77777777" w:rsidR="004C1250" w:rsidRPr="00DD3B48" w:rsidRDefault="004C1250" w:rsidP="004C1250">
            <w:pPr>
              <w:pStyle w:val="TableParagraph"/>
              <w:numPr>
                <w:ilvl w:val="0"/>
                <w:numId w:val="12"/>
              </w:numPr>
              <w:tabs>
                <w:tab w:val="left" w:pos="823"/>
              </w:tabs>
              <w:spacing w:before="0" w:line="237" w:lineRule="auto"/>
              <w:ind w:right="102"/>
              <w:jc w:val="left"/>
              <w:rPr>
                <w:rFonts w:ascii="Arial" w:hAnsi="Arial" w:cs="Arial"/>
                <w:i/>
                <w:szCs w:val="20"/>
              </w:rPr>
            </w:pPr>
            <w:r w:rsidRPr="00DD3B48">
              <w:rPr>
                <w:rFonts w:ascii="Arial" w:hAnsi="Arial" w:cs="Arial"/>
                <w:i/>
                <w:szCs w:val="20"/>
              </w:rPr>
              <w:t>Money laundering or terrorist financing</w:t>
            </w:r>
            <w:r w:rsidRPr="00DD3B48">
              <w:rPr>
                <w:rStyle w:val="FootnoteReference"/>
                <w:rFonts w:ascii="Arial" w:hAnsi="Arial" w:cs="Arial"/>
                <w:i/>
              </w:rPr>
              <w:footnoteReference w:id="13"/>
            </w:r>
            <w:r w:rsidRPr="00DD3B48">
              <w:rPr>
                <w:rFonts w:ascii="Arial" w:hAnsi="Arial" w:cs="Arial"/>
                <w:i/>
                <w:szCs w:val="20"/>
              </w:rPr>
              <w:t>;</w:t>
            </w:r>
          </w:p>
          <w:p w14:paraId="398C8F23" w14:textId="77777777" w:rsidR="004C1250" w:rsidRPr="00DD3B48" w:rsidRDefault="004C1250" w:rsidP="004C1250">
            <w:pPr>
              <w:pStyle w:val="TableParagraph"/>
              <w:numPr>
                <w:ilvl w:val="0"/>
                <w:numId w:val="12"/>
              </w:numPr>
              <w:tabs>
                <w:tab w:val="left" w:pos="823"/>
                <w:tab w:val="left" w:pos="1474"/>
                <w:tab w:val="left" w:pos="2266"/>
                <w:tab w:val="left" w:pos="2816"/>
                <w:tab w:val="left" w:pos="3510"/>
                <w:tab w:val="left" w:pos="4237"/>
              </w:tabs>
              <w:spacing w:before="125" w:line="237" w:lineRule="auto"/>
              <w:ind w:right="105"/>
              <w:jc w:val="left"/>
              <w:rPr>
                <w:rFonts w:ascii="Arial" w:hAnsi="Arial" w:cs="Arial"/>
                <w:i/>
                <w:szCs w:val="20"/>
              </w:rPr>
            </w:pPr>
            <w:r w:rsidRPr="00DD3B48">
              <w:rPr>
                <w:rFonts w:ascii="Arial" w:hAnsi="Arial" w:cs="Arial"/>
                <w:i/>
                <w:szCs w:val="20"/>
              </w:rPr>
              <w:t>Child labor and other forms of trafficking in human beings</w:t>
            </w:r>
            <w:r w:rsidRPr="00DD3B48">
              <w:rPr>
                <w:rFonts w:ascii="Arial" w:hAnsi="Arial" w:cs="Arial"/>
                <w:i/>
                <w:spacing w:val="-16"/>
                <w:szCs w:val="20"/>
              </w:rPr>
              <w:t xml:space="preserve"> </w:t>
            </w:r>
            <w:r w:rsidRPr="00DD3B48">
              <w:rPr>
                <w:rStyle w:val="FootnoteReference"/>
                <w:rFonts w:ascii="Arial" w:hAnsi="Arial" w:cs="Arial"/>
                <w:i/>
                <w:spacing w:val="-16"/>
              </w:rPr>
              <w:footnoteReference w:id="14"/>
            </w:r>
          </w:p>
        </w:tc>
        <w:tc>
          <w:tcPr>
            <w:tcW w:w="3383" w:type="dxa"/>
            <w:vAlign w:val="center"/>
          </w:tcPr>
          <w:p w14:paraId="605BF453" w14:textId="77777777" w:rsidR="004C1250" w:rsidRPr="005E075F" w:rsidRDefault="004C1250">
            <w:pPr>
              <w:pStyle w:val="TableParagraph"/>
              <w:rPr>
                <w:rFonts w:ascii="Arial" w:hAnsi="Arial" w:cs="Arial"/>
                <w:szCs w:val="20"/>
              </w:rPr>
            </w:pPr>
          </w:p>
        </w:tc>
      </w:tr>
      <w:tr w:rsidR="004C1250" w:rsidRPr="00B9315B" w14:paraId="67BDEA78" w14:textId="77777777" w:rsidTr="00DD3B48">
        <w:trPr>
          <w:trHeight w:val="380"/>
        </w:trPr>
        <w:tc>
          <w:tcPr>
            <w:tcW w:w="851" w:type="dxa"/>
            <w:shd w:val="clear" w:color="auto" w:fill="00804B"/>
            <w:vAlign w:val="center"/>
          </w:tcPr>
          <w:p w14:paraId="4E4F3B43" w14:textId="77777777" w:rsidR="004C1250" w:rsidRPr="00406C58" w:rsidRDefault="004C1250">
            <w:pPr>
              <w:pStyle w:val="TableParagraph"/>
              <w:spacing w:line="264"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3.A.2</w:t>
            </w:r>
          </w:p>
        </w:tc>
        <w:tc>
          <w:tcPr>
            <w:tcW w:w="4838" w:type="dxa"/>
            <w:shd w:val="clear" w:color="auto" w:fill="00B050"/>
            <w:vAlign w:val="center"/>
          </w:tcPr>
          <w:p w14:paraId="50A14684" w14:textId="77777777" w:rsidR="004C1250" w:rsidRPr="00DD3B48" w:rsidRDefault="004C1250">
            <w:pPr>
              <w:pStyle w:val="TableParagraph"/>
              <w:spacing w:line="264" w:lineRule="exact"/>
              <w:ind w:left="101"/>
              <w:rPr>
                <w:rFonts w:ascii="Arial" w:hAnsi="Arial" w:cs="Arial"/>
                <w:szCs w:val="20"/>
              </w:rPr>
            </w:pPr>
            <w:r w:rsidRPr="00DD3B48">
              <w:rPr>
                <w:rFonts w:ascii="Arial" w:hAnsi="Arial" w:cs="Arial"/>
                <w:szCs w:val="20"/>
              </w:rPr>
              <w:t xml:space="preserve">If the answer to 3.A.1 is </w:t>
            </w:r>
            <w:r w:rsidRPr="00DD3B48">
              <w:rPr>
                <w:rFonts w:ascii="Arial" w:hAnsi="Arial" w:cs="Arial"/>
                <w:b/>
                <w:szCs w:val="20"/>
              </w:rPr>
              <w:t xml:space="preserve">yes, </w:t>
            </w:r>
            <w:r w:rsidRPr="00DD3B48">
              <w:rPr>
                <w:rFonts w:ascii="Arial" w:hAnsi="Arial" w:cs="Arial"/>
                <w:szCs w:val="20"/>
              </w:rPr>
              <w:t>please</w:t>
            </w:r>
            <w:r w:rsidRPr="00DD3B48">
              <w:rPr>
                <w:rStyle w:val="FootnoteReference"/>
                <w:rFonts w:ascii="Arial" w:hAnsi="Arial" w:cs="Arial"/>
              </w:rPr>
              <w:footnoteReference w:id="15"/>
            </w:r>
            <w:r w:rsidRPr="00DD3B48">
              <w:rPr>
                <w:rFonts w:ascii="Arial" w:hAnsi="Arial" w:cs="Arial"/>
                <w:szCs w:val="20"/>
              </w:rPr>
              <w:t xml:space="preserve"> :</w:t>
            </w:r>
          </w:p>
        </w:tc>
        <w:tc>
          <w:tcPr>
            <w:tcW w:w="3383" w:type="dxa"/>
            <w:shd w:val="clear" w:color="auto" w:fill="00B050"/>
            <w:vAlign w:val="center"/>
          </w:tcPr>
          <w:p w14:paraId="561B133D" w14:textId="77777777" w:rsidR="004C1250" w:rsidRPr="00DD3B48" w:rsidRDefault="004C1250">
            <w:pPr>
              <w:pStyle w:val="TableParagraph"/>
              <w:rPr>
                <w:rFonts w:ascii="Arial" w:hAnsi="Arial" w:cs="Arial"/>
                <w:szCs w:val="20"/>
              </w:rPr>
            </w:pPr>
          </w:p>
        </w:tc>
      </w:tr>
      <w:tr w:rsidR="004C1250" w:rsidRPr="00B9315B" w14:paraId="3D626D60" w14:textId="77777777" w:rsidTr="00DD3B48">
        <w:trPr>
          <w:trHeight w:val="1180"/>
        </w:trPr>
        <w:tc>
          <w:tcPr>
            <w:tcW w:w="851" w:type="dxa"/>
            <w:shd w:val="clear" w:color="auto" w:fill="00804B"/>
            <w:vAlign w:val="center"/>
          </w:tcPr>
          <w:p w14:paraId="7BD8D93A"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49128BE4" w14:textId="77777777" w:rsidR="004C1250" w:rsidRPr="00DD3B48" w:rsidRDefault="004C1250" w:rsidP="00B510D0">
            <w:pPr>
              <w:pStyle w:val="TableParagraph"/>
              <w:numPr>
                <w:ilvl w:val="0"/>
                <w:numId w:val="16"/>
              </w:numPr>
              <w:spacing w:before="0"/>
              <w:ind w:right="103"/>
              <w:jc w:val="left"/>
              <w:rPr>
                <w:rFonts w:ascii="Arial" w:hAnsi="Arial" w:cs="Arial"/>
                <w:szCs w:val="20"/>
              </w:rPr>
            </w:pPr>
            <w:r w:rsidRPr="00DD3B48">
              <w:rPr>
                <w:rFonts w:ascii="Arial" w:hAnsi="Arial" w:cs="Arial"/>
                <w:szCs w:val="20"/>
              </w:rPr>
              <w:t>Indicate the date of conviction, specify which of points 1 to 6 in 3.A.1 is concerned and the reason(s) for the conviction</w:t>
            </w:r>
          </w:p>
        </w:tc>
        <w:tc>
          <w:tcPr>
            <w:tcW w:w="3383" w:type="dxa"/>
            <w:vAlign w:val="center"/>
          </w:tcPr>
          <w:sdt>
            <w:sdtPr>
              <w:rPr>
                <w:rFonts w:ascii="Arial" w:hAnsi="Arial" w:cs="Arial"/>
                <w:szCs w:val="20"/>
              </w:rPr>
              <w:id w:val="1248856710"/>
              <w:placeholder>
                <w:docPart w:val="0EB80B8A929448E2BE0BE9A5779ADFC2"/>
              </w:placeholder>
            </w:sdtPr>
            <w:sdtEndPr/>
            <w:sdtContent>
              <w:p w14:paraId="678D938D" w14:textId="77777777" w:rsidR="004C1250" w:rsidRPr="005E075F" w:rsidRDefault="004C1250">
                <w:pPr>
                  <w:pStyle w:val="TableParagraph"/>
                  <w:spacing w:line="263" w:lineRule="exact"/>
                  <w:ind w:left="102"/>
                  <w:rPr>
                    <w:rFonts w:ascii="Arial" w:hAnsi="Arial" w:cs="Arial"/>
                    <w:szCs w:val="20"/>
                  </w:rPr>
                </w:pPr>
                <w:r w:rsidRPr="005E075F">
                  <w:rPr>
                    <w:rFonts w:ascii="Arial" w:hAnsi="Arial" w:cs="Arial"/>
                    <w:szCs w:val="20"/>
                  </w:rPr>
                  <w:t>date, point(s), reason(s)</w:t>
                </w:r>
              </w:p>
            </w:sdtContent>
          </w:sdt>
        </w:tc>
      </w:tr>
      <w:tr w:rsidR="004C1250" w:rsidRPr="00B9315B" w14:paraId="5CA5F4D7" w14:textId="77777777" w:rsidTr="00DD3B48">
        <w:trPr>
          <w:trHeight w:val="480"/>
        </w:trPr>
        <w:tc>
          <w:tcPr>
            <w:tcW w:w="851" w:type="dxa"/>
            <w:shd w:val="clear" w:color="auto" w:fill="00804B"/>
            <w:vAlign w:val="center"/>
          </w:tcPr>
          <w:p w14:paraId="040ADDF6"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2FF1D0EE" w14:textId="77777777" w:rsidR="004C1250" w:rsidRPr="00DD3B48" w:rsidRDefault="004C1250" w:rsidP="004C1250">
            <w:pPr>
              <w:pStyle w:val="TableParagraph"/>
              <w:numPr>
                <w:ilvl w:val="0"/>
                <w:numId w:val="16"/>
              </w:numPr>
              <w:spacing w:before="0" w:line="263" w:lineRule="exact"/>
              <w:jc w:val="left"/>
              <w:rPr>
                <w:rFonts w:ascii="Arial" w:hAnsi="Arial" w:cs="Arial"/>
                <w:szCs w:val="20"/>
              </w:rPr>
            </w:pPr>
            <w:r w:rsidRPr="00DD3B48">
              <w:rPr>
                <w:rFonts w:ascii="Arial" w:hAnsi="Arial" w:cs="Arial"/>
                <w:szCs w:val="20"/>
              </w:rPr>
              <w:t>Identify who has been convicted</w:t>
            </w:r>
          </w:p>
        </w:tc>
        <w:tc>
          <w:tcPr>
            <w:tcW w:w="3383" w:type="dxa"/>
            <w:vAlign w:val="center"/>
          </w:tcPr>
          <w:sdt>
            <w:sdtPr>
              <w:rPr>
                <w:rFonts w:ascii="Arial" w:hAnsi="Arial" w:cs="Arial"/>
                <w:szCs w:val="20"/>
              </w:rPr>
              <w:id w:val="-138801905"/>
              <w:placeholder>
                <w:docPart w:val="23784C7CE53744FB938B8E821A234B8F"/>
              </w:placeholder>
            </w:sdtPr>
            <w:sdtEndPr/>
            <w:sdtContent>
              <w:p w14:paraId="6AE8F487" w14:textId="77777777" w:rsidR="004C1250" w:rsidRPr="005E075F" w:rsidRDefault="004C1250">
                <w:pPr>
                  <w:pStyle w:val="TableParagraph"/>
                  <w:spacing w:before="89"/>
                  <w:ind w:left="102"/>
                  <w:rPr>
                    <w:rFonts w:ascii="Arial" w:hAnsi="Arial" w:cs="Arial"/>
                    <w:szCs w:val="20"/>
                  </w:rPr>
                </w:pPr>
                <w:r w:rsidRPr="005E075F">
                  <w:rPr>
                    <w:rFonts w:ascii="Arial" w:hAnsi="Arial" w:cs="Arial"/>
                    <w:szCs w:val="20"/>
                  </w:rPr>
                  <w:t>[Click here and insert details]</w:t>
                </w:r>
              </w:p>
            </w:sdtContent>
          </w:sdt>
          <w:p w14:paraId="05F9D67C" w14:textId="77777777" w:rsidR="004C1250" w:rsidRPr="005E075F" w:rsidRDefault="004C1250">
            <w:pPr>
              <w:pStyle w:val="TableParagraph"/>
              <w:spacing w:line="263" w:lineRule="exact"/>
              <w:ind w:left="102"/>
              <w:rPr>
                <w:rFonts w:ascii="Arial" w:hAnsi="Arial" w:cs="Arial"/>
                <w:szCs w:val="20"/>
              </w:rPr>
            </w:pPr>
          </w:p>
        </w:tc>
      </w:tr>
      <w:tr w:rsidR="004C1250" w:rsidRPr="00B9315B" w14:paraId="46A8B937" w14:textId="77777777" w:rsidTr="00DD3B48">
        <w:trPr>
          <w:trHeight w:val="2640"/>
        </w:trPr>
        <w:tc>
          <w:tcPr>
            <w:tcW w:w="851" w:type="dxa"/>
            <w:shd w:val="clear" w:color="auto" w:fill="00804B"/>
            <w:vAlign w:val="center"/>
          </w:tcPr>
          <w:p w14:paraId="65AEB2DF" w14:textId="77777777" w:rsidR="004C1250" w:rsidRPr="00406C58" w:rsidRDefault="004C1250">
            <w:pPr>
              <w:pStyle w:val="TableParagraph"/>
              <w:rPr>
                <w:rFonts w:ascii="Arial" w:hAnsi="Arial" w:cs="Arial"/>
                <w:b/>
                <w:bCs/>
                <w:color w:val="FFFFFF" w:themeColor="background1"/>
                <w:szCs w:val="20"/>
              </w:rPr>
            </w:pPr>
          </w:p>
        </w:tc>
        <w:tc>
          <w:tcPr>
            <w:tcW w:w="4838" w:type="dxa"/>
            <w:shd w:val="clear" w:color="auto" w:fill="00B050"/>
            <w:vAlign w:val="center"/>
          </w:tcPr>
          <w:p w14:paraId="7A10FBE3" w14:textId="77777777" w:rsidR="004C1250" w:rsidRPr="00DD3B48" w:rsidRDefault="004C1250" w:rsidP="008D2E1E">
            <w:pPr>
              <w:pStyle w:val="TableParagraph"/>
              <w:numPr>
                <w:ilvl w:val="0"/>
                <w:numId w:val="16"/>
              </w:numPr>
              <w:spacing w:before="0"/>
              <w:ind w:right="101"/>
              <w:jc w:val="left"/>
              <w:rPr>
                <w:rFonts w:ascii="Arial" w:hAnsi="Arial" w:cs="Arial"/>
                <w:szCs w:val="20"/>
              </w:rPr>
            </w:pPr>
            <w:r w:rsidRPr="00DD3B48">
              <w:rPr>
                <w:rFonts w:ascii="Arial" w:hAnsi="Arial" w:cs="Arial"/>
                <w:szCs w:val="20"/>
              </w:rPr>
              <w:t>Insofar as established directly in the conviction, please insert the length of the period of exclusion and the point(s) concerned</w:t>
            </w:r>
          </w:p>
        </w:tc>
        <w:tc>
          <w:tcPr>
            <w:tcW w:w="3383" w:type="dxa"/>
            <w:vAlign w:val="center"/>
          </w:tcPr>
          <w:sdt>
            <w:sdtPr>
              <w:rPr>
                <w:rFonts w:ascii="Arial" w:hAnsi="Arial" w:cs="Arial"/>
                <w:szCs w:val="20"/>
              </w:rPr>
              <w:id w:val="-886635108"/>
              <w:placeholder>
                <w:docPart w:val="0EB80B8A929448E2BE0BE9A5779ADFC2"/>
              </w:placeholder>
            </w:sdtPr>
            <w:sdtEndPr/>
            <w:sdtContent>
              <w:p w14:paraId="789C1C5C" w14:textId="77777777" w:rsidR="004C1250" w:rsidRPr="005E075F" w:rsidRDefault="004C1250">
                <w:pPr>
                  <w:pStyle w:val="TableParagraph"/>
                  <w:ind w:left="102"/>
                  <w:rPr>
                    <w:rFonts w:ascii="Arial" w:hAnsi="Arial" w:cs="Arial"/>
                    <w:szCs w:val="20"/>
                  </w:rPr>
                </w:pPr>
                <w:r w:rsidRPr="005E075F">
                  <w:rPr>
                    <w:rFonts w:ascii="Arial" w:hAnsi="Arial" w:cs="Arial"/>
                    <w:szCs w:val="20"/>
                  </w:rPr>
                  <w:t>[Click here and insert length of the period of exclusion and the point(s) concerned]</w:t>
                </w:r>
              </w:p>
            </w:sdtContent>
          </w:sdt>
          <w:sdt>
            <w:sdtPr>
              <w:rPr>
                <w:rFonts w:ascii="Arial" w:hAnsi="Arial" w:cs="Arial"/>
                <w:szCs w:val="20"/>
              </w:rPr>
              <w:id w:val="-1477748849"/>
              <w:placeholder>
                <w:docPart w:val="0EB80B8A929448E2BE0BE9A5779ADFC2"/>
              </w:placeholder>
            </w:sdtPr>
            <w:sdtEndPr/>
            <w:sdtContent>
              <w:p w14:paraId="17F90104" w14:textId="77777777" w:rsidR="004C1250" w:rsidRPr="005E075F" w:rsidRDefault="004C1250">
                <w:pPr>
                  <w:pStyle w:val="TableParagraph"/>
                  <w:spacing w:before="124"/>
                  <w:ind w:left="102" w:right="94"/>
                  <w:rPr>
                    <w:rFonts w:ascii="Arial" w:hAnsi="Arial" w:cs="Arial"/>
                    <w:szCs w:val="20"/>
                  </w:rPr>
                </w:pPr>
                <w:r w:rsidRPr="005E075F">
                  <w:rPr>
                    <w:rFonts w:ascii="Arial" w:hAnsi="Arial" w:cs="Arial"/>
                    <w:szCs w:val="20"/>
                  </w:rPr>
                  <w:t xml:space="preserve">[If the relevant documentation is available electronically, please indicate the web address, issuing authority or body, precise reference of the documentation. Click here and insert details] </w:t>
                </w:r>
                <w:r w:rsidRPr="005E075F">
                  <w:rPr>
                    <w:rStyle w:val="FootnoteReference"/>
                    <w:rFonts w:ascii="Arial" w:hAnsi="Arial" w:cs="Arial"/>
                  </w:rPr>
                  <w:footnoteReference w:id="16"/>
                </w:r>
              </w:p>
            </w:sdtContent>
          </w:sdt>
        </w:tc>
      </w:tr>
      <w:tr w:rsidR="004C1250" w:rsidRPr="00B9315B" w14:paraId="79516B46" w14:textId="77777777" w:rsidTr="00DD3B48">
        <w:trPr>
          <w:trHeight w:val="1180"/>
        </w:trPr>
        <w:tc>
          <w:tcPr>
            <w:tcW w:w="851" w:type="dxa"/>
            <w:shd w:val="clear" w:color="auto" w:fill="00804B"/>
            <w:vAlign w:val="center"/>
          </w:tcPr>
          <w:p w14:paraId="51D646C0" w14:textId="77777777" w:rsidR="004C1250" w:rsidRPr="00406C58" w:rsidRDefault="004C1250">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3.A.3</w:t>
            </w:r>
          </w:p>
        </w:tc>
        <w:tc>
          <w:tcPr>
            <w:tcW w:w="4838" w:type="dxa"/>
            <w:shd w:val="clear" w:color="auto" w:fill="00B050"/>
            <w:vAlign w:val="center"/>
          </w:tcPr>
          <w:p w14:paraId="24651070" w14:textId="77777777" w:rsidR="004C1250" w:rsidRPr="00DD3B48" w:rsidRDefault="004C1250">
            <w:pPr>
              <w:pStyle w:val="TableParagraph"/>
              <w:ind w:left="101" w:right="125"/>
              <w:rPr>
                <w:rFonts w:ascii="Arial" w:hAnsi="Arial" w:cs="Arial"/>
                <w:szCs w:val="20"/>
              </w:rPr>
            </w:pPr>
            <w:r w:rsidRPr="00DD3B48">
              <w:rPr>
                <w:rFonts w:ascii="Arial" w:hAnsi="Arial" w:cs="Arial"/>
                <w:szCs w:val="20"/>
              </w:rPr>
              <w:t xml:space="preserve">In case of convictions, has the economic operator taken measures to demonstrate its reliability despite the existence of a relevant ground for exclusion </w:t>
            </w:r>
            <w:r w:rsidRPr="00DD3B48">
              <w:rPr>
                <w:rStyle w:val="FootnoteReference"/>
                <w:rFonts w:ascii="Arial" w:hAnsi="Arial" w:cs="Arial"/>
              </w:rPr>
              <w:footnoteReference w:id="17"/>
            </w:r>
            <w:r w:rsidRPr="00DD3B48">
              <w:rPr>
                <w:rFonts w:ascii="Arial" w:hAnsi="Arial" w:cs="Arial"/>
                <w:szCs w:val="20"/>
              </w:rPr>
              <w:t xml:space="preserve"> (‘Self Cleaning’)</w:t>
            </w:r>
          </w:p>
        </w:tc>
        <w:tc>
          <w:tcPr>
            <w:tcW w:w="3383" w:type="dxa"/>
            <w:vAlign w:val="center"/>
          </w:tcPr>
          <w:p w14:paraId="5434669D" w14:textId="6B251672" w:rsidR="004C1250" w:rsidRPr="005E075F" w:rsidRDefault="004C1250">
            <w:pPr>
              <w:pStyle w:val="TableParagraph"/>
              <w:tabs>
                <w:tab w:val="left" w:pos="1465"/>
              </w:tabs>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B9315B" w14:paraId="59D065A4" w14:textId="77777777" w:rsidTr="00DD3B48">
        <w:trPr>
          <w:trHeight w:val="640"/>
        </w:trPr>
        <w:tc>
          <w:tcPr>
            <w:tcW w:w="851" w:type="dxa"/>
            <w:shd w:val="clear" w:color="auto" w:fill="00804B"/>
            <w:vAlign w:val="center"/>
          </w:tcPr>
          <w:p w14:paraId="438D5F41" w14:textId="77777777" w:rsidR="004C1250" w:rsidRPr="00406C58" w:rsidRDefault="004C1250">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3.A.4</w:t>
            </w:r>
          </w:p>
        </w:tc>
        <w:tc>
          <w:tcPr>
            <w:tcW w:w="4838" w:type="dxa"/>
            <w:shd w:val="clear" w:color="auto" w:fill="00B050"/>
            <w:vAlign w:val="center"/>
          </w:tcPr>
          <w:p w14:paraId="218C2026" w14:textId="77777777" w:rsidR="004C1250" w:rsidRPr="00DD3B48" w:rsidRDefault="004C1250">
            <w:pPr>
              <w:pStyle w:val="TableParagraph"/>
              <w:spacing w:line="237" w:lineRule="auto"/>
              <w:ind w:left="101" w:right="105"/>
              <w:rPr>
                <w:rFonts w:ascii="Arial" w:hAnsi="Arial" w:cs="Arial"/>
                <w:szCs w:val="20"/>
              </w:rPr>
            </w:pPr>
            <w:r w:rsidRPr="00DD3B48">
              <w:rPr>
                <w:rFonts w:ascii="Arial" w:hAnsi="Arial" w:cs="Arial"/>
                <w:szCs w:val="20"/>
              </w:rPr>
              <w:t xml:space="preserve">If the answer to 3.A.3 is </w:t>
            </w:r>
            <w:r w:rsidRPr="00DD3B48">
              <w:rPr>
                <w:rFonts w:ascii="Arial" w:hAnsi="Arial" w:cs="Arial"/>
                <w:b/>
                <w:szCs w:val="20"/>
              </w:rPr>
              <w:t xml:space="preserve">yes, </w:t>
            </w:r>
            <w:r w:rsidRPr="00DD3B48">
              <w:rPr>
                <w:rFonts w:ascii="Arial" w:hAnsi="Arial" w:cs="Arial"/>
                <w:szCs w:val="20"/>
              </w:rPr>
              <w:t>please describe the measures taken</w:t>
            </w:r>
            <w:r w:rsidRPr="00DD3B48">
              <w:rPr>
                <w:rStyle w:val="FootnoteReference"/>
                <w:rFonts w:ascii="Arial" w:hAnsi="Arial" w:cs="Arial"/>
              </w:rPr>
              <w:footnoteReference w:id="18"/>
            </w:r>
          </w:p>
        </w:tc>
        <w:tc>
          <w:tcPr>
            <w:tcW w:w="3383" w:type="dxa"/>
            <w:vAlign w:val="center"/>
          </w:tcPr>
          <w:p w14:paraId="17BA1BFD" w14:textId="77777777" w:rsidR="004C1250" w:rsidRPr="005E075F" w:rsidRDefault="004C1250">
            <w:pPr>
              <w:pStyle w:val="TableParagraph"/>
              <w:spacing w:line="263" w:lineRule="exact"/>
              <w:ind w:left="102"/>
              <w:rPr>
                <w:rFonts w:ascii="Arial" w:hAnsi="Arial" w:cs="Arial"/>
                <w:szCs w:val="20"/>
              </w:rPr>
            </w:pPr>
          </w:p>
        </w:tc>
      </w:tr>
    </w:tbl>
    <w:p w14:paraId="2AD82F47" w14:textId="77777777" w:rsidR="004C1250" w:rsidRDefault="004C1250" w:rsidP="004C1250">
      <w:pPr>
        <w:pStyle w:val="BodyText"/>
        <w:rPr>
          <w:i/>
        </w:rPr>
      </w:pPr>
    </w:p>
    <w:p w14:paraId="429A8372" w14:textId="77777777" w:rsidR="004C1250" w:rsidRDefault="004C1250" w:rsidP="004C1250">
      <w:pPr>
        <w:pStyle w:val="BodyText"/>
        <w:rPr>
          <w:i/>
        </w:rPr>
      </w:pPr>
    </w:p>
    <w:p w14:paraId="3CB17F49" w14:textId="77777777" w:rsidR="004C1250" w:rsidRDefault="004C1250" w:rsidP="004C1250">
      <w:pPr>
        <w:pStyle w:val="BodyText"/>
        <w:rPr>
          <w:i/>
        </w:rPr>
      </w:pPr>
    </w:p>
    <w:p w14:paraId="006CE951" w14:textId="77777777" w:rsidR="004C1250" w:rsidRDefault="004C1250" w:rsidP="004C1250">
      <w:pPr>
        <w:pStyle w:val="BodyText"/>
        <w:rPr>
          <w:i/>
        </w:rPr>
      </w:pPr>
    </w:p>
    <w:p w14:paraId="6D3F7B13" w14:textId="77777777" w:rsidR="004C1250" w:rsidRDefault="004C1250" w:rsidP="004C1250">
      <w:pPr>
        <w:rPr>
          <w:sz w:val="14"/>
        </w:rPr>
        <w:sectPr w:rsidR="004C1250" w:rsidSect="004C1250">
          <w:pgSz w:w="11910" w:h="16840"/>
          <w:pgMar w:top="1120" w:right="1300" w:bottom="1040" w:left="1300" w:header="0" w:footer="830" w:gutter="0"/>
          <w:cols w:space="720"/>
        </w:sectPr>
      </w:pPr>
    </w:p>
    <w:p w14:paraId="37618004" w14:textId="77777777" w:rsidR="004C1250" w:rsidRDefault="004C1250" w:rsidP="004C1250">
      <w:pPr>
        <w:pStyle w:val="Quote"/>
      </w:pPr>
      <w:r>
        <w:lastRenderedPageBreak/>
        <w:t>III.B: GROUNDS RELATING TO THE PAYMENT OF TAXES OR SOCIAL SECURITY CONTRIBUTIONS</w:t>
      </w:r>
    </w:p>
    <w:p w14:paraId="3278DF10" w14:textId="77777777" w:rsidR="004C1250" w:rsidRDefault="004C1250" w:rsidP="004C1250">
      <w:pPr>
        <w:pStyle w:val="BodyText"/>
        <w:spacing w:before="7"/>
        <w:rPr>
          <w:b/>
          <w:sz w:val="28"/>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4C1250" w:rsidRPr="000278F5" w14:paraId="1832F674" w14:textId="77777777" w:rsidTr="00DD3B48">
        <w:trPr>
          <w:trHeight w:val="640"/>
        </w:trPr>
        <w:tc>
          <w:tcPr>
            <w:tcW w:w="851" w:type="dxa"/>
            <w:shd w:val="clear" w:color="auto" w:fill="00804B"/>
            <w:vAlign w:val="center"/>
          </w:tcPr>
          <w:p w14:paraId="621238D6" w14:textId="77777777" w:rsidR="004C1250" w:rsidRPr="005E075F" w:rsidRDefault="004C1250">
            <w:pPr>
              <w:pStyle w:val="TableParagraph"/>
              <w:rPr>
                <w:rFonts w:ascii="Arial" w:hAnsi="Arial" w:cs="Arial"/>
                <w:szCs w:val="20"/>
              </w:rPr>
            </w:pPr>
          </w:p>
        </w:tc>
        <w:tc>
          <w:tcPr>
            <w:tcW w:w="4535" w:type="dxa"/>
            <w:shd w:val="clear" w:color="auto" w:fill="00B050"/>
            <w:vAlign w:val="center"/>
          </w:tcPr>
          <w:p w14:paraId="701B4347" w14:textId="77777777" w:rsidR="004C1250" w:rsidRPr="00DD3B48" w:rsidRDefault="004C1250">
            <w:pPr>
              <w:pStyle w:val="TableParagraph"/>
              <w:ind w:left="101" w:right="1148"/>
              <w:rPr>
                <w:rFonts w:ascii="Arial" w:hAnsi="Arial" w:cs="Arial"/>
                <w:b/>
                <w:szCs w:val="20"/>
              </w:rPr>
            </w:pPr>
            <w:r w:rsidRPr="00DD3B48">
              <w:rPr>
                <w:rFonts w:ascii="Arial" w:hAnsi="Arial" w:cs="Arial"/>
                <w:b/>
                <w:szCs w:val="20"/>
              </w:rPr>
              <w:t>Payments of taxes or social security contributions</w:t>
            </w:r>
          </w:p>
        </w:tc>
        <w:tc>
          <w:tcPr>
            <w:tcW w:w="3686" w:type="dxa"/>
            <w:gridSpan w:val="2"/>
            <w:shd w:val="clear" w:color="auto" w:fill="00B050"/>
            <w:vAlign w:val="center"/>
          </w:tcPr>
          <w:p w14:paraId="60F0FD51" w14:textId="77777777" w:rsidR="004C1250" w:rsidRPr="00DD3B48" w:rsidRDefault="004C1250">
            <w:pPr>
              <w:pStyle w:val="TableParagraph"/>
              <w:ind w:left="102"/>
              <w:rPr>
                <w:rFonts w:ascii="Arial" w:hAnsi="Arial" w:cs="Arial"/>
                <w:b/>
                <w:szCs w:val="20"/>
              </w:rPr>
            </w:pPr>
            <w:r w:rsidRPr="00DD3B48">
              <w:rPr>
                <w:rFonts w:ascii="Arial" w:hAnsi="Arial" w:cs="Arial"/>
                <w:b/>
                <w:szCs w:val="20"/>
              </w:rPr>
              <w:t>Answer</w:t>
            </w:r>
          </w:p>
        </w:tc>
      </w:tr>
      <w:tr w:rsidR="004C1250" w:rsidRPr="000278F5" w14:paraId="3EC03FCA" w14:textId="77777777" w:rsidTr="00DD3B48">
        <w:trPr>
          <w:trHeight w:val="1760"/>
        </w:trPr>
        <w:tc>
          <w:tcPr>
            <w:tcW w:w="851" w:type="dxa"/>
            <w:shd w:val="clear" w:color="auto" w:fill="00804B"/>
            <w:vAlign w:val="center"/>
          </w:tcPr>
          <w:p w14:paraId="76257470" w14:textId="77777777" w:rsidR="004C1250" w:rsidRPr="00406C58" w:rsidRDefault="004C1250">
            <w:pPr>
              <w:pStyle w:val="TableParagraph"/>
              <w:spacing w:before="2"/>
              <w:ind w:left="103"/>
              <w:rPr>
                <w:rFonts w:ascii="Arial" w:hAnsi="Arial" w:cs="Arial"/>
                <w:b/>
                <w:bCs/>
                <w:color w:val="FFFFFF" w:themeColor="background1"/>
                <w:szCs w:val="20"/>
              </w:rPr>
            </w:pPr>
            <w:r w:rsidRPr="00406C58">
              <w:rPr>
                <w:rFonts w:ascii="Arial" w:hAnsi="Arial" w:cs="Arial"/>
                <w:b/>
                <w:bCs/>
                <w:color w:val="FFFFFF" w:themeColor="background1"/>
                <w:szCs w:val="20"/>
              </w:rPr>
              <w:t>3.B.1</w:t>
            </w:r>
          </w:p>
        </w:tc>
        <w:tc>
          <w:tcPr>
            <w:tcW w:w="4535" w:type="dxa"/>
            <w:shd w:val="clear" w:color="auto" w:fill="00B050"/>
            <w:vAlign w:val="center"/>
          </w:tcPr>
          <w:p w14:paraId="15F0E4A7" w14:textId="77777777" w:rsidR="004C1250" w:rsidRPr="00DD3B48" w:rsidRDefault="004C1250" w:rsidP="00B510D0">
            <w:pPr>
              <w:pStyle w:val="TableParagraph"/>
              <w:spacing w:before="2"/>
              <w:ind w:left="101" w:right="101"/>
              <w:jc w:val="left"/>
              <w:rPr>
                <w:rFonts w:ascii="Arial" w:hAnsi="Arial" w:cs="Arial"/>
                <w:szCs w:val="20"/>
              </w:rPr>
            </w:pPr>
            <w:r w:rsidRPr="00DD3B48">
              <w:rPr>
                <w:rFonts w:ascii="Arial" w:hAnsi="Arial" w:cs="Arial"/>
                <w:szCs w:val="20"/>
              </w:rPr>
              <w:t xml:space="preserve">Has the economic operator met all </w:t>
            </w:r>
            <w:r w:rsidRPr="00DD3B48">
              <w:rPr>
                <w:rFonts w:ascii="Arial" w:hAnsi="Arial" w:cs="Arial"/>
                <w:b/>
                <w:szCs w:val="20"/>
              </w:rPr>
              <w:t>its obligations relating to the payment of taxes or social</w:t>
            </w:r>
            <w:r w:rsidRPr="00DD3B48">
              <w:rPr>
                <w:rFonts w:ascii="Arial" w:hAnsi="Arial" w:cs="Arial"/>
                <w:b/>
                <w:spacing w:val="-17"/>
                <w:szCs w:val="20"/>
              </w:rPr>
              <w:t xml:space="preserve"> </w:t>
            </w:r>
            <w:r w:rsidRPr="00DD3B48">
              <w:rPr>
                <w:rFonts w:ascii="Arial" w:hAnsi="Arial" w:cs="Arial"/>
                <w:b/>
                <w:szCs w:val="20"/>
              </w:rPr>
              <w:t>security</w:t>
            </w:r>
            <w:r w:rsidRPr="00DD3B48">
              <w:rPr>
                <w:rFonts w:ascii="Arial" w:hAnsi="Arial" w:cs="Arial"/>
                <w:b/>
                <w:spacing w:val="-16"/>
                <w:szCs w:val="20"/>
              </w:rPr>
              <w:t xml:space="preserve"> </w:t>
            </w:r>
            <w:r w:rsidRPr="00DD3B48">
              <w:rPr>
                <w:rFonts w:ascii="Arial" w:hAnsi="Arial" w:cs="Arial"/>
                <w:b/>
                <w:szCs w:val="20"/>
              </w:rPr>
              <w:t>contributions</w:t>
            </w:r>
            <w:r w:rsidRPr="00DD3B48">
              <w:rPr>
                <w:rFonts w:ascii="Arial" w:hAnsi="Arial" w:cs="Arial"/>
                <w:szCs w:val="20"/>
              </w:rPr>
              <w:t>,</w:t>
            </w:r>
            <w:r w:rsidRPr="00DD3B48">
              <w:rPr>
                <w:rFonts w:ascii="Arial" w:hAnsi="Arial" w:cs="Arial"/>
                <w:spacing w:val="-15"/>
                <w:szCs w:val="20"/>
              </w:rPr>
              <w:t xml:space="preserve"> </w:t>
            </w:r>
            <w:r w:rsidRPr="00DD3B48">
              <w:rPr>
                <w:rFonts w:ascii="Arial" w:hAnsi="Arial" w:cs="Arial"/>
                <w:szCs w:val="20"/>
              </w:rPr>
              <w:t>both</w:t>
            </w:r>
            <w:r w:rsidRPr="00DD3B48">
              <w:rPr>
                <w:rFonts w:ascii="Arial" w:hAnsi="Arial" w:cs="Arial"/>
                <w:spacing w:val="-16"/>
                <w:szCs w:val="20"/>
              </w:rPr>
              <w:t xml:space="preserve"> </w:t>
            </w:r>
            <w:r w:rsidRPr="00DD3B48">
              <w:rPr>
                <w:rFonts w:ascii="Arial" w:hAnsi="Arial" w:cs="Arial"/>
                <w:szCs w:val="20"/>
              </w:rPr>
              <w:t>in</w:t>
            </w:r>
            <w:r w:rsidRPr="00DD3B48">
              <w:rPr>
                <w:rFonts w:ascii="Arial" w:hAnsi="Arial" w:cs="Arial"/>
                <w:spacing w:val="-16"/>
                <w:szCs w:val="20"/>
              </w:rPr>
              <w:t xml:space="preserve"> </w:t>
            </w:r>
            <w:r w:rsidRPr="00DD3B48">
              <w:rPr>
                <w:rFonts w:ascii="Arial" w:hAnsi="Arial" w:cs="Arial"/>
                <w:szCs w:val="20"/>
              </w:rPr>
              <w:t>the</w:t>
            </w:r>
            <w:r w:rsidRPr="00DD3B48">
              <w:rPr>
                <w:rFonts w:ascii="Arial" w:hAnsi="Arial" w:cs="Arial"/>
                <w:spacing w:val="-16"/>
                <w:szCs w:val="20"/>
              </w:rPr>
              <w:t xml:space="preserve"> </w:t>
            </w:r>
            <w:r w:rsidRPr="00DD3B48">
              <w:rPr>
                <w:rFonts w:ascii="Arial" w:hAnsi="Arial" w:cs="Arial"/>
                <w:szCs w:val="20"/>
              </w:rPr>
              <w:t>country in which it is established and in the Member State of the contracting authority if other than the country of</w:t>
            </w:r>
            <w:r w:rsidRPr="00DD3B48">
              <w:rPr>
                <w:rFonts w:ascii="Arial" w:hAnsi="Arial" w:cs="Arial"/>
                <w:spacing w:val="-8"/>
                <w:szCs w:val="20"/>
              </w:rPr>
              <w:t xml:space="preserve"> </w:t>
            </w:r>
            <w:r w:rsidRPr="00DD3B48">
              <w:rPr>
                <w:rFonts w:ascii="Arial" w:hAnsi="Arial" w:cs="Arial"/>
                <w:szCs w:val="20"/>
              </w:rPr>
              <w:t>establishment?</w:t>
            </w:r>
          </w:p>
        </w:tc>
        <w:tc>
          <w:tcPr>
            <w:tcW w:w="3686" w:type="dxa"/>
            <w:gridSpan w:val="2"/>
            <w:vAlign w:val="center"/>
          </w:tcPr>
          <w:p w14:paraId="558086CD" w14:textId="5308E0EC" w:rsidR="004C1250" w:rsidRPr="005E075F" w:rsidRDefault="004C1250">
            <w:pPr>
              <w:pStyle w:val="TableParagraph"/>
              <w:tabs>
                <w:tab w:val="left" w:pos="1465"/>
              </w:tabs>
              <w:spacing w:before="156"/>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0278F5" w14:paraId="0CB33EA8" w14:textId="77777777" w:rsidTr="00DD3B48">
        <w:trPr>
          <w:trHeight w:val="1520"/>
        </w:trPr>
        <w:tc>
          <w:tcPr>
            <w:tcW w:w="851" w:type="dxa"/>
            <w:shd w:val="clear" w:color="auto" w:fill="00804B"/>
            <w:vAlign w:val="center"/>
          </w:tcPr>
          <w:p w14:paraId="705BEFA3" w14:textId="77777777" w:rsidR="004C1250" w:rsidRPr="00406C58" w:rsidRDefault="004C1250">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3.B.2</w:t>
            </w:r>
          </w:p>
        </w:tc>
        <w:tc>
          <w:tcPr>
            <w:tcW w:w="4535" w:type="dxa"/>
            <w:shd w:val="clear" w:color="auto" w:fill="00B050"/>
            <w:vAlign w:val="center"/>
          </w:tcPr>
          <w:p w14:paraId="12053674" w14:textId="77777777" w:rsidR="004C1250" w:rsidRPr="00DD3B48" w:rsidRDefault="004C1250" w:rsidP="00B510D0">
            <w:pPr>
              <w:pStyle w:val="TableParagraph"/>
              <w:ind w:left="101" w:right="102"/>
              <w:jc w:val="left"/>
              <w:rPr>
                <w:rFonts w:ascii="Arial" w:hAnsi="Arial" w:cs="Arial"/>
                <w:szCs w:val="20"/>
              </w:rPr>
            </w:pPr>
            <w:r w:rsidRPr="00DD3B48">
              <w:rPr>
                <w:rFonts w:ascii="Arial" w:hAnsi="Arial" w:cs="Arial"/>
                <w:szCs w:val="20"/>
              </w:rPr>
              <w:t xml:space="preserve">If the economic operator has </w:t>
            </w:r>
            <w:r w:rsidRPr="00DD3B48">
              <w:rPr>
                <w:rFonts w:ascii="Arial" w:hAnsi="Arial" w:cs="Arial"/>
                <w:b/>
                <w:szCs w:val="20"/>
              </w:rPr>
              <w:t xml:space="preserve">not </w:t>
            </w:r>
            <w:r w:rsidRPr="00DD3B48">
              <w:rPr>
                <w:rFonts w:ascii="Arial" w:hAnsi="Arial" w:cs="Arial"/>
                <w:szCs w:val="20"/>
              </w:rPr>
              <w:t>met all the obligations in 3.B.1 relating to the payment of taxes or social security contributions, please indicate in respect of each breach of such obligations:</w:t>
            </w:r>
          </w:p>
        </w:tc>
        <w:tc>
          <w:tcPr>
            <w:tcW w:w="1843" w:type="dxa"/>
            <w:vAlign w:val="center"/>
          </w:tcPr>
          <w:p w14:paraId="6D06CBE4" w14:textId="77777777" w:rsidR="004C1250" w:rsidRPr="005E075F" w:rsidRDefault="004C1250">
            <w:pPr>
              <w:pStyle w:val="TableParagraph"/>
              <w:spacing w:before="1"/>
              <w:ind w:left="607" w:right="608"/>
              <w:jc w:val="center"/>
              <w:rPr>
                <w:rFonts w:ascii="Arial" w:hAnsi="Arial" w:cs="Arial"/>
                <w:b/>
                <w:sz w:val="18"/>
                <w:szCs w:val="18"/>
              </w:rPr>
            </w:pPr>
            <w:r w:rsidRPr="005E075F">
              <w:rPr>
                <w:rFonts w:ascii="Arial" w:hAnsi="Arial" w:cs="Arial"/>
                <w:b/>
                <w:sz w:val="18"/>
                <w:szCs w:val="18"/>
              </w:rPr>
              <w:t>Taxes:</w:t>
            </w:r>
          </w:p>
        </w:tc>
        <w:tc>
          <w:tcPr>
            <w:tcW w:w="1843" w:type="dxa"/>
            <w:vAlign w:val="center"/>
          </w:tcPr>
          <w:p w14:paraId="38C8DC2B" w14:textId="77777777" w:rsidR="004C1250" w:rsidRPr="005E075F" w:rsidRDefault="004C1250">
            <w:pPr>
              <w:pStyle w:val="TableParagraph"/>
              <w:spacing w:before="163"/>
              <w:ind w:left="259" w:right="241" w:firstLine="391"/>
              <w:rPr>
                <w:rFonts w:ascii="Arial" w:hAnsi="Arial" w:cs="Arial"/>
                <w:b/>
                <w:sz w:val="18"/>
                <w:szCs w:val="18"/>
              </w:rPr>
            </w:pPr>
            <w:r w:rsidRPr="005E075F">
              <w:rPr>
                <w:rFonts w:ascii="Arial" w:hAnsi="Arial" w:cs="Arial"/>
                <w:b/>
                <w:sz w:val="18"/>
                <w:szCs w:val="18"/>
              </w:rPr>
              <w:t>Social Contributions:</w:t>
            </w:r>
          </w:p>
        </w:tc>
      </w:tr>
      <w:tr w:rsidR="004C1250" w:rsidRPr="000278F5" w14:paraId="0A8E0C45" w14:textId="77777777" w:rsidTr="00DD3B48">
        <w:trPr>
          <w:trHeight w:val="640"/>
        </w:trPr>
        <w:tc>
          <w:tcPr>
            <w:tcW w:w="851" w:type="dxa"/>
            <w:shd w:val="clear" w:color="auto" w:fill="00804B"/>
            <w:vAlign w:val="center"/>
          </w:tcPr>
          <w:p w14:paraId="53776F1F"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27EEEC07" w14:textId="77777777" w:rsidR="004C1250" w:rsidRPr="00DD3B48" w:rsidRDefault="004C1250" w:rsidP="004C1250">
            <w:pPr>
              <w:pStyle w:val="TableParagraph"/>
              <w:numPr>
                <w:ilvl w:val="0"/>
                <w:numId w:val="15"/>
              </w:numPr>
              <w:spacing w:before="0"/>
              <w:jc w:val="left"/>
              <w:rPr>
                <w:rFonts w:ascii="Arial" w:hAnsi="Arial" w:cs="Arial"/>
                <w:szCs w:val="20"/>
              </w:rPr>
            </w:pPr>
            <w:r w:rsidRPr="00DD3B48">
              <w:rPr>
                <w:rFonts w:ascii="Arial" w:hAnsi="Arial" w:cs="Arial"/>
                <w:szCs w:val="20"/>
              </w:rPr>
              <w:t>Country or Member State concerned</w:t>
            </w:r>
          </w:p>
        </w:tc>
        <w:tc>
          <w:tcPr>
            <w:tcW w:w="1843" w:type="dxa"/>
            <w:vAlign w:val="center"/>
          </w:tcPr>
          <w:p w14:paraId="13E19460" w14:textId="77777777" w:rsidR="004C1250" w:rsidRPr="005E075F" w:rsidRDefault="004C1250">
            <w:pPr>
              <w:pStyle w:val="TableParagraph"/>
              <w:ind w:left="102" w:right="384"/>
              <w:rPr>
                <w:rFonts w:ascii="Arial" w:hAnsi="Arial" w:cs="Arial"/>
                <w:szCs w:val="20"/>
              </w:rPr>
            </w:pPr>
          </w:p>
        </w:tc>
        <w:tc>
          <w:tcPr>
            <w:tcW w:w="1843" w:type="dxa"/>
            <w:vAlign w:val="center"/>
          </w:tcPr>
          <w:p w14:paraId="5005D375" w14:textId="77777777" w:rsidR="004C1250" w:rsidRPr="005E075F" w:rsidRDefault="004C1250">
            <w:pPr>
              <w:pStyle w:val="TableParagraph"/>
              <w:ind w:left="101" w:right="386"/>
              <w:rPr>
                <w:rFonts w:ascii="Arial" w:hAnsi="Arial" w:cs="Arial"/>
                <w:szCs w:val="20"/>
              </w:rPr>
            </w:pPr>
          </w:p>
        </w:tc>
      </w:tr>
      <w:tr w:rsidR="004C1250" w:rsidRPr="000278F5" w14:paraId="2B1E4CB2" w14:textId="77777777" w:rsidTr="00DD3B48">
        <w:trPr>
          <w:trHeight w:val="640"/>
        </w:trPr>
        <w:tc>
          <w:tcPr>
            <w:tcW w:w="851" w:type="dxa"/>
            <w:shd w:val="clear" w:color="auto" w:fill="00804B"/>
            <w:vAlign w:val="center"/>
          </w:tcPr>
          <w:p w14:paraId="0679619A"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79A1FCB3" w14:textId="77777777" w:rsidR="004C1250" w:rsidRPr="00DD3B48" w:rsidRDefault="004C1250" w:rsidP="004C1250">
            <w:pPr>
              <w:pStyle w:val="TableParagraph"/>
              <w:numPr>
                <w:ilvl w:val="0"/>
                <w:numId w:val="15"/>
              </w:numPr>
              <w:spacing w:before="0"/>
              <w:jc w:val="left"/>
              <w:rPr>
                <w:rFonts w:ascii="Arial" w:hAnsi="Arial" w:cs="Arial"/>
                <w:szCs w:val="20"/>
              </w:rPr>
            </w:pPr>
            <w:r w:rsidRPr="00DD3B48">
              <w:rPr>
                <w:rFonts w:ascii="Arial" w:hAnsi="Arial" w:cs="Arial"/>
                <w:szCs w:val="20"/>
              </w:rPr>
              <w:t>What is the amount concerned?</w:t>
            </w:r>
          </w:p>
        </w:tc>
        <w:tc>
          <w:tcPr>
            <w:tcW w:w="1843" w:type="dxa"/>
            <w:vAlign w:val="center"/>
          </w:tcPr>
          <w:p w14:paraId="5668623A" w14:textId="77777777" w:rsidR="004C1250" w:rsidRPr="004C7009" w:rsidRDefault="004C1250">
            <w:pPr>
              <w:pStyle w:val="TableParagraph"/>
              <w:ind w:left="102" w:right="384"/>
              <w:rPr>
                <w:rFonts w:ascii="Arial" w:hAnsi="Arial" w:cs="Arial"/>
                <w:szCs w:val="20"/>
              </w:rPr>
            </w:pPr>
          </w:p>
        </w:tc>
        <w:tc>
          <w:tcPr>
            <w:tcW w:w="1843" w:type="dxa"/>
            <w:vAlign w:val="center"/>
          </w:tcPr>
          <w:p w14:paraId="7D8D2701" w14:textId="77777777" w:rsidR="004C1250" w:rsidRPr="004C7009" w:rsidRDefault="004C1250">
            <w:pPr>
              <w:pStyle w:val="TableParagraph"/>
              <w:ind w:left="101" w:right="386"/>
              <w:rPr>
                <w:rFonts w:ascii="Arial" w:hAnsi="Arial" w:cs="Arial"/>
                <w:szCs w:val="20"/>
              </w:rPr>
            </w:pPr>
          </w:p>
        </w:tc>
      </w:tr>
      <w:tr w:rsidR="004C1250" w:rsidRPr="000278F5" w14:paraId="792CA60F" w14:textId="77777777" w:rsidTr="00DD3B48">
        <w:trPr>
          <w:trHeight w:val="780"/>
        </w:trPr>
        <w:tc>
          <w:tcPr>
            <w:tcW w:w="851" w:type="dxa"/>
            <w:shd w:val="clear" w:color="auto" w:fill="00804B"/>
            <w:vAlign w:val="center"/>
          </w:tcPr>
          <w:p w14:paraId="447121E7"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432E8192" w14:textId="77777777" w:rsidR="004C1250" w:rsidRPr="00DD3B48" w:rsidRDefault="004C1250" w:rsidP="004C1250">
            <w:pPr>
              <w:pStyle w:val="TableParagraph"/>
              <w:numPr>
                <w:ilvl w:val="0"/>
                <w:numId w:val="15"/>
              </w:numPr>
              <w:spacing w:before="0"/>
              <w:ind w:right="125"/>
              <w:jc w:val="left"/>
              <w:rPr>
                <w:rFonts w:ascii="Arial" w:hAnsi="Arial" w:cs="Arial"/>
                <w:szCs w:val="20"/>
              </w:rPr>
            </w:pPr>
            <w:r w:rsidRPr="00DD3B48">
              <w:rPr>
                <w:rFonts w:ascii="Arial" w:hAnsi="Arial" w:cs="Arial"/>
                <w:szCs w:val="20"/>
              </w:rPr>
              <w:t>How has this breach of obligations been established:</w:t>
            </w:r>
          </w:p>
        </w:tc>
        <w:tc>
          <w:tcPr>
            <w:tcW w:w="1843" w:type="dxa"/>
            <w:vAlign w:val="center"/>
          </w:tcPr>
          <w:p w14:paraId="6A2D9208" w14:textId="77777777" w:rsidR="004C1250" w:rsidRPr="004C7009" w:rsidRDefault="004C1250">
            <w:pPr>
              <w:pStyle w:val="TableParagraph"/>
              <w:ind w:left="102" w:right="384"/>
              <w:rPr>
                <w:rFonts w:ascii="Arial" w:hAnsi="Arial" w:cs="Arial"/>
                <w:szCs w:val="20"/>
              </w:rPr>
            </w:pPr>
          </w:p>
        </w:tc>
        <w:tc>
          <w:tcPr>
            <w:tcW w:w="1843" w:type="dxa"/>
            <w:vAlign w:val="center"/>
          </w:tcPr>
          <w:p w14:paraId="71482E7F" w14:textId="77777777" w:rsidR="004C1250" w:rsidRPr="004C7009" w:rsidRDefault="004C1250">
            <w:pPr>
              <w:pStyle w:val="TableParagraph"/>
              <w:ind w:left="101" w:right="386"/>
              <w:rPr>
                <w:rFonts w:ascii="Arial" w:hAnsi="Arial" w:cs="Arial"/>
                <w:szCs w:val="20"/>
              </w:rPr>
            </w:pPr>
          </w:p>
        </w:tc>
      </w:tr>
      <w:tr w:rsidR="004C1250" w:rsidRPr="000278F5" w14:paraId="4632896F" w14:textId="77777777" w:rsidTr="00DD3B48">
        <w:trPr>
          <w:trHeight w:val="555"/>
        </w:trPr>
        <w:tc>
          <w:tcPr>
            <w:tcW w:w="851" w:type="dxa"/>
            <w:shd w:val="clear" w:color="auto" w:fill="00804B"/>
            <w:vAlign w:val="center"/>
          </w:tcPr>
          <w:p w14:paraId="40EB8B41"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274A158E" w14:textId="77777777" w:rsidR="004C1250" w:rsidRPr="00DD3B48" w:rsidRDefault="004C1250">
            <w:pPr>
              <w:pStyle w:val="TableParagraph"/>
              <w:ind w:right="125"/>
              <w:rPr>
                <w:rFonts w:ascii="Arial" w:hAnsi="Arial" w:cs="Arial"/>
                <w:szCs w:val="20"/>
              </w:rPr>
            </w:pPr>
            <w:r w:rsidRPr="00DD3B48">
              <w:rPr>
                <w:rFonts w:ascii="Arial" w:hAnsi="Arial" w:cs="Arial"/>
                <w:b/>
                <w:bCs/>
                <w:szCs w:val="20"/>
              </w:rPr>
              <w:t xml:space="preserve">(c)(1) </w:t>
            </w:r>
            <w:r w:rsidRPr="00DD3B48">
              <w:rPr>
                <w:rFonts w:ascii="Arial" w:hAnsi="Arial" w:cs="Arial"/>
                <w:szCs w:val="20"/>
              </w:rPr>
              <w:t>Through a judicial or administrative decision</w:t>
            </w:r>
          </w:p>
        </w:tc>
        <w:tc>
          <w:tcPr>
            <w:tcW w:w="1843" w:type="dxa"/>
            <w:shd w:val="clear" w:color="auto" w:fill="00B050"/>
            <w:vAlign w:val="center"/>
          </w:tcPr>
          <w:p w14:paraId="6029B35D" w14:textId="77777777" w:rsidR="004C1250" w:rsidRPr="008D2E1E" w:rsidRDefault="004C1250">
            <w:pPr>
              <w:pStyle w:val="TableParagraph"/>
              <w:rPr>
                <w:rFonts w:ascii="Arial" w:hAnsi="Arial" w:cs="Arial"/>
                <w:szCs w:val="20"/>
                <w:highlight w:val="darkGreen"/>
              </w:rPr>
            </w:pPr>
          </w:p>
        </w:tc>
        <w:tc>
          <w:tcPr>
            <w:tcW w:w="1843" w:type="dxa"/>
            <w:shd w:val="clear" w:color="auto" w:fill="00B050"/>
            <w:vAlign w:val="center"/>
          </w:tcPr>
          <w:p w14:paraId="3AD2DB44" w14:textId="77777777" w:rsidR="004C1250" w:rsidRPr="008D2E1E" w:rsidRDefault="004C1250">
            <w:pPr>
              <w:pStyle w:val="TableParagraph"/>
              <w:rPr>
                <w:rFonts w:ascii="Arial" w:hAnsi="Arial" w:cs="Arial"/>
                <w:szCs w:val="20"/>
                <w:highlight w:val="darkGreen"/>
              </w:rPr>
            </w:pPr>
          </w:p>
        </w:tc>
      </w:tr>
      <w:tr w:rsidR="004C1250" w:rsidRPr="000278F5" w14:paraId="5C90DDAC" w14:textId="77777777" w:rsidTr="00DD3B48">
        <w:trPr>
          <w:trHeight w:val="660"/>
        </w:trPr>
        <w:tc>
          <w:tcPr>
            <w:tcW w:w="851" w:type="dxa"/>
            <w:shd w:val="clear" w:color="auto" w:fill="00804B"/>
            <w:vAlign w:val="center"/>
          </w:tcPr>
          <w:p w14:paraId="1BCF36FA"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777CCB84" w14:textId="77777777" w:rsidR="004C1250" w:rsidRPr="00DD3B48" w:rsidRDefault="004C1250" w:rsidP="004C1250">
            <w:pPr>
              <w:pStyle w:val="TableParagraph"/>
              <w:numPr>
                <w:ilvl w:val="0"/>
                <w:numId w:val="11"/>
              </w:numPr>
              <w:tabs>
                <w:tab w:val="left" w:pos="620"/>
              </w:tabs>
              <w:spacing w:before="0"/>
              <w:jc w:val="left"/>
              <w:rPr>
                <w:rFonts w:ascii="Arial" w:hAnsi="Arial" w:cs="Arial"/>
                <w:szCs w:val="20"/>
              </w:rPr>
            </w:pPr>
            <w:r w:rsidRPr="00DD3B48">
              <w:rPr>
                <w:rFonts w:ascii="Arial" w:hAnsi="Arial" w:cs="Arial"/>
                <w:szCs w:val="20"/>
              </w:rPr>
              <w:t>Is this decision final and</w:t>
            </w:r>
            <w:r w:rsidRPr="00DD3B48">
              <w:rPr>
                <w:rFonts w:ascii="Arial" w:hAnsi="Arial" w:cs="Arial"/>
                <w:spacing w:val="-21"/>
                <w:szCs w:val="20"/>
              </w:rPr>
              <w:t xml:space="preserve"> </w:t>
            </w:r>
            <w:r w:rsidRPr="00DD3B48">
              <w:rPr>
                <w:rFonts w:ascii="Arial" w:hAnsi="Arial" w:cs="Arial"/>
                <w:szCs w:val="20"/>
              </w:rPr>
              <w:t>binding?</w:t>
            </w:r>
          </w:p>
        </w:tc>
        <w:tc>
          <w:tcPr>
            <w:tcW w:w="1843" w:type="dxa"/>
            <w:vAlign w:val="center"/>
          </w:tcPr>
          <w:p w14:paraId="099877B9" w14:textId="4B6C2411" w:rsidR="004C1250" w:rsidRPr="004C7009" w:rsidRDefault="004C1250">
            <w:pPr>
              <w:pStyle w:val="TableParagraph"/>
              <w:tabs>
                <w:tab w:val="left" w:pos="1011"/>
                <w:tab w:val="right" w:pos="1833"/>
              </w:tabs>
              <w:spacing w:before="138"/>
              <w:ind w:left="102"/>
              <w:rPr>
                <w:rFonts w:ascii="Arial" w:hAnsi="Arial" w:cs="Arial"/>
                <w:szCs w:val="20"/>
              </w:rPr>
            </w:pPr>
            <w:r w:rsidRPr="004C7009">
              <w:rPr>
                <w:rFonts w:ascii="Arial" w:hAnsi="Arial" w:cs="Arial"/>
                <w:szCs w:val="20"/>
              </w:rPr>
              <w:t xml:space="preserve">YES   </w:t>
            </w:r>
            <w:r>
              <w:rPr>
                <w:rFonts w:ascii="MS Gothic" w:eastAsia="MS Gothic" w:hAnsi="MS Gothic" w:cs="Arial" w:hint="eastAsia"/>
                <w:szCs w:val="20"/>
              </w:rPr>
              <w:t>☐</w:t>
            </w:r>
            <w:r w:rsidRPr="004C7009">
              <w:rPr>
                <w:rFonts w:ascii="Arial" w:hAnsi="Arial" w:cs="Arial"/>
                <w:szCs w:val="20"/>
              </w:rPr>
              <w:t xml:space="preserve"> NO </w:t>
            </w:r>
            <w:r w:rsidRPr="004C7009">
              <w:rPr>
                <w:rFonts w:ascii="Segoe UI Symbol" w:eastAsia="MS Gothic" w:hAnsi="Segoe UI Symbol" w:cs="Segoe UI Symbol"/>
                <w:szCs w:val="20"/>
              </w:rPr>
              <w:t>☐</w:t>
            </w:r>
            <w:r w:rsidRPr="004C7009">
              <w:rPr>
                <w:rFonts w:ascii="Arial" w:hAnsi="Arial" w:cs="Arial"/>
                <w:szCs w:val="20"/>
              </w:rPr>
              <w:tab/>
            </w:r>
          </w:p>
        </w:tc>
        <w:tc>
          <w:tcPr>
            <w:tcW w:w="1843" w:type="dxa"/>
            <w:vAlign w:val="center"/>
          </w:tcPr>
          <w:p w14:paraId="3935B5EB" w14:textId="4CF31F27" w:rsidR="004C1250" w:rsidRPr="00774F56" w:rsidRDefault="004C1250">
            <w:pPr>
              <w:pStyle w:val="TableParagraph"/>
              <w:tabs>
                <w:tab w:val="left" w:pos="1010"/>
              </w:tabs>
              <w:spacing w:before="138"/>
              <w:ind w:left="101"/>
              <w:rPr>
                <w:rFonts w:ascii="Arial" w:hAnsi="Arial" w:cs="Arial"/>
                <w:szCs w:val="20"/>
              </w:rPr>
            </w:pPr>
            <w:r w:rsidRPr="004C7009">
              <w:rPr>
                <w:rFonts w:ascii="Arial" w:hAnsi="Arial" w:cs="Arial"/>
                <w:szCs w:val="20"/>
              </w:rPr>
              <w:t xml:space="preserve">YES   </w:t>
            </w:r>
            <w:r w:rsidRPr="004C7009">
              <w:rPr>
                <w:rFonts w:ascii="Segoe UI Symbol" w:eastAsia="MS Gothic" w:hAnsi="Segoe UI Symbol" w:cs="Segoe UI Symbol"/>
                <w:szCs w:val="20"/>
              </w:rPr>
              <w:t>☐</w:t>
            </w:r>
            <w:r w:rsidRPr="00774F56">
              <w:rPr>
                <w:rFonts w:ascii="Arial" w:hAnsi="Arial" w:cs="Arial"/>
                <w:szCs w:val="20"/>
              </w:rPr>
              <w:t xml:space="preserve"> NO </w:t>
            </w:r>
            <w:r w:rsidRPr="00774F56">
              <w:rPr>
                <w:rFonts w:ascii="Segoe UI Symbol" w:eastAsia="MS Gothic" w:hAnsi="Segoe UI Symbol" w:cs="Segoe UI Symbol"/>
                <w:szCs w:val="20"/>
              </w:rPr>
              <w:t>☐</w:t>
            </w:r>
            <w:r w:rsidRPr="00774F56">
              <w:rPr>
                <w:rFonts w:ascii="Arial" w:hAnsi="Arial" w:cs="Arial"/>
                <w:szCs w:val="20"/>
              </w:rPr>
              <w:tab/>
            </w:r>
          </w:p>
        </w:tc>
      </w:tr>
      <w:tr w:rsidR="004C1250" w:rsidRPr="000278F5" w14:paraId="45A035AF" w14:textId="77777777" w:rsidTr="00DD3B48">
        <w:trPr>
          <w:trHeight w:val="760"/>
        </w:trPr>
        <w:tc>
          <w:tcPr>
            <w:tcW w:w="851" w:type="dxa"/>
            <w:shd w:val="clear" w:color="auto" w:fill="00804B"/>
            <w:vAlign w:val="center"/>
          </w:tcPr>
          <w:p w14:paraId="3C94FF81"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3B1AC08B" w14:textId="77777777" w:rsidR="004C1250" w:rsidRPr="00DD3B48" w:rsidRDefault="004C1250" w:rsidP="004C1250">
            <w:pPr>
              <w:pStyle w:val="TableParagraph"/>
              <w:numPr>
                <w:ilvl w:val="0"/>
                <w:numId w:val="10"/>
              </w:numPr>
              <w:tabs>
                <w:tab w:val="left" w:pos="620"/>
              </w:tabs>
              <w:spacing w:before="0"/>
              <w:ind w:right="103"/>
              <w:jc w:val="left"/>
              <w:rPr>
                <w:rFonts w:ascii="Arial" w:hAnsi="Arial" w:cs="Arial"/>
                <w:szCs w:val="20"/>
              </w:rPr>
            </w:pPr>
            <w:r w:rsidRPr="00DD3B48">
              <w:rPr>
                <w:rFonts w:ascii="Arial" w:hAnsi="Arial" w:cs="Arial"/>
                <w:szCs w:val="20"/>
              </w:rPr>
              <w:t>Please indicate the date of conviction or decision</w:t>
            </w:r>
          </w:p>
        </w:tc>
        <w:tc>
          <w:tcPr>
            <w:tcW w:w="1843" w:type="dxa"/>
            <w:vAlign w:val="center"/>
          </w:tcPr>
          <w:p w14:paraId="0C5975AE" w14:textId="77777777" w:rsidR="004C1250" w:rsidRPr="00B423C7" w:rsidRDefault="004C1250">
            <w:pPr>
              <w:pStyle w:val="TableParagraph"/>
              <w:ind w:left="102" w:right="384"/>
              <w:rPr>
                <w:rFonts w:ascii="Arial" w:hAnsi="Arial" w:cs="Arial"/>
                <w:szCs w:val="20"/>
              </w:rPr>
            </w:pPr>
          </w:p>
        </w:tc>
        <w:tc>
          <w:tcPr>
            <w:tcW w:w="1843" w:type="dxa"/>
            <w:vAlign w:val="center"/>
          </w:tcPr>
          <w:p w14:paraId="5F045E3D" w14:textId="77777777" w:rsidR="004C1250" w:rsidRPr="00B423C7" w:rsidRDefault="004C1250">
            <w:pPr>
              <w:pStyle w:val="TableParagraph"/>
              <w:ind w:left="101" w:right="386"/>
              <w:rPr>
                <w:rFonts w:ascii="Arial" w:hAnsi="Arial" w:cs="Arial"/>
                <w:szCs w:val="20"/>
              </w:rPr>
            </w:pPr>
          </w:p>
        </w:tc>
      </w:tr>
      <w:tr w:rsidR="004C1250" w:rsidRPr="000278F5" w14:paraId="2352F6ED" w14:textId="77777777" w:rsidTr="00DD3B48">
        <w:trPr>
          <w:trHeight w:val="980"/>
        </w:trPr>
        <w:tc>
          <w:tcPr>
            <w:tcW w:w="851" w:type="dxa"/>
            <w:shd w:val="clear" w:color="auto" w:fill="00804B"/>
            <w:vAlign w:val="center"/>
          </w:tcPr>
          <w:p w14:paraId="2E384727"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400E6F12" w14:textId="77777777" w:rsidR="004C1250" w:rsidRPr="00DD3B48" w:rsidRDefault="004C1250" w:rsidP="004C1250">
            <w:pPr>
              <w:pStyle w:val="TableParagraph"/>
              <w:numPr>
                <w:ilvl w:val="0"/>
                <w:numId w:val="9"/>
              </w:numPr>
              <w:tabs>
                <w:tab w:val="left" w:pos="620"/>
              </w:tabs>
              <w:spacing w:before="0"/>
              <w:ind w:right="102"/>
              <w:rPr>
                <w:rFonts w:ascii="Arial" w:hAnsi="Arial" w:cs="Arial"/>
                <w:szCs w:val="20"/>
              </w:rPr>
            </w:pPr>
            <w:r w:rsidRPr="00DD3B48">
              <w:rPr>
                <w:rFonts w:ascii="Arial" w:hAnsi="Arial" w:cs="Arial"/>
                <w:szCs w:val="20"/>
              </w:rPr>
              <w:t>In case of a conviction, insofar as established directly therein, the length of the period of</w:t>
            </w:r>
            <w:r w:rsidRPr="00DD3B48">
              <w:rPr>
                <w:rFonts w:ascii="Arial" w:hAnsi="Arial" w:cs="Arial"/>
                <w:spacing w:val="-15"/>
                <w:szCs w:val="20"/>
              </w:rPr>
              <w:t xml:space="preserve"> </w:t>
            </w:r>
            <w:r w:rsidRPr="00DD3B48">
              <w:rPr>
                <w:rFonts w:ascii="Arial" w:hAnsi="Arial" w:cs="Arial"/>
                <w:szCs w:val="20"/>
              </w:rPr>
              <w:t>exclusion</w:t>
            </w:r>
          </w:p>
        </w:tc>
        <w:tc>
          <w:tcPr>
            <w:tcW w:w="1843" w:type="dxa"/>
            <w:vAlign w:val="center"/>
          </w:tcPr>
          <w:p w14:paraId="04C7DF75" w14:textId="77777777" w:rsidR="004C1250" w:rsidRPr="00B423C7" w:rsidRDefault="004C1250">
            <w:pPr>
              <w:pStyle w:val="TableParagraph"/>
              <w:ind w:left="102" w:right="384"/>
              <w:rPr>
                <w:rFonts w:ascii="Arial" w:hAnsi="Arial" w:cs="Arial"/>
                <w:szCs w:val="20"/>
              </w:rPr>
            </w:pPr>
          </w:p>
        </w:tc>
        <w:tc>
          <w:tcPr>
            <w:tcW w:w="1843" w:type="dxa"/>
            <w:vAlign w:val="center"/>
          </w:tcPr>
          <w:p w14:paraId="02D43DC9" w14:textId="77777777" w:rsidR="004C1250" w:rsidRPr="00B423C7" w:rsidRDefault="004C1250">
            <w:pPr>
              <w:pStyle w:val="TableParagraph"/>
              <w:ind w:left="101" w:right="386"/>
              <w:rPr>
                <w:rFonts w:ascii="Arial" w:hAnsi="Arial" w:cs="Arial"/>
                <w:szCs w:val="20"/>
              </w:rPr>
            </w:pPr>
          </w:p>
        </w:tc>
      </w:tr>
      <w:tr w:rsidR="004C1250" w:rsidRPr="000278F5" w14:paraId="65584A89" w14:textId="77777777" w:rsidTr="00DD3B48">
        <w:trPr>
          <w:trHeight w:val="680"/>
        </w:trPr>
        <w:tc>
          <w:tcPr>
            <w:tcW w:w="851" w:type="dxa"/>
            <w:shd w:val="clear" w:color="auto" w:fill="00804B"/>
            <w:vAlign w:val="center"/>
          </w:tcPr>
          <w:p w14:paraId="40D7B0B3"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2DA2A243" w14:textId="77777777" w:rsidR="004C1250" w:rsidRPr="00DD3B48" w:rsidRDefault="004C1250">
            <w:pPr>
              <w:pStyle w:val="TableParagraph"/>
              <w:spacing w:before="1"/>
              <w:rPr>
                <w:rFonts w:ascii="Arial" w:hAnsi="Arial" w:cs="Arial"/>
                <w:szCs w:val="20"/>
              </w:rPr>
            </w:pPr>
            <w:r w:rsidRPr="00DD3B48">
              <w:rPr>
                <w:rFonts w:ascii="Arial" w:hAnsi="Arial" w:cs="Arial"/>
                <w:b/>
                <w:bCs/>
                <w:szCs w:val="20"/>
              </w:rPr>
              <w:t>(c)(2)</w:t>
            </w:r>
            <w:r w:rsidRPr="00DD3B48">
              <w:rPr>
                <w:rFonts w:ascii="Arial" w:hAnsi="Arial" w:cs="Arial"/>
                <w:szCs w:val="20"/>
              </w:rPr>
              <w:t xml:space="preserve"> By other means? Please specify</w:t>
            </w:r>
          </w:p>
        </w:tc>
        <w:tc>
          <w:tcPr>
            <w:tcW w:w="1843" w:type="dxa"/>
            <w:vAlign w:val="center"/>
          </w:tcPr>
          <w:p w14:paraId="5337B902" w14:textId="77777777" w:rsidR="004C1250" w:rsidRPr="00B423C7" w:rsidRDefault="004C1250">
            <w:pPr>
              <w:pStyle w:val="TableParagraph"/>
              <w:ind w:left="102" w:right="104"/>
              <w:rPr>
                <w:rFonts w:ascii="Arial" w:hAnsi="Arial" w:cs="Arial"/>
                <w:szCs w:val="20"/>
              </w:rPr>
            </w:pPr>
          </w:p>
        </w:tc>
        <w:tc>
          <w:tcPr>
            <w:tcW w:w="1843" w:type="dxa"/>
            <w:vAlign w:val="center"/>
          </w:tcPr>
          <w:p w14:paraId="1BC1654F" w14:textId="77777777" w:rsidR="004C1250" w:rsidRPr="00B423C7" w:rsidRDefault="004C1250">
            <w:pPr>
              <w:pStyle w:val="TableParagraph"/>
              <w:ind w:left="101" w:right="105"/>
              <w:rPr>
                <w:rFonts w:ascii="Arial" w:hAnsi="Arial" w:cs="Arial"/>
                <w:szCs w:val="20"/>
              </w:rPr>
            </w:pPr>
          </w:p>
        </w:tc>
      </w:tr>
      <w:tr w:rsidR="004C1250" w:rsidRPr="000278F5" w14:paraId="1AF95D7D" w14:textId="77777777" w:rsidTr="00DD3B48">
        <w:trPr>
          <w:trHeight w:val="1720"/>
        </w:trPr>
        <w:tc>
          <w:tcPr>
            <w:tcW w:w="851" w:type="dxa"/>
            <w:shd w:val="clear" w:color="auto" w:fill="00804B"/>
            <w:vAlign w:val="center"/>
          </w:tcPr>
          <w:p w14:paraId="07304483"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61C107CA" w14:textId="77777777" w:rsidR="004C1250" w:rsidRPr="00DD3B48" w:rsidRDefault="004C1250" w:rsidP="004C1250">
            <w:pPr>
              <w:pStyle w:val="TableParagraph"/>
              <w:numPr>
                <w:ilvl w:val="0"/>
                <w:numId w:val="15"/>
              </w:numPr>
              <w:spacing w:before="0"/>
              <w:ind w:right="104"/>
              <w:rPr>
                <w:rFonts w:ascii="Arial" w:hAnsi="Arial" w:cs="Arial"/>
                <w:szCs w:val="20"/>
              </w:rPr>
            </w:pPr>
            <w:r w:rsidRPr="00DD3B48">
              <w:rPr>
                <w:rFonts w:ascii="Arial" w:hAnsi="Arial" w:cs="Arial"/>
                <w:szCs w:val="20"/>
              </w:rPr>
              <w:t>Has the economic operator fulfilled its obligations by paying or entering into a binding arrangement with a view to paying the taxes or social security contributions due, including, where applicable, any interest accrued or fines?</w:t>
            </w:r>
          </w:p>
        </w:tc>
        <w:tc>
          <w:tcPr>
            <w:tcW w:w="1843" w:type="dxa"/>
            <w:vAlign w:val="center"/>
          </w:tcPr>
          <w:p w14:paraId="4554C50C" w14:textId="1BAD9250" w:rsidR="004C1250" w:rsidRPr="00B423C7" w:rsidRDefault="004C1250">
            <w:pPr>
              <w:pStyle w:val="TableParagraph"/>
              <w:tabs>
                <w:tab w:val="left" w:pos="1011"/>
              </w:tabs>
              <w:spacing w:before="135"/>
              <w:ind w:left="102"/>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c>
          <w:tcPr>
            <w:tcW w:w="1843" w:type="dxa"/>
            <w:vAlign w:val="center"/>
          </w:tcPr>
          <w:p w14:paraId="60183014" w14:textId="25A07D2C" w:rsidR="004C1250" w:rsidRPr="00B423C7" w:rsidRDefault="004C1250">
            <w:pPr>
              <w:pStyle w:val="TableParagraph"/>
              <w:tabs>
                <w:tab w:val="left" w:pos="1010"/>
              </w:tabs>
              <w:spacing w:before="135"/>
              <w:ind w:left="101"/>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r>
      <w:tr w:rsidR="004C1250" w:rsidRPr="000278F5" w14:paraId="4E1BF771" w14:textId="77777777" w:rsidTr="00DD3B48">
        <w:trPr>
          <w:trHeight w:val="640"/>
        </w:trPr>
        <w:tc>
          <w:tcPr>
            <w:tcW w:w="851" w:type="dxa"/>
            <w:shd w:val="clear" w:color="auto" w:fill="00804B"/>
            <w:vAlign w:val="center"/>
          </w:tcPr>
          <w:p w14:paraId="6B843F4D" w14:textId="77777777" w:rsidR="004C1250" w:rsidRPr="00406C58" w:rsidRDefault="004C1250">
            <w:pPr>
              <w:pStyle w:val="TableParagraph"/>
              <w:rPr>
                <w:rFonts w:ascii="Arial" w:hAnsi="Arial" w:cs="Arial"/>
                <w:b/>
                <w:bCs/>
                <w:color w:val="FFFFFF" w:themeColor="background1"/>
                <w:szCs w:val="20"/>
              </w:rPr>
            </w:pPr>
          </w:p>
        </w:tc>
        <w:tc>
          <w:tcPr>
            <w:tcW w:w="4535" w:type="dxa"/>
            <w:shd w:val="clear" w:color="auto" w:fill="00B050"/>
            <w:vAlign w:val="center"/>
          </w:tcPr>
          <w:p w14:paraId="4B7D6455" w14:textId="77777777" w:rsidR="004C1250" w:rsidRPr="00DD3B48" w:rsidRDefault="004C1250" w:rsidP="004C1250">
            <w:pPr>
              <w:pStyle w:val="TableParagraph"/>
              <w:numPr>
                <w:ilvl w:val="0"/>
                <w:numId w:val="15"/>
              </w:numPr>
              <w:spacing w:before="0"/>
              <w:ind w:right="125"/>
              <w:jc w:val="left"/>
              <w:rPr>
                <w:rFonts w:ascii="Arial" w:hAnsi="Arial" w:cs="Arial"/>
                <w:szCs w:val="20"/>
              </w:rPr>
            </w:pPr>
            <w:r w:rsidRPr="00DD3B48">
              <w:rPr>
                <w:rFonts w:ascii="Arial" w:hAnsi="Arial" w:cs="Arial"/>
                <w:szCs w:val="20"/>
              </w:rPr>
              <w:t xml:space="preserve">If the answer to 3.B.2 (d) above is </w:t>
            </w:r>
            <w:r w:rsidRPr="00DD3B48">
              <w:rPr>
                <w:rFonts w:ascii="Arial" w:hAnsi="Arial" w:cs="Arial"/>
                <w:b/>
                <w:szCs w:val="20"/>
              </w:rPr>
              <w:t>yes</w:t>
            </w:r>
            <w:r w:rsidRPr="00DD3B48">
              <w:rPr>
                <w:rFonts w:ascii="Arial" w:hAnsi="Arial" w:cs="Arial"/>
                <w:szCs w:val="20"/>
              </w:rPr>
              <w:t>, please provide details.</w:t>
            </w:r>
          </w:p>
        </w:tc>
        <w:tc>
          <w:tcPr>
            <w:tcW w:w="1843" w:type="dxa"/>
            <w:vAlign w:val="center"/>
          </w:tcPr>
          <w:p w14:paraId="247EF85B" w14:textId="77777777" w:rsidR="004C1250" w:rsidRPr="00B423C7" w:rsidRDefault="004C1250">
            <w:pPr>
              <w:pStyle w:val="TableParagraph"/>
              <w:ind w:left="102" w:right="104"/>
              <w:rPr>
                <w:rFonts w:ascii="Arial" w:hAnsi="Arial" w:cs="Arial"/>
                <w:szCs w:val="20"/>
              </w:rPr>
            </w:pPr>
          </w:p>
        </w:tc>
        <w:tc>
          <w:tcPr>
            <w:tcW w:w="1843" w:type="dxa"/>
            <w:vAlign w:val="center"/>
          </w:tcPr>
          <w:p w14:paraId="360A8EFB" w14:textId="77777777" w:rsidR="004C1250" w:rsidRPr="00B423C7" w:rsidRDefault="004C1250">
            <w:pPr>
              <w:pStyle w:val="TableParagraph"/>
              <w:ind w:left="101" w:right="105"/>
              <w:rPr>
                <w:rFonts w:ascii="Arial" w:hAnsi="Arial" w:cs="Arial"/>
                <w:szCs w:val="20"/>
              </w:rPr>
            </w:pPr>
          </w:p>
        </w:tc>
      </w:tr>
      <w:tr w:rsidR="004C1250" w:rsidRPr="000278F5" w14:paraId="6D461053" w14:textId="77777777" w:rsidTr="00DD3B48">
        <w:trPr>
          <w:trHeight w:val="1460"/>
        </w:trPr>
        <w:tc>
          <w:tcPr>
            <w:tcW w:w="851" w:type="dxa"/>
            <w:shd w:val="clear" w:color="auto" w:fill="00804B"/>
            <w:vAlign w:val="center"/>
          </w:tcPr>
          <w:p w14:paraId="21F09619" w14:textId="77777777" w:rsidR="004C1250" w:rsidRPr="00406C58" w:rsidRDefault="004C1250">
            <w:pPr>
              <w:pStyle w:val="TableParagraph"/>
              <w:ind w:left="103"/>
              <w:rPr>
                <w:rFonts w:ascii="Arial" w:hAnsi="Arial" w:cs="Arial"/>
                <w:b/>
                <w:bCs/>
                <w:color w:val="FFFFFF" w:themeColor="background1"/>
                <w:szCs w:val="20"/>
              </w:rPr>
            </w:pPr>
            <w:r w:rsidRPr="00406C58">
              <w:rPr>
                <w:rFonts w:ascii="Arial" w:hAnsi="Arial" w:cs="Arial"/>
                <w:b/>
                <w:bCs/>
                <w:color w:val="FFFFFF" w:themeColor="background1"/>
                <w:szCs w:val="20"/>
              </w:rPr>
              <w:lastRenderedPageBreak/>
              <w:t>3.B.3</w:t>
            </w:r>
          </w:p>
        </w:tc>
        <w:tc>
          <w:tcPr>
            <w:tcW w:w="4535" w:type="dxa"/>
            <w:shd w:val="clear" w:color="auto" w:fill="00B050"/>
            <w:vAlign w:val="center"/>
          </w:tcPr>
          <w:p w14:paraId="25BB1413" w14:textId="77777777" w:rsidR="004C1250" w:rsidRPr="00B423C7" w:rsidRDefault="004C1250">
            <w:pPr>
              <w:pStyle w:val="TableParagraph"/>
              <w:ind w:left="101" w:right="104"/>
              <w:rPr>
                <w:rFonts w:ascii="Arial" w:hAnsi="Arial" w:cs="Arial"/>
                <w:szCs w:val="20"/>
              </w:rPr>
            </w:pPr>
            <w:r w:rsidRPr="00DD3B48">
              <w:rPr>
                <w:rFonts w:ascii="Arial" w:hAnsi="Arial" w:cs="Arial"/>
                <w:szCs w:val="20"/>
              </w:rPr>
              <w:t>If the relevant documentation concerning payment of taxes or social contributions is available electronically, please indicate the web address, issuing authority or body and precise reference of the documentation</w:t>
            </w:r>
          </w:p>
        </w:tc>
        <w:tc>
          <w:tcPr>
            <w:tcW w:w="3686" w:type="dxa"/>
            <w:gridSpan w:val="2"/>
            <w:vAlign w:val="center"/>
          </w:tcPr>
          <w:p w14:paraId="14FDF253" w14:textId="77777777" w:rsidR="004C1250" w:rsidRPr="00B423C7" w:rsidRDefault="004C1250">
            <w:pPr>
              <w:pStyle w:val="TableParagraph"/>
              <w:ind w:left="102"/>
              <w:rPr>
                <w:rFonts w:ascii="Arial" w:hAnsi="Arial" w:cs="Arial"/>
                <w:szCs w:val="20"/>
              </w:rPr>
            </w:pPr>
          </w:p>
        </w:tc>
      </w:tr>
    </w:tbl>
    <w:p w14:paraId="33ED2681" w14:textId="77777777" w:rsidR="004C1250" w:rsidRDefault="004C1250" w:rsidP="004C1250">
      <w:pPr>
        <w:sectPr w:rsidR="004C1250" w:rsidSect="004C1250">
          <w:pgSz w:w="11910" w:h="16840"/>
          <w:pgMar w:top="1080" w:right="1300" w:bottom="1080" w:left="1300" w:header="0" w:footer="830" w:gutter="0"/>
          <w:cols w:space="720"/>
        </w:sectPr>
      </w:pPr>
    </w:p>
    <w:p w14:paraId="2BEB0180" w14:textId="77777777" w:rsidR="004C1250" w:rsidRDefault="004C1250" w:rsidP="004C1250">
      <w:pPr>
        <w:spacing w:before="33" w:line="271" w:lineRule="auto"/>
        <w:ind w:left="3853" w:right="425" w:hanging="3176"/>
        <w:rPr>
          <w:b/>
        </w:rPr>
      </w:pPr>
      <w:r w:rsidRPr="00B423C7">
        <w:rPr>
          <w:rStyle w:val="QuoteChar"/>
        </w:rPr>
        <w:lastRenderedPageBreak/>
        <w:t>III.C: GROUNDS RELATING TO INSOLVENCY, CONFLICTS OF INTEREST OR PROFESSIONAL MISCONDUCT</w:t>
      </w:r>
      <w:r>
        <w:rPr>
          <w:b/>
        </w:rPr>
        <w:t xml:space="preserve"> </w:t>
      </w:r>
      <w:r>
        <w:rPr>
          <w:rStyle w:val="FootnoteReference"/>
          <w:b/>
        </w:rPr>
        <w:footnoteReference w:id="19"/>
      </w:r>
    </w:p>
    <w:p w14:paraId="71A54EC8" w14:textId="77777777" w:rsidR="004C1250" w:rsidRDefault="004C1250" w:rsidP="004C1250">
      <w:pPr>
        <w:pStyle w:val="BodyText"/>
        <w:spacing w:before="8" w:after="1"/>
        <w:rPr>
          <w:b/>
          <w:sz w:val="25"/>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696"/>
        <w:gridCol w:w="3525"/>
      </w:tblGrid>
      <w:tr w:rsidR="004C1250" w:rsidRPr="000278F5" w14:paraId="15AE1B6C" w14:textId="77777777">
        <w:trPr>
          <w:trHeight w:val="640"/>
        </w:trPr>
        <w:tc>
          <w:tcPr>
            <w:tcW w:w="851" w:type="dxa"/>
            <w:shd w:val="clear" w:color="auto" w:fill="00804B"/>
            <w:vAlign w:val="center"/>
          </w:tcPr>
          <w:p w14:paraId="6DCC5334" w14:textId="77777777" w:rsidR="004C1250" w:rsidRPr="000278F5" w:rsidRDefault="004C1250"/>
        </w:tc>
        <w:tc>
          <w:tcPr>
            <w:tcW w:w="4696" w:type="dxa"/>
            <w:shd w:val="clear" w:color="auto" w:fill="00804B"/>
            <w:vAlign w:val="center"/>
          </w:tcPr>
          <w:p w14:paraId="52A0D82B" w14:textId="77777777" w:rsidR="004C1250" w:rsidRPr="000278F5" w:rsidRDefault="004C1250">
            <w:pPr>
              <w:rPr>
                <w:b/>
              </w:rPr>
            </w:pPr>
            <w:r w:rsidRPr="000278F5">
              <w:rPr>
                <w:b/>
                <w:color w:val="FFFFFF"/>
              </w:rPr>
              <w:t>Information concerning possible insolvency, conflict of interest or professional misconduct</w:t>
            </w:r>
          </w:p>
        </w:tc>
        <w:tc>
          <w:tcPr>
            <w:tcW w:w="3525" w:type="dxa"/>
            <w:shd w:val="clear" w:color="auto" w:fill="00804B"/>
            <w:vAlign w:val="center"/>
          </w:tcPr>
          <w:p w14:paraId="7F91C135" w14:textId="77777777" w:rsidR="004C1250" w:rsidRPr="000278F5" w:rsidRDefault="004C1250">
            <w:pPr>
              <w:rPr>
                <w:b/>
              </w:rPr>
            </w:pPr>
            <w:r w:rsidRPr="000278F5">
              <w:rPr>
                <w:b/>
                <w:color w:val="FFFFFF"/>
              </w:rPr>
              <w:t>Answer</w:t>
            </w:r>
          </w:p>
        </w:tc>
      </w:tr>
      <w:tr w:rsidR="004C1250" w:rsidRPr="000278F5" w14:paraId="5710BA21" w14:textId="77777777" w:rsidTr="000F06C7">
        <w:trPr>
          <w:trHeight w:val="920"/>
        </w:trPr>
        <w:tc>
          <w:tcPr>
            <w:tcW w:w="851" w:type="dxa"/>
            <w:shd w:val="clear" w:color="auto" w:fill="00804B"/>
            <w:vAlign w:val="center"/>
          </w:tcPr>
          <w:p w14:paraId="535EB9CD" w14:textId="77777777" w:rsidR="004C1250" w:rsidRPr="002D17BA" w:rsidRDefault="004C1250">
            <w:pPr>
              <w:jc w:val="center"/>
              <w:rPr>
                <w:b/>
                <w:bCs/>
                <w:color w:val="FFFFFF" w:themeColor="background1"/>
              </w:rPr>
            </w:pPr>
            <w:r w:rsidRPr="002D17BA">
              <w:rPr>
                <w:b/>
                <w:bCs/>
                <w:color w:val="FFFFFF" w:themeColor="background1"/>
              </w:rPr>
              <w:t>3.C.1</w:t>
            </w:r>
          </w:p>
        </w:tc>
        <w:tc>
          <w:tcPr>
            <w:tcW w:w="4696" w:type="dxa"/>
            <w:shd w:val="clear" w:color="auto" w:fill="00B050"/>
            <w:vAlign w:val="center"/>
          </w:tcPr>
          <w:p w14:paraId="740AD6D2" w14:textId="77777777" w:rsidR="004C1250" w:rsidRPr="000F06C7" w:rsidRDefault="004C1250" w:rsidP="00B510D0">
            <w:pPr>
              <w:jc w:val="left"/>
            </w:pPr>
            <w:r w:rsidRPr="000F06C7">
              <w:rPr>
                <w:b/>
              </w:rPr>
              <w:t xml:space="preserve">Has the economic operator, to its knowledge, breached its obligations in the fields of environmental, social and labour law </w:t>
            </w:r>
            <w:r w:rsidRPr="000F06C7">
              <w:rPr>
                <w:rStyle w:val="FootnoteReference"/>
                <w:rFonts w:cs="Arial"/>
                <w:b/>
              </w:rPr>
              <w:footnoteReference w:id="20"/>
            </w:r>
            <w:r w:rsidRPr="000F06C7">
              <w:t>?</w:t>
            </w:r>
          </w:p>
        </w:tc>
        <w:tc>
          <w:tcPr>
            <w:tcW w:w="3525" w:type="dxa"/>
            <w:vAlign w:val="center"/>
          </w:tcPr>
          <w:p w14:paraId="5EE01EF6" w14:textId="4B2C05A9" w:rsidR="004C1250" w:rsidRPr="000278F5" w:rsidRDefault="004C1250">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1BC9B667" w14:textId="77777777" w:rsidTr="000F06C7">
        <w:trPr>
          <w:trHeight w:val="419"/>
        </w:trPr>
        <w:tc>
          <w:tcPr>
            <w:tcW w:w="851" w:type="dxa"/>
            <w:shd w:val="clear" w:color="auto" w:fill="00804B"/>
            <w:vAlign w:val="center"/>
          </w:tcPr>
          <w:p w14:paraId="37C15A02" w14:textId="77777777" w:rsidR="004C1250" w:rsidRPr="002D17BA" w:rsidRDefault="004C1250">
            <w:pPr>
              <w:jc w:val="center"/>
              <w:rPr>
                <w:b/>
                <w:bCs/>
                <w:color w:val="FFFFFF" w:themeColor="background1"/>
              </w:rPr>
            </w:pPr>
            <w:r w:rsidRPr="002D17BA">
              <w:rPr>
                <w:b/>
                <w:bCs/>
                <w:color w:val="FFFFFF" w:themeColor="background1"/>
              </w:rPr>
              <w:t>3.C.2</w:t>
            </w:r>
          </w:p>
        </w:tc>
        <w:tc>
          <w:tcPr>
            <w:tcW w:w="4696" w:type="dxa"/>
            <w:shd w:val="clear" w:color="auto" w:fill="00B050"/>
            <w:vAlign w:val="center"/>
          </w:tcPr>
          <w:p w14:paraId="0FA6C649" w14:textId="77777777" w:rsidR="004C1250" w:rsidRPr="000F06C7" w:rsidRDefault="004C1250">
            <w:r w:rsidRPr="000F06C7">
              <w:t xml:space="preserve">If the answer to 3.C.1 is </w:t>
            </w:r>
            <w:r w:rsidRPr="000F06C7">
              <w:rPr>
                <w:b/>
              </w:rPr>
              <w:t xml:space="preserve">yes, </w:t>
            </w:r>
            <w:r w:rsidRPr="000F06C7">
              <w:t>please complete (a) and (b) below:</w:t>
            </w:r>
          </w:p>
        </w:tc>
        <w:tc>
          <w:tcPr>
            <w:tcW w:w="3525" w:type="dxa"/>
            <w:shd w:val="clear" w:color="auto" w:fill="00B050"/>
            <w:vAlign w:val="center"/>
          </w:tcPr>
          <w:p w14:paraId="0C11A3E8" w14:textId="77777777" w:rsidR="004C1250" w:rsidRPr="000278F5" w:rsidRDefault="004C1250"/>
        </w:tc>
      </w:tr>
      <w:tr w:rsidR="004C1250" w:rsidRPr="000278F5" w14:paraId="02A1D8B9" w14:textId="77777777" w:rsidTr="000F06C7">
        <w:trPr>
          <w:trHeight w:val="1180"/>
        </w:trPr>
        <w:tc>
          <w:tcPr>
            <w:tcW w:w="851" w:type="dxa"/>
            <w:shd w:val="clear" w:color="auto" w:fill="00804B"/>
            <w:vAlign w:val="center"/>
          </w:tcPr>
          <w:p w14:paraId="24674CF6" w14:textId="77777777" w:rsidR="004C1250" w:rsidRPr="002D17BA" w:rsidRDefault="004C1250">
            <w:pPr>
              <w:jc w:val="center"/>
              <w:rPr>
                <w:b/>
                <w:bCs/>
                <w:color w:val="FFFFFF" w:themeColor="background1"/>
              </w:rPr>
            </w:pPr>
          </w:p>
        </w:tc>
        <w:tc>
          <w:tcPr>
            <w:tcW w:w="4696" w:type="dxa"/>
            <w:shd w:val="clear" w:color="auto" w:fill="00B050"/>
            <w:vAlign w:val="center"/>
          </w:tcPr>
          <w:p w14:paraId="2A002E0B" w14:textId="77777777" w:rsidR="004C1250" w:rsidRPr="000F06C7" w:rsidRDefault="004C1250" w:rsidP="00B510D0">
            <w:pPr>
              <w:jc w:val="left"/>
            </w:pPr>
            <w:r w:rsidRPr="000F06C7">
              <w:t>Has the economic operator taken measures to demonstrate its reliability despite the existence of the grounds for exclusion specified in 3.C.1 (‘Self Cleaning’)?</w:t>
            </w:r>
          </w:p>
        </w:tc>
        <w:tc>
          <w:tcPr>
            <w:tcW w:w="3525" w:type="dxa"/>
            <w:vAlign w:val="center"/>
          </w:tcPr>
          <w:p w14:paraId="63F32A12" w14:textId="065FE125" w:rsidR="004C1250" w:rsidRPr="000278F5" w:rsidRDefault="004C1250">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0B3D641C" w14:textId="77777777" w:rsidTr="000F06C7">
        <w:trPr>
          <w:trHeight w:val="640"/>
        </w:trPr>
        <w:tc>
          <w:tcPr>
            <w:tcW w:w="851" w:type="dxa"/>
            <w:shd w:val="clear" w:color="auto" w:fill="00804B"/>
            <w:vAlign w:val="center"/>
          </w:tcPr>
          <w:p w14:paraId="1603DF11" w14:textId="77777777" w:rsidR="004C1250" w:rsidRPr="002D17BA" w:rsidRDefault="004C1250">
            <w:pPr>
              <w:jc w:val="center"/>
              <w:rPr>
                <w:b/>
                <w:bCs/>
                <w:color w:val="FFFFFF" w:themeColor="background1"/>
              </w:rPr>
            </w:pPr>
          </w:p>
        </w:tc>
        <w:tc>
          <w:tcPr>
            <w:tcW w:w="4696" w:type="dxa"/>
            <w:shd w:val="clear" w:color="auto" w:fill="00B050"/>
            <w:vAlign w:val="center"/>
          </w:tcPr>
          <w:p w14:paraId="2D9148F3" w14:textId="77777777" w:rsidR="004C1250" w:rsidRPr="000F06C7" w:rsidRDefault="004C1250" w:rsidP="00B510D0">
            <w:pPr>
              <w:jc w:val="left"/>
            </w:pPr>
            <w:r w:rsidRPr="000F06C7">
              <w:t>If it has taken Self Cleaning measures, please describe the measures taken</w:t>
            </w:r>
          </w:p>
        </w:tc>
        <w:tc>
          <w:tcPr>
            <w:tcW w:w="3525" w:type="dxa"/>
            <w:vAlign w:val="center"/>
          </w:tcPr>
          <w:p w14:paraId="39A85E7B" w14:textId="77777777" w:rsidR="004C1250" w:rsidRPr="000278F5" w:rsidRDefault="004C1250"/>
        </w:tc>
      </w:tr>
      <w:tr w:rsidR="004C1250" w:rsidRPr="000278F5" w14:paraId="696D7DF1" w14:textId="77777777" w:rsidTr="000F06C7">
        <w:trPr>
          <w:trHeight w:val="4060"/>
        </w:trPr>
        <w:tc>
          <w:tcPr>
            <w:tcW w:w="851" w:type="dxa"/>
            <w:shd w:val="clear" w:color="auto" w:fill="00804B"/>
            <w:vAlign w:val="center"/>
          </w:tcPr>
          <w:p w14:paraId="4D364E54" w14:textId="77777777" w:rsidR="004C1250" w:rsidRPr="002D17BA" w:rsidRDefault="004C1250">
            <w:pPr>
              <w:jc w:val="center"/>
              <w:rPr>
                <w:b/>
                <w:bCs/>
                <w:color w:val="FFFFFF" w:themeColor="background1"/>
              </w:rPr>
            </w:pPr>
            <w:r w:rsidRPr="002D17BA">
              <w:rPr>
                <w:b/>
                <w:bCs/>
                <w:color w:val="FFFFFF" w:themeColor="background1"/>
              </w:rPr>
              <w:t>3.C.3</w:t>
            </w:r>
          </w:p>
        </w:tc>
        <w:tc>
          <w:tcPr>
            <w:tcW w:w="4696" w:type="dxa"/>
            <w:shd w:val="clear" w:color="auto" w:fill="00B050"/>
            <w:vAlign w:val="center"/>
          </w:tcPr>
          <w:p w14:paraId="3767C349" w14:textId="77777777" w:rsidR="004C1250" w:rsidRPr="000F06C7" w:rsidRDefault="004C1250" w:rsidP="00B510D0">
            <w:pPr>
              <w:jc w:val="left"/>
              <w:rPr>
                <w:b/>
              </w:rPr>
            </w:pPr>
            <w:r w:rsidRPr="000F06C7">
              <w:rPr>
                <w:b/>
              </w:rPr>
              <w:t>Is the economic operator in any of the following situations:</w:t>
            </w:r>
          </w:p>
          <w:p w14:paraId="22BB8809" w14:textId="77777777" w:rsidR="004C1250" w:rsidRPr="000F06C7" w:rsidRDefault="004C1250" w:rsidP="00B510D0">
            <w:pPr>
              <w:jc w:val="left"/>
            </w:pPr>
            <w:r w:rsidRPr="000F06C7">
              <w:t>Bankrupt,</w:t>
            </w:r>
            <w:r w:rsidRPr="000F06C7">
              <w:rPr>
                <w:spacing w:val="-10"/>
              </w:rPr>
              <w:t xml:space="preserve"> </w:t>
            </w:r>
            <w:r w:rsidRPr="000F06C7">
              <w:t>or</w:t>
            </w:r>
          </w:p>
          <w:p w14:paraId="0F5E83CF" w14:textId="77777777" w:rsidR="004C1250" w:rsidRPr="000F06C7" w:rsidRDefault="004C1250" w:rsidP="00B510D0">
            <w:pPr>
              <w:jc w:val="left"/>
            </w:pPr>
            <w:r w:rsidRPr="000F06C7">
              <w:t>The subject of insolvency or winding-up proceedings,</w:t>
            </w:r>
            <w:r w:rsidRPr="000F06C7">
              <w:rPr>
                <w:spacing w:val="-10"/>
              </w:rPr>
              <w:t xml:space="preserve"> </w:t>
            </w:r>
            <w:r w:rsidRPr="000F06C7">
              <w:t>or</w:t>
            </w:r>
          </w:p>
          <w:p w14:paraId="37F35B11" w14:textId="77777777" w:rsidR="004C1250" w:rsidRPr="000F06C7" w:rsidRDefault="004C1250" w:rsidP="00B510D0">
            <w:pPr>
              <w:jc w:val="left"/>
            </w:pPr>
            <w:r w:rsidRPr="000F06C7">
              <w:t>In an arrangement with creditors,</w:t>
            </w:r>
            <w:r w:rsidRPr="000F06C7">
              <w:rPr>
                <w:spacing w:val="-12"/>
              </w:rPr>
              <w:t xml:space="preserve"> </w:t>
            </w:r>
            <w:r w:rsidRPr="000F06C7">
              <w:t>or</w:t>
            </w:r>
          </w:p>
          <w:p w14:paraId="0DF95DDE" w14:textId="77777777" w:rsidR="004C1250" w:rsidRPr="000F06C7" w:rsidRDefault="004C1250" w:rsidP="00B510D0">
            <w:pPr>
              <w:jc w:val="left"/>
            </w:pPr>
            <w:r w:rsidRPr="000F06C7">
              <w:t xml:space="preserve">In any analogous situation arising from a similar procedure under national laws and regulations </w:t>
            </w:r>
            <w:r w:rsidRPr="000F06C7">
              <w:rPr>
                <w:rStyle w:val="FootnoteReference"/>
                <w:rFonts w:cs="Arial"/>
              </w:rPr>
              <w:footnoteReference w:id="21"/>
            </w:r>
            <w:r w:rsidRPr="000F06C7">
              <w:t>,</w:t>
            </w:r>
            <w:r w:rsidRPr="000F06C7">
              <w:rPr>
                <w:spacing w:val="-7"/>
              </w:rPr>
              <w:t xml:space="preserve"> </w:t>
            </w:r>
            <w:r w:rsidRPr="000F06C7">
              <w:t>or</w:t>
            </w:r>
          </w:p>
          <w:p w14:paraId="3292B416" w14:textId="77777777" w:rsidR="004C1250" w:rsidRPr="000F06C7" w:rsidRDefault="004C1250" w:rsidP="00B510D0">
            <w:pPr>
              <w:jc w:val="left"/>
            </w:pPr>
            <w:r w:rsidRPr="000F06C7">
              <w:lastRenderedPageBreak/>
              <w:t>That its assets are being administered by a liquidator or by the court,</w:t>
            </w:r>
            <w:r w:rsidRPr="000F06C7">
              <w:rPr>
                <w:spacing w:val="-12"/>
              </w:rPr>
              <w:t xml:space="preserve"> </w:t>
            </w:r>
            <w:r w:rsidRPr="000F06C7">
              <w:t xml:space="preserve">or </w:t>
            </w:r>
          </w:p>
          <w:p w14:paraId="411390CD" w14:textId="77777777" w:rsidR="004C1250" w:rsidRPr="000F06C7" w:rsidRDefault="004C1250" w:rsidP="00B510D0">
            <w:pPr>
              <w:jc w:val="left"/>
            </w:pPr>
            <w:r w:rsidRPr="000F06C7">
              <w:t>That its business activities are</w:t>
            </w:r>
            <w:r w:rsidRPr="000F06C7">
              <w:rPr>
                <w:spacing w:val="-22"/>
              </w:rPr>
              <w:t xml:space="preserve"> </w:t>
            </w:r>
            <w:r w:rsidRPr="000F06C7">
              <w:t>suspended?</w:t>
            </w:r>
          </w:p>
        </w:tc>
        <w:tc>
          <w:tcPr>
            <w:tcW w:w="3525" w:type="dxa"/>
            <w:vAlign w:val="center"/>
          </w:tcPr>
          <w:p w14:paraId="26A6D606" w14:textId="59378CA0" w:rsidR="004C1250" w:rsidRPr="000278F5" w:rsidRDefault="004C1250">
            <w:r w:rsidRPr="000278F5">
              <w:lastRenderedPageBreak/>
              <w:t xml:space="preserve">YES   </w:t>
            </w:r>
            <w:r w:rsidRPr="000278F5">
              <w:rPr>
                <w:rFonts w:ascii="Segoe UI Symbol" w:eastAsia="MS Gothic" w:hAnsi="Segoe UI Symbol" w:cs="Segoe UI Symbol"/>
              </w:rPr>
              <w:t>☐</w:t>
            </w:r>
            <w:r w:rsidRPr="000278F5">
              <w:t xml:space="preserve"> </w:t>
            </w:r>
            <w:r>
              <w:t xml:space="preserve">   </w:t>
            </w:r>
            <w:r w:rsidRPr="000278F5">
              <w:t xml:space="preserve">NO </w:t>
            </w:r>
            <w:r>
              <w:rPr>
                <w:rFonts w:ascii="MS Gothic" w:eastAsia="MS Gothic" w:hAnsi="MS Gothic" w:hint="eastAsia"/>
              </w:rPr>
              <w:t>☒</w:t>
            </w:r>
          </w:p>
        </w:tc>
      </w:tr>
      <w:tr w:rsidR="004C1250" w:rsidRPr="000278F5" w14:paraId="74EB5C68" w14:textId="77777777" w:rsidTr="000F06C7">
        <w:trPr>
          <w:trHeight w:val="483"/>
        </w:trPr>
        <w:tc>
          <w:tcPr>
            <w:tcW w:w="851" w:type="dxa"/>
            <w:shd w:val="clear" w:color="auto" w:fill="00804B"/>
            <w:vAlign w:val="center"/>
          </w:tcPr>
          <w:p w14:paraId="2885779F" w14:textId="77777777" w:rsidR="004C1250" w:rsidRPr="002D17BA" w:rsidRDefault="004C1250">
            <w:pPr>
              <w:jc w:val="center"/>
              <w:rPr>
                <w:b/>
                <w:bCs/>
                <w:color w:val="FFFFFF" w:themeColor="background1"/>
              </w:rPr>
            </w:pPr>
            <w:r w:rsidRPr="002D17BA">
              <w:rPr>
                <w:b/>
                <w:bCs/>
                <w:color w:val="FFFFFF" w:themeColor="background1"/>
              </w:rPr>
              <w:t>3.C.4</w:t>
            </w:r>
          </w:p>
        </w:tc>
        <w:tc>
          <w:tcPr>
            <w:tcW w:w="4696" w:type="dxa"/>
            <w:shd w:val="clear" w:color="auto" w:fill="00B050"/>
            <w:vAlign w:val="center"/>
          </w:tcPr>
          <w:p w14:paraId="234AC5E9" w14:textId="77777777" w:rsidR="004C1250" w:rsidRPr="000F06C7" w:rsidRDefault="004C1250" w:rsidP="00B510D0">
            <w:pPr>
              <w:jc w:val="left"/>
            </w:pPr>
            <w:r w:rsidRPr="000F06C7">
              <w:t xml:space="preserve">If the answer to 3.C.3 is </w:t>
            </w:r>
            <w:r w:rsidRPr="000F06C7">
              <w:rPr>
                <w:b/>
              </w:rPr>
              <w:t xml:space="preserve">yes, </w:t>
            </w:r>
            <w:r w:rsidRPr="000F06C7">
              <w:t>please complete (a), (b) and (c) below:</w:t>
            </w:r>
          </w:p>
        </w:tc>
        <w:tc>
          <w:tcPr>
            <w:tcW w:w="3525" w:type="dxa"/>
            <w:shd w:val="clear" w:color="auto" w:fill="00B050"/>
            <w:vAlign w:val="center"/>
          </w:tcPr>
          <w:p w14:paraId="06974980" w14:textId="77777777" w:rsidR="004C1250" w:rsidRPr="000F06C7" w:rsidRDefault="004C1250"/>
        </w:tc>
      </w:tr>
      <w:tr w:rsidR="004C1250" w:rsidRPr="000278F5" w14:paraId="15CF58D9" w14:textId="77777777" w:rsidTr="000F06C7">
        <w:trPr>
          <w:trHeight w:val="640"/>
        </w:trPr>
        <w:tc>
          <w:tcPr>
            <w:tcW w:w="851" w:type="dxa"/>
            <w:shd w:val="clear" w:color="auto" w:fill="00804B"/>
            <w:vAlign w:val="center"/>
          </w:tcPr>
          <w:p w14:paraId="044508BB" w14:textId="77777777" w:rsidR="004C1250" w:rsidRPr="002D17BA" w:rsidRDefault="004C1250">
            <w:pPr>
              <w:jc w:val="center"/>
              <w:rPr>
                <w:b/>
                <w:bCs/>
                <w:color w:val="FFFFFF" w:themeColor="background1"/>
              </w:rPr>
            </w:pPr>
          </w:p>
        </w:tc>
        <w:tc>
          <w:tcPr>
            <w:tcW w:w="4696" w:type="dxa"/>
            <w:shd w:val="clear" w:color="auto" w:fill="00B050"/>
            <w:vAlign w:val="center"/>
          </w:tcPr>
          <w:p w14:paraId="676CA6A7" w14:textId="77777777" w:rsidR="004C1250" w:rsidRPr="000F06C7" w:rsidRDefault="004C1250" w:rsidP="00B510D0">
            <w:pPr>
              <w:jc w:val="left"/>
            </w:pPr>
            <w:r w:rsidRPr="000F06C7">
              <w:t>Please provide details of the situation(s) in 3.C.3 which apply to the economic operator</w:t>
            </w:r>
          </w:p>
        </w:tc>
        <w:tc>
          <w:tcPr>
            <w:tcW w:w="3525" w:type="dxa"/>
            <w:vAlign w:val="center"/>
          </w:tcPr>
          <w:sdt>
            <w:sdtPr>
              <w:id w:val="1581249806"/>
              <w:placeholder>
                <w:docPart w:val="D8C62DEDAEFB43BF8C298F1B7B949DF4"/>
              </w:placeholder>
            </w:sdtPr>
            <w:sdtEndPr/>
            <w:sdtContent>
              <w:p w14:paraId="4E4241C3" w14:textId="77777777" w:rsidR="004C1250" w:rsidRPr="000278F5" w:rsidRDefault="004C1250">
                <w:r w:rsidRPr="000278F5">
                  <w:t>[Click here and insert details]</w:t>
                </w:r>
              </w:p>
            </w:sdtContent>
          </w:sdt>
          <w:p w14:paraId="5EE1C1A9" w14:textId="77777777" w:rsidR="004C1250" w:rsidRPr="000278F5" w:rsidRDefault="004C1250"/>
        </w:tc>
      </w:tr>
      <w:tr w:rsidR="004C1250" w:rsidRPr="000278F5" w14:paraId="1F74B54F" w14:textId="77777777" w:rsidTr="000F06C7">
        <w:trPr>
          <w:trHeight w:val="1460"/>
        </w:trPr>
        <w:tc>
          <w:tcPr>
            <w:tcW w:w="851" w:type="dxa"/>
            <w:shd w:val="clear" w:color="auto" w:fill="00804B"/>
            <w:vAlign w:val="center"/>
          </w:tcPr>
          <w:p w14:paraId="4E903840" w14:textId="77777777" w:rsidR="004C1250" w:rsidRPr="002D17BA" w:rsidRDefault="004C1250">
            <w:pPr>
              <w:jc w:val="center"/>
              <w:rPr>
                <w:b/>
                <w:bCs/>
                <w:color w:val="FFFFFF" w:themeColor="background1"/>
              </w:rPr>
            </w:pPr>
          </w:p>
        </w:tc>
        <w:tc>
          <w:tcPr>
            <w:tcW w:w="4696" w:type="dxa"/>
            <w:shd w:val="clear" w:color="auto" w:fill="00B050"/>
            <w:vAlign w:val="center"/>
          </w:tcPr>
          <w:p w14:paraId="0DCACAAA" w14:textId="77777777" w:rsidR="004C1250" w:rsidRPr="000F06C7" w:rsidRDefault="004C1250" w:rsidP="00B510D0">
            <w:pPr>
              <w:jc w:val="left"/>
            </w:pPr>
            <w:r w:rsidRPr="000F06C7">
              <w:t>Please provide the reasons for being able nevertheless to perform the contract,</w:t>
            </w:r>
            <w:r w:rsidRPr="000F06C7">
              <w:rPr>
                <w:spacing w:val="-27"/>
              </w:rPr>
              <w:t xml:space="preserve"> </w:t>
            </w:r>
            <w:r w:rsidRPr="000F06C7">
              <w:t>taking into account the applicable national rules and measures on the continuation of business in those circumstances</w:t>
            </w:r>
            <w:r w:rsidRPr="000F06C7">
              <w:rPr>
                <w:spacing w:val="-15"/>
              </w:rPr>
              <w:t xml:space="preserve"> </w:t>
            </w:r>
            <w:r w:rsidRPr="000F06C7">
              <w:rPr>
                <w:rStyle w:val="FootnoteReference"/>
                <w:rFonts w:cs="Arial"/>
                <w:spacing w:val="-15"/>
              </w:rPr>
              <w:footnoteReference w:id="22"/>
            </w:r>
          </w:p>
        </w:tc>
        <w:tc>
          <w:tcPr>
            <w:tcW w:w="3525" w:type="dxa"/>
            <w:vAlign w:val="center"/>
          </w:tcPr>
          <w:sdt>
            <w:sdtPr>
              <w:id w:val="349923520"/>
              <w:placeholder>
                <w:docPart w:val="F7B56E96C5064F0CB43FEF2F4FFCA810"/>
              </w:placeholder>
            </w:sdtPr>
            <w:sdtEndPr/>
            <w:sdtContent>
              <w:p w14:paraId="37CDA650" w14:textId="77777777" w:rsidR="004C1250" w:rsidRPr="000278F5" w:rsidRDefault="004C1250">
                <w:r w:rsidRPr="000278F5">
                  <w:t>[Click here and insert details]</w:t>
                </w:r>
              </w:p>
            </w:sdtContent>
          </w:sdt>
          <w:p w14:paraId="67721AA2" w14:textId="77777777" w:rsidR="004C1250" w:rsidRPr="000278F5" w:rsidRDefault="004C1250"/>
        </w:tc>
      </w:tr>
      <w:tr w:rsidR="004C1250" w:rsidRPr="000278F5" w14:paraId="65DC94A5" w14:textId="77777777" w:rsidTr="000F06C7">
        <w:trPr>
          <w:trHeight w:val="520"/>
        </w:trPr>
        <w:tc>
          <w:tcPr>
            <w:tcW w:w="851" w:type="dxa"/>
            <w:shd w:val="clear" w:color="auto" w:fill="00804B"/>
            <w:vAlign w:val="center"/>
          </w:tcPr>
          <w:p w14:paraId="5B5C6639" w14:textId="77777777" w:rsidR="004C1250" w:rsidRPr="002D17BA" w:rsidRDefault="004C1250">
            <w:pPr>
              <w:jc w:val="center"/>
              <w:rPr>
                <w:b/>
                <w:bCs/>
                <w:color w:val="FFFFFF" w:themeColor="background1"/>
              </w:rPr>
            </w:pPr>
          </w:p>
        </w:tc>
        <w:tc>
          <w:tcPr>
            <w:tcW w:w="4696" w:type="dxa"/>
            <w:shd w:val="clear" w:color="auto" w:fill="00B050"/>
            <w:vAlign w:val="center"/>
          </w:tcPr>
          <w:p w14:paraId="02CA8056" w14:textId="77777777" w:rsidR="004C1250" w:rsidRPr="000F06C7" w:rsidRDefault="004C1250" w:rsidP="00B510D0">
            <w:pPr>
              <w:jc w:val="left"/>
            </w:pPr>
            <w:r w:rsidRPr="000F06C7">
              <w:t>If any relevant documentation is available electronically, please indicate the web</w:t>
            </w:r>
          </w:p>
        </w:tc>
        <w:tc>
          <w:tcPr>
            <w:tcW w:w="3525" w:type="dxa"/>
            <w:vAlign w:val="center"/>
          </w:tcPr>
          <w:sdt>
            <w:sdtPr>
              <w:id w:val="-114067945"/>
              <w:placeholder>
                <w:docPart w:val="B9F64C812B9A413AA7A5E3668DFBC910"/>
              </w:placeholder>
            </w:sdtPr>
            <w:sdtEndPr/>
            <w:sdtContent>
              <w:p w14:paraId="2DAA1EBD" w14:textId="77777777" w:rsidR="004C1250" w:rsidRPr="000278F5" w:rsidRDefault="004C1250">
                <w:r w:rsidRPr="000278F5">
                  <w:t>[Click here and insert details]</w:t>
                </w:r>
              </w:p>
            </w:sdtContent>
          </w:sdt>
          <w:p w14:paraId="7269F4AD" w14:textId="77777777" w:rsidR="004C1250" w:rsidRPr="000278F5" w:rsidRDefault="004C1250"/>
        </w:tc>
      </w:tr>
      <w:tr w:rsidR="004C1250" w:rsidRPr="000278F5" w14:paraId="2957A73A" w14:textId="77777777" w:rsidTr="000F06C7">
        <w:trPr>
          <w:trHeight w:val="640"/>
        </w:trPr>
        <w:tc>
          <w:tcPr>
            <w:tcW w:w="851" w:type="dxa"/>
            <w:shd w:val="clear" w:color="auto" w:fill="00804B"/>
            <w:vAlign w:val="center"/>
          </w:tcPr>
          <w:p w14:paraId="5A3F6B43" w14:textId="77777777" w:rsidR="004C1250" w:rsidRPr="002D17BA" w:rsidRDefault="004C1250">
            <w:pPr>
              <w:jc w:val="center"/>
              <w:rPr>
                <w:b/>
                <w:bCs/>
                <w:color w:val="FFFFFF" w:themeColor="background1"/>
              </w:rPr>
            </w:pPr>
          </w:p>
        </w:tc>
        <w:tc>
          <w:tcPr>
            <w:tcW w:w="4696" w:type="dxa"/>
            <w:shd w:val="clear" w:color="auto" w:fill="00B050"/>
            <w:vAlign w:val="center"/>
          </w:tcPr>
          <w:p w14:paraId="4E02C3B4" w14:textId="77777777" w:rsidR="004C1250" w:rsidRPr="000F06C7" w:rsidRDefault="004C1250" w:rsidP="00B510D0">
            <w:pPr>
              <w:jc w:val="left"/>
            </w:pPr>
            <w:r w:rsidRPr="000F06C7">
              <w:t>address, issuing authority or body and precise reference of the documentation</w:t>
            </w:r>
          </w:p>
        </w:tc>
        <w:tc>
          <w:tcPr>
            <w:tcW w:w="3525" w:type="dxa"/>
            <w:vAlign w:val="center"/>
          </w:tcPr>
          <w:p w14:paraId="5B1AAC7A" w14:textId="77777777" w:rsidR="004C1250" w:rsidRPr="00B423C7" w:rsidRDefault="004C1250"/>
        </w:tc>
      </w:tr>
      <w:tr w:rsidR="004C1250" w:rsidRPr="000278F5" w14:paraId="7524B8D1" w14:textId="77777777" w:rsidTr="000F06C7">
        <w:trPr>
          <w:trHeight w:val="640"/>
        </w:trPr>
        <w:tc>
          <w:tcPr>
            <w:tcW w:w="851" w:type="dxa"/>
            <w:shd w:val="clear" w:color="auto" w:fill="00804B"/>
            <w:vAlign w:val="center"/>
          </w:tcPr>
          <w:p w14:paraId="22B72CEC" w14:textId="77777777" w:rsidR="004C1250" w:rsidRPr="002D17BA" w:rsidRDefault="004C1250">
            <w:pPr>
              <w:jc w:val="center"/>
              <w:rPr>
                <w:b/>
                <w:bCs/>
                <w:color w:val="FFFFFF" w:themeColor="background1"/>
              </w:rPr>
            </w:pPr>
            <w:r w:rsidRPr="002D17BA">
              <w:rPr>
                <w:b/>
                <w:bCs/>
                <w:color w:val="FFFFFF" w:themeColor="background1"/>
              </w:rPr>
              <w:t>3.C.5</w:t>
            </w:r>
          </w:p>
        </w:tc>
        <w:tc>
          <w:tcPr>
            <w:tcW w:w="4696" w:type="dxa"/>
            <w:shd w:val="clear" w:color="auto" w:fill="00B050"/>
            <w:vAlign w:val="center"/>
          </w:tcPr>
          <w:p w14:paraId="68430CD5" w14:textId="77777777" w:rsidR="004C1250" w:rsidRPr="000F06C7" w:rsidRDefault="004C1250" w:rsidP="00B510D0">
            <w:pPr>
              <w:jc w:val="left"/>
            </w:pPr>
            <w:r w:rsidRPr="000F06C7">
              <w:rPr>
                <w:b/>
              </w:rPr>
              <w:t xml:space="preserve">Is the economic operator guilty of grave professional misconduct </w:t>
            </w:r>
            <w:r w:rsidRPr="000F06C7">
              <w:rPr>
                <w:rStyle w:val="FootnoteReference"/>
                <w:rFonts w:cs="Arial"/>
                <w:b/>
              </w:rPr>
              <w:footnoteReference w:id="23"/>
            </w:r>
            <w:r w:rsidRPr="000F06C7">
              <w:t>?</w:t>
            </w:r>
          </w:p>
        </w:tc>
        <w:tc>
          <w:tcPr>
            <w:tcW w:w="3525" w:type="dxa"/>
            <w:vAlign w:val="center"/>
          </w:tcPr>
          <w:p w14:paraId="6F5042EF" w14:textId="32558268"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4107DBA3" w14:textId="77777777" w:rsidTr="000F06C7">
        <w:trPr>
          <w:trHeight w:val="545"/>
        </w:trPr>
        <w:tc>
          <w:tcPr>
            <w:tcW w:w="851" w:type="dxa"/>
            <w:shd w:val="clear" w:color="auto" w:fill="00804B"/>
            <w:vAlign w:val="center"/>
          </w:tcPr>
          <w:p w14:paraId="1CD31CA5" w14:textId="77777777" w:rsidR="004C1250" w:rsidRPr="002D17BA" w:rsidRDefault="004C1250">
            <w:pPr>
              <w:jc w:val="center"/>
              <w:rPr>
                <w:b/>
                <w:bCs/>
                <w:color w:val="FFFFFF" w:themeColor="background1"/>
              </w:rPr>
            </w:pPr>
            <w:r w:rsidRPr="002D17BA">
              <w:rPr>
                <w:b/>
                <w:bCs/>
                <w:color w:val="FFFFFF" w:themeColor="background1"/>
              </w:rPr>
              <w:lastRenderedPageBreak/>
              <w:t>3.C.6</w:t>
            </w:r>
          </w:p>
        </w:tc>
        <w:tc>
          <w:tcPr>
            <w:tcW w:w="4696" w:type="dxa"/>
            <w:shd w:val="clear" w:color="auto" w:fill="00B050"/>
            <w:vAlign w:val="center"/>
          </w:tcPr>
          <w:p w14:paraId="69FE9D03" w14:textId="77777777" w:rsidR="004C1250" w:rsidRPr="000F06C7" w:rsidRDefault="004C1250" w:rsidP="00B510D0">
            <w:pPr>
              <w:jc w:val="left"/>
              <w:rPr>
                <w:highlight w:val="darkGreen"/>
              </w:rPr>
            </w:pPr>
            <w:r w:rsidRPr="000F06C7">
              <w:t xml:space="preserve">If the answer to 3.C.5 is </w:t>
            </w:r>
            <w:r w:rsidRPr="000F06C7">
              <w:rPr>
                <w:b/>
              </w:rPr>
              <w:t>yes</w:t>
            </w:r>
            <w:r w:rsidRPr="000F06C7">
              <w:t>, complete parts (a) and (b) below:</w:t>
            </w:r>
          </w:p>
        </w:tc>
        <w:tc>
          <w:tcPr>
            <w:tcW w:w="3525" w:type="dxa"/>
            <w:shd w:val="clear" w:color="auto" w:fill="00B050"/>
            <w:vAlign w:val="center"/>
          </w:tcPr>
          <w:p w14:paraId="67DA6955" w14:textId="77777777" w:rsidR="004C1250" w:rsidRPr="000F06C7" w:rsidRDefault="004C1250">
            <w:pPr>
              <w:rPr>
                <w:highlight w:val="darkGreen"/>
              </w:rPr>
            </w:pPr>
          </w:p>
        </w:tc>
      </w:tr>
      <w:tr w:rsidR="004C1250" w:rsidRPr="000278F5" w14:paraId="6ED1FB1B" w14:textId="77777777" w:rsidTr="000F06C7">
        <w:trPr>
          <w:trHeight w:val="640"/>
        </w:trPr>
        <w:tc>
          <w:tcPr>
            <w:tcW w:w="851" w:type="dxa"/>
            <w:shd w:val="clear" w:color="auto" w:fill="00804B"/>
            <w:vAlign w:val="center"/>
          </w:tcPr>
          <w:p w14:paraId="6581DC6C" w14:textId="77777777" w:rsidR="004C1250" w:rsidRPr="002D17BA" w:rsidRDefault="004C1250">
            <w:pPr>
              <w:jc w:val="center"/>
              <w:rPr>
                <w:b/>
                <w:bCs/>
                <w:color w:val="FFFFFF" w:themeColor="background1"/>
              </w:rPr>
            </w:pPr>
          </w:p>
        </w:tc>
        <w:tc>
          <w:tcPr>
            <w:tcW w:w="4696" w:type="dxa"/>
            <w:shd w:val="clear" w:color="auto" w:fill="00B050"/>
            <w:vAlign w:val="center"/>
          </w:tcPr>
          <w:p w14:paraId="41F1FDC4" w14:textId="77777777" w:rsidR="004C1250" w:rsidRPr="000F06C7" w:rsidRDefault="004C1250" w:rsidP="00B510D0">
            <w:pPr>
              <w:jc w:val="left"/>
            </w:pPr>
            <w:r w:rsidRPr="000F06C7">
              <w:t>Has the economic operator taken self- cleaning measures?</w:t>
            </w:r>
          </w:p>
        </w:tc>
        <w:tc>
          <w:tcPr>
            <w:tcW w:w="3525" w:type="dxa"/>
            <w:vAlign w:val="center"/>
          </w:tcPr>
          <w:p w14:paraId="7BA11C92" w14:textId="32AA2675"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EF1A79F" w14:textId="77777777" w:rsidTr="000F06C7">
        <w:trPr>
          <w:trHeight w:val="920"/>
        </w:trPr>
        <w:tc>
          <w:tcPr>
            <w:tcW w:w="851" w:type="dxa"/>
            <w:shd w:val="clear" w:color="auto" w:fill="00804B"/>
            <w:vAlign w:val="center"/>
          </w:tcPr>
          <w:p w14:paraId="089B3492" w14:textId="77777777" w:rsidR="004C1250" w:rsidRPr="002D17BA" w:rsidRDefault="004C1250">
            <w:pPr>
              <w:jc w:val="center"/>
              <w:rPr>
                <w:b/>
                <w:bCs/>
                <w:color w:val="FFFFFF" w:themeColor="background1"/>
              </w:rPr>
            </w:pPr>
          </w:p>
        </w:tc>
        <w:tc>
          <w:tcPr>
            <w:tcW w:w="4696" w:type="dxa"/>
            <w:shd w:val="clear" w:color="auto" w:fill="00B050"/>
            <w:vAlign w:val="center"/>
          </w:tcPr>
          <w:p w14:paraId="453C7EF5" w14:textId="77777777" w:rsidR="004C1250" w:rsidRPr="000F06C7" w:rsidRDefault="004C1250" w:rsidP="00B510D0">
            <w:pPr>
              <w:jc w:val="left"/>
            </w:pPr>
            <w:r w:rsidRPr="000F06C7">
              <w:t>If the economic operator has taken self- cleaning measures, please describe the measures taken</w:t>
            </w:r>
          </w:p>
        </w:tc>
        <w:tc>
          <w:tcPr>
            <w:tcW w:w="3525" w:type="dxa"/>
            <w:vAlign w:val="center"/>
          </w:tcPr>
          <w:sdt>
            <w:sdtPr>
              <w:id w:val="1194645186"/>
              <w:placeholder>
                <w:docPart w:val="7DE5D879B0994BCF8295DCC9DEB158A8"/>
              </w:placeholder>
            </w:sdtPr>
            <w:sdtEndPr/>
            <w:sdtContent>
              <w:p w14:paraId="3CDF6681" w14:textId="77777777" w:rsidR="004C1250" w:rsidRPr="00B423C7" w:rsidRDefault="004C1250">
                <w:r w:rsidRPr="00B423C7">
                  <w:t>[Click here and insert details]</w:t>
                </w:r>
              </w:p>
            </w:sdtContent>
          </w:sdt>
          <w:p w14:paraId="616C331C" w14:textId="77777777" w:rsidR="004C1250" w:rsidRPr="00B423C7" w:rsidRDefault="004C1250"/>
        </w:tc>
      </w:tr>
      <w:tr w:rsidR="004C1250" w:rsidRPr="000278F5" w14:paraId="4E5AE39F" w14:textId="77777777" w:rsidTr="000F06C7">
        <w:trPr>
          <w:trHeight w:val="920"/>
        </w:trPr>
        <w:tc>
          <w:tcPr>
            <w:tcW w:w="851" w:type="dxa"/>
            <w:shd w:val="clear" w:color="auto" w:fill="00804B"/>
            <w:vAlign w:val="center"/>
          </w:tcPr>
          <w:p w14:paraId="67B82832" w14:textId="77777777" w:rsidR="004C1250" w:rsidRPr="002D17BA" w:rsidRDefault="004C1250">
            <w:pPr>
              <w:jc w:val="center"/>
              <w:rPr>
                <w:b/>
                <w:bCs/>
                <w:color w:val="FFFFFF" w:themeColor="background1"/>
              </w:rPr>
            </w:pPr>
            <w:r w:rsidRPr="002D17BA">
              <w:rPr>
                <w:b/>
                <w:bCs/>
                <w:color w:val="FFFFFF" w:themeColor="background1"/>
              </w:rPr>
              <w:t>3.C.7</w:t>
            </w:r>
          </w:p>
        </w:tc>
        <w:tc>
          <w:tcPr>
            <w:tcW w:w="4696" w:type="dxa"/>
            <w:shd w:val="clear" w:color="auto" w:fill="00B050"/>
            <w:vAlign w:val="center"/>
          </w:tcPr>
          <w:p w14:paraId="1EEAF12A" w14:textId="77777777" w:rsidR="004C1250" w:rsidRPr="000F06C7" w:rsidRDefault="004C1250" w:rsidP="00B510D0">
            <w:pPr>
              <w:jc w:val="left"/>
              <w:rPr>
                <w:b/>
              </w:rPr>
            </w:pPr>
            <w:r w:rsidRPr="000F06C7">
              <w:rPr>
                <w:b/>
              </w:rPr>
              <w:t>Has the economic operator entered into agreements with other economic operators aimed at distorting competition?</w:t>
            </w:r>
          </w:p>
        </w:tc>
        <w:tc>
          <w:tcPr>
            <w:tcW w:w="3525" w:type="dxa"/>
            <w:vAlign w:val="center"/>
          </w:tcPr>
          <w:p w14:paraId="36329A6C" w14:textId="190A0A25"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2CDA8BE1" w14:textId="77777777" w:rsidTr="000F06C7">
        <w:trPr>
          <w:trHeight w:val="305"/>
        </w:trPr>
        <w:tc>
          <w:tcPr>
            <w:tcW w:w="851" w:type="dxa"/>
            <w:shd w:val="clear" w:color="auto" w:fill="00804B"/>
            <w:vAlign w:val="center"/>
          </w:tcPr>
          <w:p w14:paraId="0FDB220E" w14:textId="77777777" w:rsidR="004C1250" w:rsidRPr="002D17BA" w:rsidRDefault="004C1250">
            <w:pPr>
              <w:jc w:val="center"/>
              <w:rPr>
                <w:b/>
                <w:bCs/>
                <w:color w:val="FFFFFF" w:themeColor="background1"/>
              </w:rPr>
            </w:pPr>
            <w:r w:rsidRPr="002D17BA">
              <w:rPr>
                <w:b/>
                <w:bCs/>
                <w:color w:val="FFFFFF" w:themeColor="background1"/>
              </w:rPr>
              <w:t>3.C.8</w:t>
            </w:r>
          </w:p>
        </w:tc>
        <w:tc>
          <w:tcPr>
            <w:tcW w:w="4696" w:type="dxa"/>
            <w:shd w:val="clear" w:color="auto" w:fill="00B050"/>
            <w:vAlign w:val="center"/>
          </w:tcPr>
          <w:p w14:paraId="64B63E03" w14:textId="77777777" w:rsidR="004C1250" w:rsidRPr="000F06C7" w:rsidRDefault="004C1250" w:rsidP="00B510D0">
            <w:pPr>
              <w:jc w:val="left"/>
            </w:pPr>
            <w:r w:rsidRPr="000F06C7">
              <w:t xml:space="preserve">If the answer to 3.C.7 is </w:t>
            </w:r>
            <w:r w:rsidRPr="000F06C7">
              <w:rPr>
                <w:b/>
              </w:rPr>
              <w:t>yes</w:t>
            </w:r>
            <w:r w:rsidRPr="000F06C7">
              <w:t>, complete parts (a),</w:t>
            </w:r>
          </w:p>
          <w:p w14:paraId="3E75EB81" w14:textId="77777777" w:rsidR="004C1250" w:rsidRPr="000F06C7" w:rsidRDefault="004C1250" w:rsidP="00B510D0">
            <w:pPr>
              <w:jc w:val="left"/>
            </w:pPr>
            <w:r w:rsidRPr="000F06C7">
              <w:t>(b) and (c) below:</w:t>
            </w:r>
          </w:p>
        </w:tc>
        <w:tc>
          <w:tcPr>
            <w:tcW w:w="3525" w:type="dxa"/>
            <w:shd w:val="clear" w:color="auto" w:fill="00804B"/>
            <w:vAlign w:val="center"/>
          </w:tcPr>
          <w:p w14:paraId="4CD89BB7" w14:textId="77777777" w:rsidR="004C1250" w:rsidRPr="00B423C7" w:rsidRDefault="004C1250"/>
        </w:tc>
      </w:tr>
      <w:tr w:rsidR="004C1250" w:rsidRPr="000278F5" w14:paraId="16C77BB6" w14:textId="77777777" w:rsidTr="000F06C7">
        <w:trPr>
          <w:trHeight w:val="920"/>
        </w:trPr>
        <w:tc>
          <w:tcPr>
            <w:tcW w:w="851" w:type="dxa"/>
            <w:shd w:val="clear" w:color="auto" w:fill="00804B"/>
            <w:vAlign w:val="center"/>
          </w:tcPr>
          <w:p w14:paraId="57350CC1" w14:textId="77777777" w:rsidR="004C1250" w:rsidRPr="002D17BA" w:rsidRDefault="004C1250">
            <w:pPr>
              <w:jc w:val="center"/>
              <w:rPr>
                <w:b/>
                <w:bCs/>
                <w:color w:val="FFFFFF" w:themeColor="background1"/>
              </w:rPr>
            </w:pPr>
          </w:p>
        </w:tc>
        <w:tc>
          <w:tcPr>
            <w:tcW w:w="4696" w:type="dxa"/>
            <w:shd w:val="clear" w:color="auto" w:fill="00B050"/>
            <w:vAlign w:val="center"/>
          </w:tcPr>
          <w:p w14:paraId="29373609" w14:textId="77777777" w:rsidR="004C1250" w:rsidRPr="000F06C7" w:rsidRDefault="004C1250" w:rsidP="00B510D0">
            <w:pPr>
              <w:jc w:val="left"/>
            </w:pPr>
            <w:r w:rsidRPr="000F06C7">
              <w:t>Please provide details of the agreements with other economic operators aimed at distorting competition.</w:t>
            </w:r>
          </w:p>
        </w:tc>
        <w:tc>
          <w:tcPr>
            <w:tcW w:w="3525" w:type="dxa"/>
            <w:vAlign w:val="center"/>
          </w:tcPr>
          <w:sdt>
            <w:sdtPr>
              <w:id w:val="827481890"/>
              <w:placeholder>
                <w:docPart w:val="0F73DF8C3E1140C2B9BB22DE2F5533BA"/>
              </w:placeholder>
            </w:sdtPr>
            <w:sdtEndPr/>
            <w:sdtContent>
              <w:p w14:paraId="4620BCA7" w14:textId="77777777" w:rsidR="004C1250" w:rsidRPr="00B423C7" w:rsidRDefault="004C1250">
                <w:r w:rsidRPr="00B423C7">
                  <w:t>[Click here and insert details]</w:t>
                </w:r>
              </w:p>
            </w:sdtContent>
          </w:sdt>
          <w:p w14:paraId="70F23426" w14:textId="77777777" w:rsidR="004C1250" w:rsidRPr="00B423C7" w:rsidRDefault="004C1250"/>
        </w:tc>
      </w:tr>
      <w:tr w:rsidR="004C1250" w:rsidRPr="000278F5" w14:paraId="615F098E" w14:textId="77777777" w:rsidTr="000F06C7">
        <w:trPr>
          <w:trHeight w:val="640"/>
        </w:trPr>
        <w:tc>
          <w:tcPr>
            <w:tcW w:w="851" w:type="dxa"/>
            <w:shd w:val="clear" w:color="auto" w:fill="00804B"/>
            <w:vAlign w:val="center"/>
          </w:tcPr>
          <w:p w14:paraId="7DE1A9CA" w14:textId="77777777" w:rsidR="004C1250" w:rsidRPr="002D17BA" w:rsidRDefault="004C1250">
            <w:pPr>
              <w:jc w:val="center"/>
              <w:rPr>
                <w:b/>
                <w:bCs/>
                <w:color w:val="FFFFFF" w:themeColor="background1"/>
              </w:rPr>
            </w:pPr>
          </w:p>
        </w:tc>
        <w:tc>
          <w:tcPr>
            <w:tcW w:w="4696" w:type="dxa"/>
            <w:shd w:val="clear" w:color="auto" w:fill="00B050"/>
            <w:vAlign w:val="center"/>
          </w:tcPr>
          <w:p w14:paraId="553B9ED2" w14:textId="77777777" w:rsidR="004C1250" w:rsidRPr="000F06C7" w:rsidRDefault="004C1250" w:rsidP="00B510D0">
            <w:pPr>
              <w:jc w:val="left"/>
            </w:pPr>
            <w:r w:rsidRPr="000F06C7">
              <w:t>Has the economic operator taken self- cleaning measures?</w:t>
            </w:r>
          </w:p>
        </w:tc>
        <w:tc>
          <w:tcPr>
            <w:tcW w:w="3525" w:type="dxa"/>
            <w:vAlign w:val="center"/>
          </w:tcPr>
          <w:p w14:paraId="6B48C29E" w14:textId="410BD4AD"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D4797D5" w14:textId="77777777" w:rsidTr="000F06C7">
        <w:trPr>
          <w:trHeight w:val="920"/>
        </w:trPr>
        <w:tc>
          <w:tcPr>
            <w:tcW w:w="851" w:type="dxa"/>
            <w:shd w:val="clear" w:color="auto" w:fill="00804B"/>
            <w:vAlign w:val="center"/>
          </w:tcPr>
          <w:p w14:paraId="15FE64A1" w14:textId="77777777" w:rsidR="004C1250" w:rsidRPr="002D17BA" w:rsidRDefault="004C1250">
            <w:pPr>
              <w:jc w:val="center"/>
              <w:rPr>
                <w:b/>
                <w:bCs/>
                <w:color w:val="FFFFFF" w:themeColor="background1"/>
              </w:rPr>
            </w:pPr>
          </w:p>
        </w:tc>
        <w:tc>
          <w:tcPr>
            <w:tcW w:w="4696" w:type="dxa"/>
            <w:shd w:val="clear" w:color="auto" w:fill="00B050"/>
            <w:vAlign w:val="center"/>
          </w:tcPr>
          <w:p w14:paraId="5B67385F" w14:textId="77777777" w:rsidR="004C1250" w:rsidRPr="000F06C7" w:rsidRDefault="004C1250" w:rsidP="00B510D0">
            <w:pPr>
              <w:jc w:val="left"/>
            </w:pPr>
            <w:r w:rsidRPr="000F06C7">
              <w:t>If the economic operator has taken self- cleaning measures, please describe the measures taken</w:t>
            </w:r>
          </w:p>
        </w:tc>
        <w:tc>
          <w:tcPr>
            <w:tcW w:w="3525" w:type="dxa"/>
            <w:vAlign w:val="center"/>
          </w:tcPr>
          <w:sdt>
            <w:sdtPr>
              <w:id w:val="-922186651"/>
              <w:placeholder>
                <w:docPart w:val="9D3675562D6D4AE89DEA2D9F836A75B8"/>
              </w:placeholder>
            </w:sdtPr>
            <w:sdtEndPr/>
            <w:sdtContent>
              <w:p w14:paraId="21EA8415" w14:textId="77777777" w:rsidR="004C1250" w:rsidRPr="00B423C7" w:rsidRDefault="004C1250">
                <w:r w:rsidRPr="00B423C7">
                  <w:t>[Click here and insert details]</w:t>
                </w:r>
              </w:p>
            </w:sdtContent>
          </w:sdt>
          <w:p w14:paraId="3CD9DEDD" w14:textId="77777777" w:rsidR="004C1250" w:rsidRPr="00B423C7" w:rsidRDefault="004C1250"/>
        </w:tc>
      </w:tr>
      <w:tr w:rsidR="004C1250" w:rsidRPr="000278F5" w14:paraId="6FA49BD3" w14:textId="77777777" w:rsidTr="000F06C7">
        <w:trPr>
          <w:trHeight w:val="920"/>
        </w:trPr>
        <w:tc>
          <w:tcPr>
            <w:tcW w:w="851" w:type="dxa"/>
            <w:shd w:val="clear" w:color="auto" w:fill="00804B"/>
            <w:vAlign w:val="center"/>
          </w:tcPr>
          <w:p w14:paraId="0E988E2A" w14:textId="77777777" w:rsidR="004C1250" w:rsidRPr="002D17BA" w:rsidRDefault="004C1250">
            <w:pPr>
              <w:jc w:val="center"/>
              <w:rPr>
                <w:b/>
                <w:bCs/>
                <w:color w:val="FFFFFF" w:themeColor="background1"/>
              </w:rPr>
            </w:pPr>
            <w:r w:rsidRPr="002D17BA">
              <w:rPr>
                <w:b/>
                <w:bCs/>
                <w:color w:val="FFFFFF" w:themeColor="background1"/>
              </w:rPr>
              <w:t>3.C.9</w:t>
            </w:r>
          </w:p>
        </w:tc>
        <w:tc>
          <w:tcPr>
            <w:tcW w:w="4696" w:type="dxa"/>
            <w:shd w:val="clear" w:color="auto" w:fill="00B050"/>
            <w:vAlign w:val="center"/>
          </w:tcPr>
          <w:p w14:paraId="0D929530" w14:textId="77777777" w:rsidR="004C1250" w:rsidRPr="000F06C7" w:rsidRDefault="004C1250" w:rsidP="00B510D0">
            <w:pPr>
              <w:jc w:val="left"/>
              <w:rPr>
                <w:b/>
              </w:rPr>
            </w:pPr>
            <w:r w:rsidRPr="000F06C7">
              <w:rPr>
                <w:b/>
              </w:rPr>
              <w:t xml:space="preserve">Is the economic operator aware of any conflict of interest </w:t>
            </w:r>
            <w:r w:rsidRPr="000F06C7">
              <w:rPr>
                <w:rStyle w:val="FootnoteReference"/>
                <w:rFonts w:cs="Arial"/>
                <w:bCs/>
              </w:rPr>
              <w:footnoteReference w:id="24"/>
            </w:r>
            <w:r w:rsidRPr="000F06C7">
              <w:rPr>
                <w:b/>
              </w:rPr>
              <w:t xml:space="preserve"> due to its participation in the procurement procedure?</w:t>
            </w:r>
          </w:p>
        </w:tc>
        <w:tc>
          <w:tcPr>
            <w:tcW w:w="3525" w:type="dxa"/>
            <w:vAlign w:val="center"/>
          </w:tcPr>
          <w:p w14:paraId="4B720131" w14:textId="603F394B" w:rsidR="004C1250" w:rsidRPr="00B423C7" w:rsidRDefault="004C1250">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75D8D283" w14:textId="77777777" w:rsidTr="000F06C7">
        <w:trPr>
          <w:trHeight w:val="640"/>
        </w:trPr>
        <w:tc>
          <w:tcPr>
            <w:tcW w:w="851" w:type="dxa"/>
            <w:shd w:val="clear" w:color="auto" w:fill="00804B"/>
            <w:vAlign w:val="center"/>
          </w:tcPr>
          <w:p w14:paraId="18FAE47E" w14:textId="77777777" w:rsidR="004C1250" w:rsidRPr="002D17BA" w:rsidRDefault="004C1250">
            <w:pPr>
              <w:jc w:val="center"/>
              <w:rPr>
                <w:b/>
                <w:bCs/>
                <w:color w:val="FFFFFF" w:themeColor="background1"/>
              </w:rPr>
            </w:pPr>
            <w:r w:rsidRPr="002D17BA">
              <w:rPr>
                <w:b/>
                <w:bCs/>
                <w:color w:val="FFFFFF" w:themeColor="background1"/>
              </w:rPr>
              <w:t>3.C.10</w:t>
            </w:r>
          </w:p>
        </w:tc>
        <w:tc>
          <w:tcPr>
            <w:tcW w:w="4696" w:type="dxa"/>
            <w:shd w:val="clear" w:color="auto" w:fill="00B050"/>
            <w:vAlign w:val="center"/>
          </w:tcPr>
          <w:p w14:paraId="6C1C6C8B" w14:textId="77777777" w:rsidR="004C1250" w:rsidRPr="000F06C7" w:rsidRDefault="004C1250" w:rsidP="00B510D0">
            <w:pPr>
              <w:jc w:val="left"/>
            </w:pPr>
            <w:r w:rsidRPr="000F06C7">
              <w:t xml:space="preserve">If the answer to 3.C.9 is </w:t>
            </w:r>
            <w:r w:rsidRPr="000F06C7">
              <w:rPr>
                <w:b/>
              </w:rPr>
              <w:t>yes</w:t>
            </w:r>
            <w:r w:rsidRPr="000F06C7">
              <w:t>, please provide details</w:t>
            </w:r>
          </w:p>
        </w:tc>
        <w:tc>
          <w:tcPr>
            <w:tcW w:w="3525" w:type="dxa"/>
            <w:vAlign w:val="center"/>
          </w:tcPr>
          <w:sdt>
            <w:sdtPr>
              <w:id w:val="-1494712161"/>
              <w:placeholder>
                <w:docPart w:val="B76DAD1692854F3AB60119B413DB8BBA"/>
              </w:placeholder>
            </w:sdtPr>
            <w:sdtEndPr/>
            <w:sdtContent>
              <w:p w14:paraId="197D083C" w14:textId="77777777" w:rsidR="004C1250" w:rsidRPr="00B423C7" w:rsidRDefault="004C1250">
                <w:r w:rsidRPr="00B423C7">
                  <w:t>[Click here and insert details]</w:t>
                </w:r>
              </w:p>
            </w:sdtContent>
          </w:sdt>
          <w:p w14:paraId="6CB1A376" w14:textId="77777777" w:rsidR="004C1250" w:rsidRPr="00B423C7" w:rsidRDefault="004C1250"/>
        </w:tc>
      </w:tr>
      <w:tr w:rsidR="004C1250" w:rsidRPr="000278F5" w14:paraId="491CD862" w14:textId="77777777" w:rsidTr="000F06C7">
        <w:trPr>
          <w:trHeight w:val="1460"/>
        </w:trPr>
        <w:tc>
          <w:tcPr>
            <w:tcW w:w="851" w:type="dxa"/>
            <w:shd w:val="clear" w:color="auto" w:fill="00804B"/>
            <w:vAlign w:val="center"/>
          </w:tcPr>
          <w:p w14:paraId="1A10D41E" w14:textId="77777777" w:rsidR="004C1250" w:rsidRPr="002D17BA" w:rsidRDefault="004C1250">
            <w:pPr>
              <w:jc w:val="center"/>
              <w:rPr>
                <w:b/>
                <w:bCs/>
                <w:color w:val="FFFFFF" w:themeColor="background1"/>
              </w:rPr>
            </w:pPr>
            <w:r w:rsidRPr="002D17BA">
              <w:rPr>
                <w:b/>
                <w:bCs/>
                <w:color w:val="FFFFFF" w:themeColor="background1"/>
              </w:rPr>
              <w:lastRenderedPageBreak/>
              <w:t>3.C.11</w:t>
            </w:r>
          </w:p>
        </w:tc>
        <w:tc>
          <w:tcPr>
            <w:tcW w:w="4696" w:type="dxa"/>
            <w:shd w:val="clear" w:color="auto" w:fill="00B050"/>
            <w:vAlign w:val="center"/>
          </w:tcPr>
          <w:p w14:paraId="12A6455D" w14:textId="77777777" w:rsidR="004C1250" w:rsidRPr="000F06C7" w:rsidRDefault="004C1250" w:rsidP="00B510D0">
            <w:pPr>
              <w:jc w:val="left"/>
              <w:rPr>
                <w:b/>
              </w:rPr>
            </w:pPr>
            <w:r w:rsidRPr="000F06C7">
              <w:rPr>
                <w:b/>
              </w:rPr>
              <w:t>Has the economic operator or an undertaking related to it advised the contracting authority or contracting entity or otherwise been involved in the preparation of the procurement procedure?</w:t>
            </w:r>
          </w:p>
        </w:tc>
        <w:tc>
          <w:tcPr>
            <w:tcW w:w="3525" w:type="dxa"/>
            <w:vAlign w:val="center"/>
          </w:tcPr>
          <w:p w14:paraId="0FBFB8AF" w14:textId="76EBB247" w:rsidR="004C1250" w:rsidRPr="00F54010" w:rsidRDefault="004C1250">
            <w:r w:rsidRPr="00B423C7">
              <w:t xml:space="preserve">YES   </w:t>
            </w:r>
            <w:r w:rsidRPr="00F54010">
              <w:rPr>
                <w:rFonts w:ascii="Segoe UI Symbol" w:eastAsia="MS Gothic" w:hAnsi="Segoe UI Symbol" w:cs="Segoe UI Symbol"/>
              </w:rPr>
              <w:t>☐</w:t>
            </w:r>
            <w:r w:rsidRPr="00F54010">
              <w:t xml:space="preserve"> NO </w:t>
            </w:r>
            <w:r w:rsidRPr="00F54010">
              <w:rPr>
                <w:rFonts w:ascii="Segoe UI Symbol" w:eastAsia="MS Gothic" w:hAnsi="Segoe UI Symbol" w:cs="Segoe UI Symbol"/>
              </w:rPr>
              <w:t>☐</w:t>
            </w:r>
          </w:p>
        </w:tc>
      </w:tr>
      <w:tr w:rsidR="004C1250" w:rsidRPr="000278F5" w14:paraId="4EDFC5CB" w14:textId="77777777" w:rsidTr="000F06C7">
        <w:trPr>
          <w:trHeight w:val="640"/>
        </w:trPr>
        <w:tc>
          <w:tcPr>
            <w:tcW w:w="851" w:type="dxa"/>
            <w:shd w:val="clear" w:color="auto" w:fill="00804B"/>
            <w:vAlign w:val="center"/>
          </w:tcPr>
          <w:p w14:paraId="72A5F407" w14:textId="77777777" w:rsidR="004C1250" w:rsidRPr="002D17BA" w:rsidRDefault="004C1250">
            <w:pPr>
              <w:jc w:val="center"/>
              <w:rPr>
                <w:b/>
                <w:bCs/>
                <w:color w:val="FFFFFF" w:themeColor="background1"/>
              </w:rPr>
            </w:pPr>
            <w:r w:rsidRPr="002D17BA">
              <w:rPr>
                <w:b/>
                <w:bCs/>
                <w:color w:val="FFFFFF" w:themeColor="background1"/>
              </w:rPr>
              <w:t>3.C.12</w:t>
            </w:r>
          </w:p>
        </w:tc>
        <w:tc>
          <w:tcPr>
            <w:tcW w:w="4696" w:type="dxa"/>
            <w:shd w:val="clear" w:color="auto" w:fill="00B050"/>
            <w:vAlign w:val="center"/>
          </w:tcPr>
          <w:p w14:paraId="638F94DF" w14:textId="77777777" w:rsidR="004C1250" w:rsidRPr="000F06C7" w:rsidRDefault="004C1250" w:rsidP="00B510D0">
            <w:pPr>
              <w:jc w:val="left"/>
            </w:pPr>
            <w:r w:rsidRPr="000F06C7">
              <w:t xml:space="preserve">If the answer to 3.C.11 is </w:t>
            </w:r>
            <w:r w:rsidRPr="000F06C7">
              <w:rPr>
                <w:b/>
              </w:rPr>
              <w:t>yes</w:t>
            </w:r>
            <w:r w:rsidRPr="000F06C7">
              <w:t>, please provide details</w:t>
            </w:r>
          </w:p>
        </w:tc>
        <w:tc>
          <w:tcPr>
            <w:tcW w:w="3525" w:type="dxa"/>
            <w:vAlign w:val="center"/>
          </w:tcPr>
          <w:sdt>
            <w:sdtPr>
              <w:id w:val="1291400159"/>
              <w:placeholder>
                <w:docPart w:val="77F02AB41CEB486A89D5A1213FA6EBEF"/>
              </w:placeholder>
            </w:sdtPr>
            <w:sdtEndPr/>
            <w:sdtContent>
              <w:p w14:paraId="164F113F" w14:textId="77777777" w:rsidR="004C1250" w:rsidRPr="00F54010" w:rsidRDefault="004C1250">
                <w:r w:rsidRPr="00F54010">
                  <w:t>[Click here and insert details]</w:t>
                </w:r>
              </w:p>
            </w:sdtContent>
          </w:sdt>
          <w:p w14:paraId="72555661" w14:textId="77777777" w:rsidR="004C1250" w:rsidRPr="00F54010" w:rsidRDefault="004C1250"/>
        </w:tc>
      </w:tr>
      <w:tr w:rsidR="004C1250" w:rsidRPr="000278F5" w14:paraId="3E5E670A" w14:textId="77777777" w:rsidTr="000F06C7">
        <w:trPr>
          <w:trHeight w:val="1720"/>
        </w:trPr>
        <w:tc>
          <w:tcPr>
            <w:tcW w:w="851" w:type="dxa"/>
            <w:shd w:val="clear" w:color="auto" w:fill="00804B"/>
            <w:vAlign w:val="center"/>
          </w:tcPr>
          <w:p w14:paraId="79B3CEA4" w14:textId="77777777" w:rsidR="004C1250" w:rsidRPr="002D17BA" w:rsidRDefault="004C1250">
            <w:pPr>
              <w:jc w:val="center"/>
              <w:rPr>
                <w:b/>
                <w:bCs/>
                <w:color w:val="FFFFFF" w:themeColor="background1"/>
              </w:rPr>
            </w:pPr>
            <w:r w:rsidRPr="002D17BA">
              <w:rPr>
                <w:b/>
                <w:bCs/>
                <w:color w:val="FFFFFF" w:themeColor="background1"/>
              </w:rPr>
              <w:t>3.C.13</w:t>
            </w:r>
          </w:p>
        </w:tc>
        <w:tc>
          <w:tcPr>
            <w:tcW w:w="4696" w:type="dxa"/>
            <w:shd w:val="clear" w:color="auto" w:fill="00B050"/>
            <w:vAlign w:val="center"/>
          </w:tcPr>
          <w:p w14:paraId="020B57E0" w14:textId="77777777" w:rsidR="004C1250" w:rsidRPr="000F06C7" w:rsidRDefault="004C1250" w:rsidP="00B510D0">
            <w:pPr>
              <w:jc w:val="left"/>
              <w:rPr>
                <w:b/>
              </w:rPr>
            </w:pPr>
            <w:r w:rsidRPr="000F06C7">
              <w:rPr>
                <w:b/>
              </w:rPr>
              <w:t>Has the economic operator experienced that a prior public contract or a prior concession contract was terminated early, or that damages or other comparable sanctions were imposed in connection with that prior contract?</w:t>
            </w:r>
          </w:p>
        </w:tc>
        <w:tc>
          <w:tcPr>
            <w:tcW w:w="3525" w:type="dxa"/>
            <w:vAlign w:val="center"/>
          </w:tcPr>
          <w:p w14:paraId="0836EE3E" w14:textId="0D2F0CB7" w:rsidR="004C1250" w:rsidRPr="008B1438" w:rsidRDefault="004C1250">
            <w:r w:rsidRPr="00F54010">
              <w:t xml:space="preserve">YES   </w:t>
            </w:r>
            <w:r>
              <w:rPr>
                <w:rFonts w:ascii="MS Gothic" w:eastAsia="MS Gothic" w:hAnsi="MS Gothic" w:hint="eastAsia"/>
              </w:rPr>
              <w:t>☐</w:t>
            </w:r>
            <w:r w:rsidRPr="00F54010">
              <w:t xml:space="preserve"> NO </w:t>
            </w:r>
            <w:r w:rsidRPr="00F54010">
              <w:rPr>
                <w:rFonts w:ascii="Segoe UI Symbol" w:eastAsia="MS Gothic" w:hAnsi="Segoe UI Symbol" w:cs="Segoe UI Symbol"/>
              </w:rPr>
              <w:t>☐</w:t>
            </w:r>
          </w:p>
        </w:tc>
      </w:tr>
    </w:tbl>
    <w:p w14:paraId="46A3C30A" w14:textId="77777777" w:rsidR="004C1250" w:rsidRDefault="004C1250" w:rsidP="004C1250">
      <w:pPr>
        <w:pStyle w:val="BodyText"/>
        <w:spacing w:before="6"/>
        <w:rPr>
          <w:i/>
        </w:rPr>
      </w:pPr>
    </w:p>
    <w:p w14:paraId="137E2E14" w14:textId="77777777" w:rsidR="004C1250" w:rsidRDefault="004C1250" w:rsidP="004C1250">
      <w:pPr>
        <w:spacing w:before="0" w:line="276" w:lineRule="auto"/>
        <w:jc w:val="left"/>
        <w:rPr>
          <w:rFonts w:ascii="Times New Roman" w:eastAsia="Times New Roman" w:hAnsi="Times New Roman" w:cs="Times New Roman"/>
          <w:i/>
          <w:szCs w:val="20"/>
        </w:rPr>
      </w:pPr>
      <w:r>
        <w:rPr>
          <w:i/>
        </w:rPr>
        <w:br w:type="page"/>
      </w:r>
    </w:p>
    <w:p w14:paraId="6ABA67C4" w14:textId="77777777" w:rsidR="004C1250" w:rsidRDefault="004C1250" w:rsidP="004C1250">
      <w:pPr>
        <w:pStyle w:val="BodyText"/>
        <w:spacing w:before="6"/>
        <w:rPr>
          <w:i/>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3686"/>
      </w:tblGrid>
      <w:tr w:rsidR="004C1250" w14:paraId="333D5405" w14:textId="77777777" w:rsidTr="005312A6">
        <w:trPr>
          <w:trHeight w:val="415"/>
        </w:trPr>
        <w:tc>
          <w:tcPr>
            <w:tcW w:w="851" w:type="dxa"/>
            <w:shd w:val="clear" w:color="auto" w:fill="00804B"/>
            <w:vAlign w:val="center"/>
          </w:tcPr>
          <w:p w14:paraId="0C2BB461" w14:textId="77777777" w:rsidR="004C1250" w:rsidRPr="002D17BA" w:rsidRDefault="004C1250">
            <w:pPr>
              <w:rPr>
                <w:b/>
                <w:bCs/>
                <w:color w:val="FFFFFF" w:themeColor="background1"/>
              </w:rPr>
            </w:pPr>
            <w:r w:rsidRPr="002D17BA">
              <w:rPr>
                <w:b/>
                <w:bCs/>
                <w:color w:val="FFFFFF" w:themeColor="background1"/>
              </w:rPr>
              <w:t>3.C.14</w:t>
            </w:r>
          </w:p>
        </w:tc>
        <w:tc>
          <w:tcPr>
            <w:tcW w:w="4535" w:type="dxa"/>
            <w:shd w:val="clear" w:color="auto" w:fill="00B050"/>
            <w:vAlign w:val="center"/>
          </w:tcPr>
          <w:p w14:paraId="03B3AF7B" w14:textId="77777777" w:rsidR="004C1250" w:rsidRPr="005312A6" w:rsidRDefault="004C1250">
            <w:r w:rsidRPr="005312A6">
              <w:t xml:space="preserve">If the answer to 3.C.13 is </w:t>
            </w:r>
            <w:r w:rsidRPr="005312A6">
              <w:rPr>
                <w:b/>
              </w:rPr>
              <w:t>yes</w:t>
            </w:r>
            <w:r w:rsidRPr="005312A6">
              <w:t>, please complete parts (a), (b) and (c) below:</w:t>
            </w:r>
          </w:p>
        </w:tc>
        <w:tc>
          <w:tcPr>
            <w:tcW w:w="3686" w:type="dxa"/>
            <w:shd w:val="clear" w:color="auto" w:fill="00B050"/>
            <w:vAlign w:val="center"/>
          </w:tcPr>
          <w:p w14:paraId="1F5FA4AD" w14:textId="77777777" w:rsidR="004C1250" w:rsidRPr="005312A6" w:rsidRDefault="004C1250">
            <w:pPr>
              <w:rPr>
                <w:rFonts w:ascii="Times New Roman"/>
              </w:rPr>
            </w:pPr>
          </w:p>
        </w:tc>
      </w:tr>
      <w:tr w:rsidR="004C1250" w14:paraId="04FD488C" w14:textId="77777777" w:rsidTr="005312A6">
        <w:trPr>
          <w:trHeight w:val="1968"/>
        </w:trPr>
        <w:tc>
          <w:tcPr>
            <w:tcW w:w="851" w:type="dxa"/>
            <w:shd w:val="clear" w:color="auto" w:fill="00804B"/>
            <w:vAlign w:val="center"/>
          </w:tcPr>
          <w:p w14:paraId="52CD0F1E" w14:textId="77777777" w:rsidR="004C1250" w:rsidRPr="002D17BA" w:rsidRDefault="004C1250">
            <w:pPr>
              <w:rPr>
                <w:rFonts w:ascii="Times New Roman"/>
                <w:b/>
                <w:bCs/>
                <w:color w:val="FFFFFF" w:themeColor="background1"/>
              </w:rPr>
            </w:pPr>
          </w:p>
        </w:tc>
        <w:tc>
          <w:tcPr>
            <w:tcW w:w="4535" w:type="dxa"/>
            <w:shd w:val="clear" w:color="auto" w:fill="00B050"/>
            <w:vAlign w:val="center"/>
          </w:tcPr>
          <w:p w14:paraId="1FC9E0CB" w14:textId="77777777" w:rsidR="004C1250" w:rsidRPr="005312A6" w:rsidRDefault="004C1250">
            <w:r w:rsidRPr="005312A6">
              <w:t>Please provide details of the prior public contract or a prior concession contract that was terminated early, or the damages or other comparable sanctions that were imposed in connection with that prior contract</w:t>
            </w:r>
          </w:p>
        </w:tc>
        <w:tc>
          <w:tcPr>
            <w:tcW w:w="3686" w:type="dxa"/>
            <w:vAlign w:val="center"/>
          </w:tcPr>
          <w:sdt>
            <w:sdtPr>
              <w:id w:val="830342055"/>
              <w:placeholder>
                <w:docPart w:val="0EB80B8A929448E2BE0BE9A5779ADFC2"/>
              </w:placeholder>
            </w:sdtPr>
            <w:sdtEndPr/>
            <w:sdtContent>
              <w:p w14:paraId="1EC19EFE" w14:textId="77777777" w:rsidR="004C1250" w:rsidRDefault="004C1250">
                <w:r>
                  <w:t>[Click here and insert details]</w:t>
                </w:r>
              </w:p>
            </w:sdtContent>
          </w:sdt>
        </w:tc>
      </w:tr>
      <w:tr w:rsidR="004C1250" w14:paraId="4B09691B" w14:textId="77777777" w:rsidTr="005312A6">
        <w:trPr>
          <w:trHeight w:val="640"/>
        </w:trPr>
        <w:tc>
          <w:tcPr>
            <w:tcW w:w="851" w:type="dxa"/>
            <w:shd w:val="clear" w:color="auto" w:fill="00804B"/>
            <w:vAlign w:val="center"/>
          </w:tcPr>
          <w:p w14:paraId="03D4E746" w14:textId="77777777" w:rsidR="004C1250" w:rsidRPr="002D17BA" w:rsidRDefault="004C1250">
            <w:pPr>
              <w:rPr>
                <w:rFonts w:ascii="Times New Roman"/>
                <w:b/>
                <w:bCs/>
                <w:color w:val="FFFFFF" w:themeColor="background1"/>
              </w:rPr>
            </w:pPr>
          </w:p>
        </w:tc>
        <w:tc>
          <w:tcPr>
            <w:tcW w:w="4535" w:type="dxa"/>
            <w:shd w:val="clear" w:color="auto" w:fill="00B050"/>
            <w:vAlign w:val="center"/>
          </w:tcPr>
          <w:p w14:paraId="19B915B0" w14:textId="77777777" w:rsidR="004C1250" w:rsidRPr="005312A6" w:rsidRDefault="004C1250">
            <w:r w:rsidRPr="005312A6">
              <w:t>Has the economic operator taken self- cleaning measures?</w:t>
            </w:r>
          </w:p>
        </w:tc>
        <w:tc>
          <w:tcPr>
            <w:tcW w:w="3686" w:type="dxa"/>
            <w:vAlign w:val="center"/>
          </w:tcPr>
          <w:p w14:paraId="6C81CFAF" w14:textId="70B933C7" w:rsidR="004C1250" w:rsidRDefault="004C1250">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13F9957E" w14:textId="77777777" w:rsidTr="005312A6">
        <w:trPr>
          <w:trHeight w:val="920"/>
        </w:trPr>
        <w:tc>
          <w:tcPr>
            <w:tcW w:w="851" w:type="dxa"/>
            <w:shd w:val="clear" w:color="auto" w:fill="00804B"/>
            <w:vAlign w:val="center"/>
          </w:tcPr>
          <w:p w14:paraId="43120674" w14:textId="77777777" w:rsidR="004C1250" w:rsidRPr="002D17BA" w:rsidRDefault="004C1250">
            <w:pPr>
              <w:rPr>
                <w:rFonts w:ascii="Times New Roman"/>
                <w:b/>
                <w:bCs/>
                <w:color w:val="FFFFFF" w:themeColor="background1"/>
              </w:rPr>
            </w:pPr>
          </w:p>
        </w:tc>
        <w:tc>
          <w:tcPr>
            <w:tcW w:w="4535" w:type="dxa"/>
            <w:shd w:val="clear" w:color="auto" w:fill="00B050"/>
            <w:vAlign w:val="center"/>
          </w:tcPr>
          <w:p w14:paraId="258E5B39" w14:textId="77777777" w:rsidR="004C1250" w:rsidRPr="005312A6" w:rsidRDefault="004C1250">
            <w:r w:rsidRPr="005312A6">
              <w:t>If the economic operator has taken self- cleaning measures, please describe the measures taken</w:t>
            </w:r>
          </w:p>
        </w:tc>
        <w:tc>
          <w:tcPr>
            <w:tcW w:w="3686" w:type="dxa"/>
            <w:vAlign w:val="center"/>
          </w:tcPr>
          <w:sdt>
            <w:sdtPr>
              <w:id w:val="1664584392"/>
              <w:placeholder>
                <w:docPart w:val="0EB80B8A929448E2BE0BE9A5779ADFC2"/>
              </w:placeholder>
            </w:sdtPr>
            <w:sdtEndPr/>
            <w:sdtContent>
              <w:p w14:paraId="614E4D55" w14:textId="77777777" w:rsidR="004C1250" w:rsidRDefault="004C1250">
                <w:r>
                  <w:t>[Click here and insert details]</w:t>
                </w:r>
              </w:p>
            </w:sdtContent>
          </w:sdt>
        </w:tc>
      </w:tr>
      <w:tr w:rsidR="004C1250" w14:paraId="69467354" w14:textId="77777777" w:rsidTr="005312A6">
        <w:trPr>
          <w:trHeight w:val="440"/>
        </w:trPr>
        <w:tc>
          <w:tcPr>
            <w:tcW w:w="851" w:type="dxa"/>
            <w:vMerge w:val="restart"/>
            <w:shd w:val="clear" w:color="auto" w:fill="00804B"/>
            <w:vAlign w:val="center"/>
          </w:tcPr>
          <w:p w14:paraId="68E8AD8E" w14:textId="77777777" w:rsidR="004C1250" w:rsidRPr="002D17BA" w:rsidRDefault="004C1250">
            <w:pPr>
              <w:rPr>
                <w:b/>
                <w:bCs/>
                <w:color w:val="FFFFFF" w:themeColor="background1"/>
              </w:rPr>
            </w:pPr>
            <w:r w:rsidRPr="002D17BA">
              <w:rPr>
                <w:b/>
                <w:bCs/>
                <w:color w:val="FFFFFF" w:themeColor="background1"/>
              </w:rPr>
              <w:t>3.C.15</w:t>
            </w:r>
          </w:p>
        </w:tc>
        <w:tc>
          <w:tcPr>
            <w:tcW w:w="4535" w:type="dxa"/>
            <w:shd w:val="clear" w:color="auto" w:fill="00B050"/>
            <w:vAlign w:val="center"/>
          </w:tcPr>
          <w:p w14:paraId="415715ED" w14:textId="77777777" w:rsidR="004C1250" w:rsidRPr="005312A6" w:rsidRDefault="004C1250">
            <w:r w:rsidRPr="005312A6">
              <w:t>Can the economic operator confirm that:</w:t>
            </w:r>
          </w:p>
        </w:tc>
        <w:tc>
          <w:tcPr>
            <w:tcW w:w="3686" w:type="dxa"/>
            <w:vAlign w:val="center"/>
          </w:tcPr>
          <w:p w14:paraId="44F0E9CF" w14:textId="77777777" w:rsidR="004C1250" w:rsidRDefault="004C1250">
            <w:pPr>
              <w:rPr>
                <w:rFonts w:ascii="Times New Roman"/>
              </w:rPr>
            </w:pPr>
          </w:p>
        </w:tc>
      </w:tr>
      <w:tr w:rsidR="004C1250" w14:paraId="222A8594" w14:textId="77777777" w:rsidTr="005312A6">
        <w:trPr>
          <w:trHeight w:val="1680"/>
        </w:trPr>
        <w:tc>
          <w:tcPr>
            <w:tcW w:w="851" w:type="dxa"/>
            <w:vMerge/>
            <w:shd w:val="clear" w:color="auto" w:fill="00804B"/>
            <w:vAlign w:val="center"/>
          </w:tcPr>
          <w:p w14:paraId="4EC34225" w14:textId="77777777" w:rsidR="004C1250" w:rsidRDefault="004C1250">
            <w:pPr>
              <w:rPr>
                <w:sz w:val="2"/>
                <w:szCs w:val="2"/>
              </w:rPr>
            </w:pPr>
          </w:p>
        </w:tc>
        <w:tc>
          <w:tcPr>
            <w:tcW w:w="4535" w:type="dxa"/>
            <w:shd w:val="clear" w:color="auto" w:fill="00B050"/>
            <w:vAlign w:val="center"/>
          </w:tcPr>
          <w:p w14:paraId="33CD5D1C" w14:textId="77777777" w:rsidR="004C1250" w:rsidRPr="005312A6" w:rsidRDefault="004C1250">
            <w:r w:rsidRPr="005312A6">
              <w:t>It has not been guilty of serious misinterpretation in supplying the information required for the verification of the absence of grounds for exclusion or the fulfilment of the selection criteria,</w:t>
            </w:r>
          </w:p>
        </w:tc>
        <w:tc>
          <w:tcPr>
            <w:tcW w:w="3686" w:type="dxa"/>
            <w:vAlign w:val="center"/>
          </w:tcPr>
          <w:p w14:paraId="6879C294" w14:textId="1D6FA61E" w:rsidR="004C1250" w:rsidRDefault="004C1250">
            <w:r>
              <w:t xml:space="preserve">(a) </w:t>
            </w:r>
            <w:r>
              <w:rPr>
                <w:spacing w:val="1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075A11CD" w14:textId="77777777" w:rsidTr="005312A6">
        <w:trPr>
          <w:trHeight w:val="580"/>
        </w:trPr>
        <w:tc>
          <w:tcPr>
            <w:tcW w:w="851" w:type="dxa"/>
            <w:vMerge/>
            <w:shd w:val="clear" w:color="auto" w:fill="00804B"/>
            <w:vAlign w:val="center"/>
          </w:tcPr>
          <w:p w14:paraId="54534220" w14:textId="77777777" w:rsidR="004C1250" w:rsidRDefault="004C1250">
            <w:pPr>
              <w:rPr>
                <w:sz w:val="2"/>
                <w:szCs w:val="2"/>
              </w:rPr>
            </w:pPr>
          </w:p>
        </w:tc>
        <w:tc>
          <w:tcPr>
            <w:tcW w:w="4535" w:type="dxa"/>
            <w:shd w:val="clear" w:color="auto" w:fill="00B050"/>
            <w:vAlign w:val="center"/>
          </w:tcPr>
          <w:p w14:paraId="191CAAC8" w14:textId="77777777" w:rsidR="004C1250" w:rsidRPr="005312A6" w:rsidRDefault="004C1250">
            <w:r w:rsidRPr="005312A6">
              <w:t>It has not withheld such information,</w:t>
            </w:r>
          </w:p>
        </w:tc>
        <w:tc>
          <w:tcPr>
            <w:tcW w:w="3686" w:type="dxa"/>
            <w:vAlign w:val="center"/>
          </w:tcPr>
          <w:p w14:paraId="7BD0765F" w14:textId="1137AE92" w:rsidR="004C1250" w:rsidRDefault="004C1250">
            <w:r>
              <w:t xml:space="preserve">(b)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273FA231" w14:textId="77777777" w:rsidTr="005312A6">
        <w:trPr>
          <w:trHeight w:val="1340"/>
        </w:trPr>
        <w:tc>
          <w:tcPr>
            <w:tcW w:w="851" w:type="dxa"/>
            <w:vMerge/>
            <w:shd w:val="clear" w:color="auto" w:fill="00804B"/>
            <w:vAlign w:val="center"/>
          </w:tcPr>
          <w:p w14:paraId="25699F8B" w14:textId="77777777" w:rsidR="004C1250" w:rsidRDefault="004C1250">
            <w:pPr>
              <w:rPr>
                <w:sz w:val="2"/>
                <w:szCs w:val="2"/>
              </w:rPr>
            </w:pPr>
          </w:p>
        </w:tc>
        <w:tc>
          <w:tcPr>
            <w:tcW w:w="4535" w:type="dxa"/>
            <w:shd w:val="clear" w:color="auto" w:fill="00B050"/>
            <w:vAlign w:val="center"/>
          </w:tcPr>
          <w:p w14:paraId="601A6891" w14:textId="77777777" w:rsidR="004C1250" w:rsidRPr="005312A6" w:rsidRDefault="004C1250">
            <w:r w:rsidRPr="005312A6">
              <w:t>It has been able, without delay, to submit  the supporting documents required by a contracting authority or contracting entity, and</w:t>
            </w:r>
          </w:p>
        </w:tc>
        <w:tc>
          <w:tcPr>
            <w:tcW w:w="3686" w:type="dxa"/>
            <w:vAlign w:val="center"/>
          </w:tcPr>
          <w:p w14:paraId="702A710B" w14:textId="754B851C" w:rsidR="004C1250" w:rsidRDefault="004C1250">
            <w:r>
              <w:t xml:space="preserve">(c) </w:t>
            </w:r>
            <w:r>
              <w:rPr>
                <w:spacing w:val="30"/>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33B02793" w14:textId="77777777" w:rsidTr="005312A6">
        <w:trPr>
          <w:trHeight w:val="1266"/>
        </w:trPr>
        <w:tc>
          <w:tcPr>
            <w:tcW w:w="851" w:type="dxa"/>
            <w:vMerge/>
            <w:shd w:val="clear" w:color="auto" w:fill="00804B"/>
            <w:vAlign w:val="center"/>
          </w:tcPr>
          <w:p w14:paraId="4F3DFA8E" w14:textId="77777777" w:rsidR="004C1250" w:rsidRDefault="004C1250">
            <w:pPr>
              <w:rPr>
                <w:sz w:val="2"/>
                <w:szCs w:val="2"/>
              </w:rPr>
            </w:pPr>
          </w:p>
        </w:tc>
        <w:tc>
          <w:tcPr>
            <w:tcW w:w="4535" w:type="dxa"/>
            <w:shd w:val="clear" w:color="auto" w:fill="00B050"/>
            <w:vAlign w:val="center"/>
          </w:tcPr>
          <w:p w14:paraId="17C201BD" w14:textId="77777777" w:rsidR="004C1250" w:rsidRPr="005312A6" w:rsidRDefault="004C1250">
            <w:r w:rsidRPr="005312A6">
              <w:t xml:space="preserve">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w:t>
            </w:r>
            <w:r w:rsidRPr="005312A6">
              <w:lastRenderedPageBreak/>
              <w:t>have a material influence on decisions concerning exclusion, selection or</w:t>
            </w:r>
            <w:r w:rsidRPr="005312A6">
              <w:rPr>
                <w:spacing w:val="-14"/>
              </w:rPr>
              <w:t xml:space="preserve"> </w:t>
            </w:r>
            <w:r w:rsidRPr="005312A6">
              <w:t>award?</w:t>
            </w:r>
          </w:p>
        </w:tc>
        <w:tc>
          <w:tcPr>
            <w:tcW w:w="3686" w:type="dxa"/>
            <w:vAlign w:val="center"/>
          </w:tcPr>
          <w:p w14:paraId="08C97592" w14:textId="4DE16E27" w:rsidR="004C1250" w:rsidRDefault="004C1250">
            <w:r>
              <w:lastRenderedPageBreak/>
              <w:t xml:space="preserve">(d)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bl>
    <w:p w14:paraId="07EAFB76" w14:textId="77777777" w:rsidR="004C1250" w:rsidRDefault="004C1250" w:rsidP="004C1250">
      <w:pPr>
        <w:rPr>
          <w:sz w:val="2"/>
          <w:szCs w:val="2"/>
        </w:rPr>
      </w:pPr>
    </w:p>
    <w:p w14:paraId="7010480B" w14:textId="77777777" w:rsidR="004C1250" w:rsidRDefault="004C1250" w:rsidP="004C1250">
      <w:pPr>
        <w:rPr>
          <w:i/>
          <w:iCs/>
        </w:rPr>
      </w:pPr>
    </w:p>
    <w:p w14:paraId="3BA8BB64" w14:textId="77777777" w:rsidR="004C1250" w:rsidRPr="00471947" w:rsidRDefault="004C1250" w:rsidP="004C1250">
      <w:pPr>
        <w:rPr>
          <w:i/>
          <w:iCs/>
        </w:rPr>
      </w:pPr>
      <w:r w:rsidRPr="00471947">
        <w:rPr>
          <w:i/>
          <w:iCs/>
        </w:rPr>
        <w:t>The undersigned formally declare that the information stated above is accurate and that it has been set out in full awareness of the consequences of serious misrepresentation.</w:t>
      </w:r>
    </w:p>
    <w:p w14:paraId="5329CCA9" w14:textId="77777777" w:rsidR="004C1250" w:rsidRPr="00471947" w:rsidRDefault="004C1250" w:rsidP="004C1250">
      <w:pPr>
        <w:rPr>
          <w:i/>
          <w:iCs/>
        </w:rPr>
      </w:pPr>
      <w:r w:rsidRPr="00471947">
        <w:rPr>
          <w:i/>
          <w:iCs/>
        </w:rPr>
        <w:t>The</w:t>
      </w:r>
      <w:r w:rsidRPr="00471947">
        <w:rPr>
          <w:i/>
          <w:iCs/>
          <w:spacing w:val="-15"/>
        </w:rPr>
        <w:t xml:space="preserve"> </w:t>
      </w:r>
      <w:r w:rsidRPr="00471947">
        <w:rPr>
          <w:i/>
          <w:iCs/>
        </w:rPr>
        <w:t>undersigned</w:t>
      </w:r>
      <w:r w:rsidRPr="00471947">
        <w:rPr>
          <w:i/>
          <w:iCs/>
          <w:spacing w:val="-15"/>
        </w:rPr>
        <w:t xml:space="preserve"> </w:t>
      </w:r>
      <w:r w:rsidRPr="00471947">
        <w:rPr>
          <w:i/>
          <w:iCs/>
        </w:rPr>
        <w:t>formally</w:t>
      </w:r>
      <w:r w:rsidRPr="00471947">
        <w:rPr>
          <w:i/>
          <w:iCs/>
          <w:spacing w:val="-14"/>
        </w:rPr>
        <w:t xml:space="preserve"> </w:t>
      </w:r>
      <w:r w:rsidRPr="00471947">
        <w:rPr>
          <w:i/>
          <w:iCs/>
        </w:rPr>
        <w:t>declare</w:t>
      </w:r>
      <w:r w:rsidRPr="00471947">
        <w:rPr>
          <w:i/>
          <w:iCs/>
          <w:spacing w:val="-15"/>
        </w:rPr>
        <w:t xml:space="preserve"> </w:t>
      </w:r>
      <w:r w:rsidRPr="00471947">
        <w:rPr>
          <w:i/>
          <w:iCs/>
        </w:rPr>
        <w:t>to</w:t>
      </w:r>
      <w:r w:rsidRPr="00471947">
        <w:rPr>
          <w:i/>
          <w:iCs/>
          <w:spacing w:val="-15"/>
        </w:rPr>
        <w:t xml:space="preserve"> </w:t>
      </w:r>
      <w:r w:rsidRPr="00471947">
        <w:rPr>
          <w:i/>
          <w:iCs/>
        </w:rPr>
        <w:t>be</w:t>
      </w:r>
      <w:r w:rsidRPr="00471947">
        <w:rPr>
          <w:i/>
          <w:iCs/>
          <w:spacing w:val="-14"/>
        </w:rPr>
        <w:t xml:space="preserve"> </w:t>
      </w:r>
      <w:r w:rsidRPr="00471947">
        <w:rPr>
          <w:i/>
          <w:iCs/>
        </w:rPr>
        <w:t>able,</w:t>
      </w:r>
      <w:r w:rsidRPr="00471947">
        <w:rPr>
          <w:i/>
          <w:iCs/>
          <w:spacing w:val="-14"/>
        </w:rPr>
        <w:t xml:space="preserve"> </w:t>
      </w:r>
      <w:r w:rsidRPr="00471947">
        <w:rPr>
          <w:i/>
          <w:iCs/>
        </w:rPr>
        <w:t>upon</w:t>
      </w:r>
      <w:r w:rsidRPr="00471947">
        <w:rPr>
          <w:i/>
          <w:iCs/>
          <w:spacing w:val="-15"/>
        </w:rPr>
        <w:t xml:space="preserve"> </w:t>
      </w:r>
      <w:r w:rsidRPr="00471947">
        <w:rPr>
          <w:i/>
          <w:iCs/>
        </w:rPr>
        <w:t>request</w:t>
      </w:r>
      <w:r w:rsidRPr="00471947">
        <w:rPr>
          <w:i/>
          <w:iCs/>
          <w:spacing w:val="-15"/>
        </w:rPr>
        <w:t xml:space="preserve"> </w:t>
      </w:r>
      <w:r w:rsidRPr="00471947">
        <w:rPr>
          <w:i/>
          <w:iCs/>
        </w:rPr>
        <w:t>and</w:t>
      </w:r>
      <w:r w:rsidRPr="00471947">
        <w:rPr>
          <w:i/>
          <w:iCs/>
          <w:spacing w:val="-15"/>
        </w:rPr>
        <w:t xml:space="preserve"> </w:t>
      </w:r>
      <w:r w:rsidRPr="00471947">
        <w:rPr>
          <w:i/>
          <w:iCs/>
        </w:rPr>
        <w:t>without</w:t>
      </w:r>
      <w:r w:rsidRPr="00471947">
        <w:rPr>
          <w:i/>
          <w:iCs/>
          <w:spacing w:val="-15"/>
        </w:rPr>
        <w:t xml:space="preserve"> </w:t>
      </w:r>
      <w:r w:rsidRPr="00471947">
        <w:rPr>
          <w:i/>
          <w:iCs/>
        </w:rPr>
        <w:t>delay,</w:t>
      </w:r>
      <w:r w:rsidRPr="00471947">
        <w:rPr>
          <w:i/>
          <w:iCs/>
          <w:spacing w:val="-15"/>
        </w:rPr>
        <w:t xml:space="preserve"> </w:t>
      </w:r>
      <w:r w:rsidRPr="00471947">
        <w:rPr>
          <w:i/>
          <w:iCs/>
        </w:rPr>
        <w:t>to</w:t>
      </w:r>
      <w:r w:rsidRPr="00471947">
        <w:rPr>
          <w:i/>
          <w:iCs/>
          <w:spacing w:val="-15"/>
        </w:rPr>
        <w:t xml:space="preserve"> </w:t>
      </w:r>
      <w:r w:rsidRPr="00471947">
        <w:rPr>
          <w:i/>
          <w:iCs/>
        </w:rPr>
        <w:t>provide</w:t>
      </w:r>
      <w:r w:rsidRPr="00471947">
        <w:rPr>
          <w:i/>
          <w:iCs/>
          <w:spacing w:val="-15"/>
        </w:rPr>
        <w:t xml:space="preserve"> </w:t>
      </w:r>
      <w:r w:rsidRPr="00471947">
        <w:rPr>
          <w:i/>
          <w:iCs/>
        </w:rPr>
        <w:t>the</w:t>
      </w:r>
      <w:r w:rsidRPr="00471947">
        <w:rPr>
          <w:i/>
          <w:iCs/>
          <w:spacing w:val="-15"/>
        </w:rPr>
        <w:t xml:space="preserve"> </w:t>
      </w:r>
      <w:r w:rsidRPr="00471947">
        <w:rPr>
          <w:i/>
          <w:iCs/>
        </w:rPr>
        <w:t>certificates and other forms of documentary evidence referred to.</w:t>
      </w:r>
    </w:p>
    <w:p w14:paraId="059D475D" w14:textId="77777777" w:rsidR="004C1250" w:rsidRDefault="004C1250" w:rsidP="004C1250">
      <w:r w:rsidRPr="00471947">
        <w:rPr>
          <w:i/>
          <w:iCs/>
        </w:rPr>
        <w:t>Date, place and signature(s):</w:t>
      </w:r>
    </w:p>
    <w:p w14:paraId="7DC777B3" w14:textId="77777777" w:rsidR="004C1250" w:rsidRDefault="004C1250" w:rsidP="004C125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4C1250" w:rsidRPr="00C23838" w14:paraId="3DFF3475" w14:textId="77777777">
        <w:trPr>
          <w:trHeight w:val="420"/>
        </w:trPr>
        <w:tc>
          <w:tcPr>
            <w:tcW w:w="3756" w:type="dxa"/>
            <w:shd w:val="clear" w:color="auto" w:fill="00804B"/>
            <w:vAlign w:val="center"/>
          </w:tcPr>
          <w:p w14:paraId="684801B7" w14:textId="77777777" w:rsidR="004C1250" w:rsidRPr="00C23838" w:rsidRDefault="004C1250">
            <w:pPr>
              <w:pStyle w:val="TableParagraph"/>
              <w:spacing w:line="268" w:lineRule="exact"/>
              <w:ind w:left="101"/>
              <w:rPr>
                <w:rFonts w:ascii="Arial" w:hAnsi="Arial" w:cs="Arial"/>
                <w:color w:val="FFFFFF" w:themeColor="background1"/>
                <w:szCs w:val="20"/>
              </w:rPr>
            </w:pPr>
            <w:r w:rsidRPr="00C23838">
              <w:rPr>
                <w:rFonts w:ascii="Arial" w:hAnsi="Arial" w:cs="Arial"/>
                <w:b/>
                <w:color w:val="FFFFFF" w:themeColor="background1"/>
                <w:szCs w:val="20"/>
              </w:rPr>
              <w:t xml:space="preserve">Signed: </w:t>
            </w:r>
            <w:r w:rsidRPr="00C23838">
              <w:rPr>
                <w:rFonts w:ascii="Arial" w:hAnsi="Arial" w:cs="Arial"/>
                <w:color w:val="FFFFFF" w:themeColor="background1"/>
                <w:szCs w:val="20"/>
              </w:rPr>
              <w:t>(Authorised Signatory)</w:t>
            </w:r>
          </w:p>
        </w:tc>
        <w:tc>
          <w:tcPr>
            <w:tcW w:w="5306" w:type="dxa"/>
            <w:vAlign w:val="center"/>
          </w:tcPr>
          <w:p w14:paraId="2D76B4B4" w14:textId="77777777" w:rsidR="004C1250" w:rsidRPr="00C23838" w:rsidRDefault="004C1250">
            <w:pPr>
              <w:pStyle w:val="TableParagraph"/>
              <w:rPr>
                <w:rFonts w:ascii="Arial" w:hAnsi="Arial" w:cs="Arial"/>
                <w:szCs w:val="20"/>
              </w:rPr>
            </w:pPr>
          </w:p>
        </w:tc>
      </w:tr>
      <w:tr w:rsidR="004C1250" w:rsidRPr="00C23838" w14:paraId="3EE8D041" w14:textId="77777777">
        <w:trPr>
          <w:trHeight w:val="420"/>
        </w:trPr>
        <w:tc>
          <w:tcPr>
            <w:tcW w:w="3756" w:type="dxa"/>
            <w:shd w:val="clear" w:color="auto" w:fill="00804B"/>
            <w:vAlign w:val="center"/>
          </w:tcPr>
          <w:p w14:paraId="028C48E5"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Block Capitals</w:t>
            </w:r>
          </w:p>
        </w:tc>
        <w:tc>
          <w:tcPr>
            <w:tcW w:w="5306" w:type="dxa"/>
            <w:vAlign w:val="center"/>
          </w:tcPr>
          <w:sdt>
            <w:sdtPr>
              <w:rPr>
                <w:rFonts w:ascii="Arial" w:hAnsi="Arial" w:cs="Arial"/>
                <w:szCs w:val="20"/>
              </w:rPr>
              <w:id w:val="1798182957"/>
              <w:placeholder>
                <w:docPart w:val="0EB80B8A929448E2BE0BE9A5779ADFC2"/>
              </w:placeholder>
            </w:sdtPr>
            <w:sdtEndPr/>
            <w:sdtContent>
              <w:p w14:paraId="5AD52B3E" w14:textId="77777777" w:rsidR="004C1250" w:rsidRPr="00C23838" w:rsidRDefault="004C1250">
                <w:pPr>
                  <w:pStyle w:val="TableParagraph"/>
                  <w:ind w:left="102"/>
                  <w:rPr>
                    <w:rFonts w:ascii="Arial" w:hAnsi="Arial" w:cs="Arial"/>
                    <w:szCs w:val="20"/>
                  </w:rPr>
                </w:pPr>
                <w:r w:rsidRPr="00C23838">
                  <w:rPr>
                    <w:rFonts w:ascii="Arial" w:hAnsi="Arial" w:cs="Arial"/>
                    <w:szCs w:val="20"/>
                  </w:rPr>
                  <w:t>[Click here and insert name]</w:t>
                </w:r>
              </w:p>
            </w:sdtContent>
          </w:sdt>
        </w:tc>
      </w:tr>
      <w:tr w:rsidR="004C1250" w:rsidRPr="00C23838" w14:paraId="40B793BA" w14:textId="77777777">
        <w:trPr>
          <w:trHeight w:val="420"/>
        </w:trPr>
        <w:tc>
          <w:tcPr>
            <w:tcW w:w="3756" w:type="dxa"/>
            <w:shd w:val="clear" w:color="auto" w:fill="00804B"/>
            <w:vAlign w:val="center"/>
          </w:tcPr>
          <w:p w14:paraId="048A1938"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Position</w:t>
            </w:r>
          </w:p>
        </w:tc>
        <w:tc>
          <w:tcPr>
            <w:tcW w:w="5306" w:type="dxa"/>
            <w:vAlign w:val="center"/>
          </w:tcPr>
          <w:sdt>
            <w:sdtPr>
              <w:rPr>
                <w:rFonts w:ascii="Arial" w:hAnsi="Arial" w:cs="Arial"/>
                <w:szCs w:val="20"/>
              </w:rPr>
              <w:id w:val="-954409506"/>
              <w:placeholder>
                <w:docPart w:val="0EB80B8A929448E2BE0BE9A5779ADFC2"/>
              </w:placeholder>
            </w:sdtPr>
            <w:sdtEndPr/>
            <w:sdtContent>
              <w:p w14:paraId="40F63762" w14:textId="77777777" w:rsidR="004C1250" w:rsidRPr="00C23838" w:rsidRDefault="004C1250">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r w:rsidR="004C1250" w:rsidRPr="00C23838" w14:paraId="0F2E032D" w14:textId="77777777">
        <w:trPr>
          <w:trHeight w:val="420"/>
        </w:trPr>
        <w:tc>
          <w:tcPr>
            <w:tcW w:w="3756" w:type="dxa"/>
            <w:shd w:val="clear" w:color="auto" w:fill="00804B"/>
            <w:vAlign w:val="center"/>
          </w:tcPr>
          <w:p w14:paraId="5DAB1A57"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Company</w:t>
            </w:r>
          </w:p>
        </w:tc>
        <w:tc>
          <w:tcPr>
            <w:tcW w:w="5306" w:type="dxa"/>
            <w:vAlign w:val="center"/>
          </w:tcPr>
          <w:sdt>
            <w:sdtPr>
              <w:rPr>
                <w:rFonts w:ascii="Arial" w:hAnsi="Arial" w:cs="Arial"/>
                <w:szCs w:val="20"/>
              </w:rPr>
              <w:id w:val="-674113670"/>
              <w:placeholder>
                <w:docPart w:val="0EB80B8A929448E2BE0BE9A5779ADFC2"/>
              </w:placeholder>
            </w:sdtPr>
            <w:sdtEndPr/>
            <w:sdtContent>
              <w:p w14:paraId="081E584C" w14:textId="77777777" w:rsidR="004C1250" w:rsidRPr="00C23838" w:rsidRDefault="004C1250">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0898E6F2" w14:textId="77777777">
        <w:trPr>
          <w:trHeight w:val="420"/>
        </w:trPr>
        <w:tc>
          <w:tcPr>
            <w:tcW w:w="3756" w:type="dxa"/>
            <w:shd w:val="clear" w:color="auto" w:fill="00804B"/>
            <w:vAlign w:val="center"/>
          </w:tcPr>
          <w:p w14:paraId="733C8539"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Registered Office</w:t>
            </w:r>
          </w:p>
        </w:tc>
        <w:tc>
          <w:tcPr>
            <w:tcW w:w="5306" w:type="dxa"/>
            <w:vAlign w:val="center"/>
          </w:tcPr>
          <w:sdt>
            <w:sdtPr>
              <w:rPr>
                <w:rFonts w:ascii="Arial" w:hAnsi="Arial" w:cs="Arial"/>
                <w:szCs w:val="20"/>
              </w:rPr>
              <w:id w:val="527221148"/>
              <w:placeholder>
                <w:docPart w:val="0EB80B8A929448E2BE0BE9A5779ADFC2"/>
              </w:placeholder>
            </w:sdtPr>
            <w:sdtEndPr/>
            <w:sdtContent>
              <w:p w14:paraId="73CFDE87" w14:textId="77777777" w:rsidR="004C1250" w:rsidRPr="00C23838" w:rsidRDefault="004C1250">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74FE1347" w14:textId="77777777">
        <w:trPr>
          <w:trHeight w:val="420"/>
        </w:trPr>
        <w:tc>
          <w:tcPr>
            <w:tcW w:w="3756" w:type="dxa"/>
            <w:shd w:val="clear" w:color="auto" w:fill="00804B"/>
            <w:vAlign w:val="center"/>
          </w:tcPr>
          <w:p w14:paraId="6CE075CD" w14:textId="77777777" w:rsidR="004C1250" w:rsidRPr="00C23838" w:rsidRDefault="004C1250">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Date</w:t>
            </w:r>
          </w:p>
        </w:tc>
        <w:tc>
          <w:tcPr>
            <w:tcW w:w="5306" w:type="dxa"/>
            <w:vAlign w:val="center"/>
          </w:tcPr>
          <w:sdt>
            <w:sdtPr>
              <w:rPr>
                <w:rFonts w:ascii="Arial" w:hAnsi="Arial" w:cs="Arial"/>
                <w:szCs w:val="20"/>
              </w:rPr>
              <w:id w:val="701670670"/>
              <w:placeholder>
                <w:docPart w:val="0EB80B8A929448E2BE0BE9A5779ADFC2"/>
              </w:placeholder>
            </w:sdtPr>
            <w:sdtEndPr/>
            <w:sdtContent>
              <w:p w14:paraId="7A1439E6" w14:textId="77777777" w:rsidR="004C1250" w:rsidRPr="00C23838" w:rsidRDefault="004C1250">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bl>
    <w:p w14:paraId="52368C31" w14:textId="77777777" w:rsidR="004C1250" w:rsidRDefault="004C1250" w:rsidP="004C1250">
      <w:pPr>
        <w:pStyle w:val="BodyText"/>
        <w:rPr>
          <w:i/>
        </w:rPr>
      </w:pPr>
    </w:p>
    <w:p w14:paraId="2AC8744F" w14:textId="77777777" w:rsidR="005C766A" w:rsidRPr="003F3A2A" w:rsidRDefault="005C766A" w:rsidP="005C766A">
      <w:pPr>
        <w:rPr>
          <w:rFonts w:cs="Arial"/>
        </w:rPr>
      </w:pPr>
    </w:p>
    <w:p w14:paraId="6722D68F" w14:textId="26DBE164" w:rsidR="005C766A" w:rsidRPr="003F3A2A" w:rsidRDefault="005C766A" w:rsidP="005C766A">
      <w:pPr>
        <w:rPr>
          <w:rFonts w:cs="Arial"/>
        </w:rPr>
      </w:pPr>
    </w:p>
    <w:p w14:paraId="75CDCB46" w14:textId="77777777" w:rsidR="004C1250" w:rsidRDefault="004C1250">
      <w:pPr>
        <w:spacing w:before="0" w:after="160" w:line="259" w:lineRule="auto"/>
        <w:jc w:val="left"/>
        <w:rPr>
          <w:rFonts w:eastAsiaTheme="majorEastAsia" w:cs="Arial"/>
          <w:b/>
          <w:bCs/>
          <w:color w:val="00804B"/>
          <w:sz w:val="24"/>
          <w:szCs w:val="24"/>
        </w:rPr>
      </w:pPr>
      <w:r>
        <w:br w:type="page"/>
      </w:r>
    </w:p>
    <w:p w14:paraId="6E54B1DC" w14:textId="42C40A59" w:rsidR="00BE0361" w:rsidRPr="003F3A2A" w:rsidRDefault="00BE0361" w:rsidP="00DB49C7">
      <w:pPr>
        <w:pStyle w:val="Heading2"/>
      </w:pPr>
      <w:bookmarkStart w:id="7" w:name="_Toc209533799"/>
      <w:r w:rsidRPr="003F3A2A">
        <w:lastRenderedPageBreak/>
        <w:t>Financial Information – Pass/Fail Criteria</w:t>
      </w:r>
      <w:bookmarkEnd w:id="7"/>
    </w:p>
    <w:tbl>
      <w:tblPr>
        <w:tblStyle w:val="TableGrid"/>
        <w:tblW w:w="0" w:type="auto"/>
        <w:tblLayout w:type="fixed"/>
        <w:tblCellMar>
          <w:top w:w="28" w:type="dxa"/>
          <w:bottom w:w="28" w:type="dxa"/>
        </w:tblCellMar>
        <w:tblLook w:val="04A0" w:firstRow="1" w:lastRow="0" w:firstColumn="1" w:lastColumn="0" w:noHBand="0" w:noVBand="1"/>
      </w:tblPr>
      <w:tblGrid>
        <w:gridCol w:w="3397"/>
        <w:gridCol w:w="1843"/>
        <w:gridCol w:w="1817"/>
        <w:gridCol w:w="1959"/>
      </w:tblGrid>
      <w:tr w:rsidR="00BE0361" w:rsidRPr="003F3A2A" w14:paraId="2B8BB7B4" w14:textId="77777777" w:rsidTr="004C1250">
        <w:tc>
          <w:tcPr>
            <w:tcW w:w="9016" w:type="dxa"/>
            <w:gridSpan w:val="4"/>
            <w:shd w:val="clear" w:color="auto" w:fill="00804B"/>
            <w:tcMar>
              <w:top w:w="28" w:type="dxa"/>
              <w:bottom w:w="28" w:type="dxa"/>
            </w:tcMar>
          </w:tcPr>
          <w:p w14:paraId="4E22E3D8" w14:textId="2B452501"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Tax C</w:t>
            </w:r>
            <w:r w:rsidR="0094130D" w:rsidRPr="00DB49C7">
              <w:rPr>
                <w:rFonts w:cs="Arial"/>
                <w:b/>
                <w:bCs/>
                <w:color w:val="FFFFFF" w:themeColor="background1"/>
                <w:sz w:val="24"/>
                <w:szCs w:val="24"/>
              </w:rPr>
              <w:t>ompliance</w:t>
            </w:r>
          </w:p>
        </w:tc>
      </w:tr>
      <w:tr w:rsidR="00BE0361" w:rsidRPr="003F3A2A" w14:paraId="1B21012B" w14:textId="77777777" w:rsidTr="004C1250">
        <w:trPr>
          <w:trHeight w:val="809"/>
        </w:trPr>
        <w:tc>
          <w:tcPr>
            <w:tcW w:w="5240" w:type="dxa"/>
            <w:gridSpan w:val="2"/>
            <w:vMerge w:val="restart"/>
            <w:tcMar>
              <w:top w:w="28" w:type="dxa"/>
              <w:bottom w:w="28" w:type="dxa"/>
            </w:tcMar>
          </w:tcPr>
          <w:p w14:paraId="745D76DA" w14:textId="77777777" w:rsidR="00BE0361" w:rsidRPr="00191F68" w:rsidRDefault="00BE0361" w:rsidP="00BE0361">
            <w:pPr>
              <w:rPr>
                <w:rFonts w:cs="Arial"/>
                <w:b/>
                <w:bCs/>
              </w:rPr>
            </w:pPr>
            <w:r w:rsidRPr="00191F68">
              <w:rPr>
                <w:rFonts w:cs="Arial"/>
                <w:b/>
                <w:bCs/>
              </w:rPr>
              <w:t>Option 1:</w:t>
            </w:r>
          </w:p>
          <w:p w14:paraId="058A04CA" w14:textId="7DA53F45" w:rsidR="004F35C8" w:rsidRDefault="00BE0361" w:rsidP="004F35C8">
            <w:pPr>
              <w:rPr>
                <w:rFonts w:cs="Arial"/>
              </w:rPr>
            </w:pPr>
            <w:r w:rsidRPr="003F3A2A">
              <w:rPr>
                <w:rFonts w:cs="Arial"/>
              </w:rPr>
              <w:t>I confirm and declare being tax compliant</w:t>
            </w:r>
            <w:r w:rsidR="003476A9" w:rsidRPr="003F3A2A">
              <w:rPr>
                <w:rFonts w:cs="Arial"/>
              </w:rPr>
              <w:t xml:space="preserve"> (this applies to both Irish Resident suppliers and Non-Resident suppliers.)</w:t>
            </w:r>
            <w:r w:rsidRPr="003F3A2A">
              <w:rPr>
                <w:rFonts w:cs="Arial"/>
              </w:rPr>
              <w:t xml:space="preserve"> The </w:t>
            </w:r>
            <w:r w:rsidR="00A31938" w:rsidRPr="003F3A2A">
              <w:rPr>
                <w:rFonts w:cs="Arial"/>
              </w:rPr>
              <w:t>Contracting Authority</w:t>
            </w:r>
            <w:r w:rsidRPr="003F3A2A">
              <w:rPr>
                <w:rFonts w:cs="Arial"/>
              </w:rPr>
              <w:t xml:space="preserve"> can verify your tax clearance status through Revenue’s online facility at</w:t>
            </w:r>
            <w:r w:rsidR="004C1250">
              <w:rPr>
                <w:rFonts w:cs="Arial"/>
              </w:rPr>
              <w:t xml:space="preserve"> </w:t>
            </w:r>
            <w:hyperlink r:id="rId12" w:history="1">
              <w:r w:rsidR="004F35C8" w:rsidRPr="005C7E73">
                <w:rPr>
                  <w:rStyle w:val="Hyperlink"/>
                  <w:rFonts w:cs="Arial"/>
                </w:rPr>
                <w:t>http://www.revenue.ie/en/online/tax-clearance.html</w:t>
              </w:r>
            </w:hyperlink>
            <w:r w:rsidR="004F35C8">
              <w:rPr>
                <w:rFonts w:cs="Arial"/>
              </w:rPr>
              <w:t xml:space="preserve"> </w:t>
            </w:r>
            <w:r w:rsidRPr="003F3A2A">
              <w:rPr>
                <w:rFonts w:cs="Arial"/>
              </w:rPr>
              <w:t xml:space="preserve">  </w:t>
            </w:r>
          </w:p>
          <w:p w14:paraId="40A57086" w14:textId="32FFCD35" w:rsidR="00BE0361" w:rsidRPr="003F3A2A" w:rsidRDefault="00BE0361" w:rsidP="004F35C8">
            <w:pPr>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5DA8ABD"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C094821" w14:textId="4711E9A5"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8AB6A74" w14:textId="77777777" w:rsidTr="004F35C8">
        <w:trPr>
          <w:trHeight w:val="611"/>
        </w:trPr>
        <w:tc>
          <w:tcPr>
            <w:tcW w:w="5240" w:type="dxa"/>
            <w:gridSpan w:val="2"/>
            <w:vMerge/>
            <w:tcMar>
              <w:top w:w="28" w:type="dxa"/>
              <w:bottom w:w="28" w:type="dxa"/>
            </w:tcMar>
          </w:tcPr>
          <w:p w14:paraId="5C3686AB" w14:textId="77777777" w:rsidR="00BE0361" w:rsidRPr="003F3A2A" w:rsidRDefault="00BE0361" w:rsidP="00BE0361">
            <w:pPr>
              <w:rPr>
                <w:rFonts w:cs="Arial"/>
              </w:rPr>
            </w:pPr>
          </w:p>
        </w:tc>
        <w:tc>
          <w:tcPr>
            <w:tcW w:w="1817" w:type="dxa"/>
            <w:tcMar>
              <w:top w:w="28" w:type="dxa"/>
              <w:bottom w:w="28" w:type="dxa"/>
            </w:tcMar>
            <w:vAlign w:val="center"/>
          </w:tcPr>
          <w:p w14:paraId="32D922DE" w14:textId="73F63310" w:rsidR="00BE0361" w:rsidRPr="003F3A2A" w:rsidRDefault="00BE0361" w:rsidP="00BE0361">
            <w:pPr>
              <w:jc w:val="center"/>
              <w:rPr>
                <w:rFonts w:cs="Arial"/>
              </w:rPr>
            </w:pPr>
          </w:p>
        </w:tc>
        <w:tc>
          <w:tcPr>
            <w:tcW w:w="1959" w:type="dxa"/>
            <w:tcMar>
              <w:top w:w="28" w:type="dxa"/>
              <w:bottom w:w="28" w:type="dxa"/>
            </w:tcMar>
            <w:vAlign w:val="center"/>
          </w:tcPr>
          <w:p w14:paraId="4F1B62D5" w14:textId="77777777" w:rsidR="00BE0361" w:rsidRPr="003F3A2A" w:rsidRDefault="00BE0361" w:rsidP="00BE0361">
            <w:pPr>
              <w:jc w:val="center"/>
              <w:rPr>
                <w:rFonts w:cs="Arial"/>
              </w:rPr>
            </w:pPr>
          </w:p>
        </w:tc>
      </w:tr>
      <w:tr w:rsidR="00BE0361" w:rsidRPr="003F3A2A" w14:paraId="4DC8D61C" w14:textId="77777777" w:rsidTr="00A74797">
        <w:tc>
          <w:tcPr>
            <w:tcW w:w="3397" w:type="dxa"/>
            <w:tcMar>
              <w:top w:w="28" w:type="dxa"/>
              <w:bottom w:w="28" w:type="dxa"/>
            </w:tcMar>
          </w:tcPr>
          <w:p w14:paraId="131FE59F" w14:textId="77777777" w:rsidR="00BE0361" w:rsidRPr="003F3A2A" w:rsidRDefault="00BE0361" w:rsidP="00BE0361">
            <w:pPr>
              <w:rPr>
                <w:rFonts w:cs="Arial"/>
              </w:rPr>
            </w:pPr>
            <w:r w:rsidRPr="003F3A2A">
              <w:rPr>
                <w:rFonts w:cs="Arial"/>
              </w:rPr>
              <w:t>Tenderer Name:</w:t>
            </w:r>
          </w:p>
        </w:tc>
        <w:tc>
          <w:tcPr>
            <w:tcW w:w="5619" w:type="dxa"/>
            <w:gridSpan w:val="3"/>
            <w:tcMar>
              <w:top w:w="28" w:type="dxa"/>
              <w:bottom w:w="28" w:type="dxa"/>
            </w:tcMar>
          </w:tcPr>
          <w:p w14:paraId="49B8B371" w14:textId="77777777" w:rsidR="00BE0361" w:rsidRPr="003F3A2A" w:rsidRDefault="00BE0361" w:rsidP="00BE0361">
            <w:pPr>
              <w:rPr>
                <w:rFonts w:cs="Arial"/>
              </w:rPr>
            </w:pPr>
          </w:p>
        </w:tc>
      </w:tr>
      <w:tr w:rsidR="00BE0361" w:rsidRPr="003F3A2A" w14:paraId="582D6BE2" w14:textId="77777777" w:rsidTr="00A74797">
        <w:tc>
          <w:tcPr>
            <w:tcW w:w="3397" w:type="dxa"/>
            <w:tcMar>
              <w:top w:w="28" w:type="dxa"/>
              <w:bottom w:w="28" w:type="dxa"/>
            </w:tcMar>
          </w:tcPr>
          <w:p w14:paraId="2CCAC4C4" w14:textId="77777777" w:rsidR="00BE0361" w:rsidRPr="003F3A2A" w:rsidRDefault="00BE0361" w:rsidP="00BE0361">
            <w:pPr>
              <w:rPr>
                <w:rFonts w:cs="Arial"/>
              </w:rPr>
            </w:pPr>
            <w:r w:rsidRPr="003F3A2A">
              <w:rPr>
                <w:rFonts w:cs="Arial"/>
              </w:rPr>
              <w:t>Tax Reference Number (PPSN):</w:t>
            </w:r>
          </w:p>
        </w:tc>
        <w:tc>
          <w:tcPr>
            <w:tcW w:w="5619" w:type="dxa"/>
            <w:gridSpan w:val="3"/>
            <w:tcMar>
              <w:top w:w="28" w:type="dxa"/>
              <w:bottom w:w="28" w:type="dxa"/>
            </w:tcMar>
          </w:tcPr>
          <w:p w14:paraId="79EB6FD0" w14:textId="77777777" w:rsidR="00BE0361" w:rsidRPr="003F3A2A" w:rsidRDefault="00BE0361" w:rsidP="00BE0361">
            <w:pPr>
              <w:rPr>
                <w:rFonts w:cs="Arial"/>
              </w:rPr>
            </w:pPr>
          </w:p>
        </w:tc>
      </w:tr>
      <w:tr w:rsidR="00BE0361" w:rsidRPr="003F3A2A" w14:paraId="74CD4C38" w14:textId="77777777" w:rsidTr="00A74797">
        <w:tc>
          <w:tcPr>
            <w:tcW w:w="3397" w:type="dxa"/>
            <w:tcMar>
              <w:top w:w="28" w:type="dxa"/>
              <w:bottom w:w="28" w:type="dxa"/>
            </w:tcMar>
          </w:tcPr>
          <w:p w14:paraId="6190978A" w14:textId="77777777" w:rsidR="00BE0361" w:rsidRPr="003F3A2A" w:rsidRDefault="00BE0361" w:rsidP="00BE0361">
            <w:pPr>
              <w:rPr>
                <w:rFonts w:cs="Arial"/>
              </w:rPr>
            </w:pPr>
            <w:r w:rsidRPr="003F3A2A">
              <w:rPr>
                <w:rFonts w:cs="Arial"/>
              </w:rPr>
              <w:t>Access Number:</w:t>
            </w:r>
          </w:p>
        </w:tc>
        <w:tc>
          <w:tcPr>
            <w:tcW w:w="5619" w:type="dxa"/>
            <w:gridSpan w:val="3"/>
            <w:tcMar>
              <w:top w:w="28" w:type="dxa"/>
              <w:bottom w:w="28" w:type="dxa"/>
            </w:tcMar>
          </w:tcPr>
          <w:p w14:paraId="03126C31" w14:textId="77777777" w:rsidR="00BE0361" w:rsidRPr="003F3A2A" w:rsidRDefault="00BE0361" w:rsidP="00BE0361">
            <w:pPr>
              <w:rPr>
                <w:rFonts w:cs="Arial"/>
              </w:rPr>
            </w:pPr>
          </w:p>
        </w:tc>
      </w:tr>
      <w:tr w:rsidR="00BE0361" w:rsidRPr="003F3A2A" w14:paraId="6CF95275" w14:textId="77777777" w:rsidTr="004C1250">
        <w:trPr>
          <w:trHeight w:val="483"/>
        </w:trPr>
        <w:tc>
          <w:tcPr>
            <w:tcW w:w="5240" w:type="dxa"/>
            <w:gridSpan w:val="2"/>
            <w:vMerge w:val="restart"/>
            <w:tcMar>
              <w:top w:w="28" w:type="dxa"/>
              <w:bottom w:w="28" w:type="dxa"/>
            </w:tcMar>
          </w:tcPr>
          <w:p w14:paraId="02F1F7F0" w14:textId="77777777" w:rsidR="00BE0361" w:rsidRPr="003F3A2A" w:rsidRDefault="00BE0361" w:rsidP="00BE0361">
            <w:pPr>
              <w:rPr>
                <w:rFonts w:cs="Arial"/>
                <w:b/>
                <w:bCs/>
              </w:rPr>
            </w:pPr>
            <w:r w:rsidRPr="003F3A2A">
              <w:rPr>
                <w:rFonts w:cs="Arial"/>
                <w:b/>
                <w:bCs/>
              </w:rPr>
              <w:t>Option 2:</w:t>
            </w:r>
          </w:p>
          <w:p w14:paraId="17C1527C" w14:textId="2B6420C9" w:rsidR="00BE0361" w:rsidRPr="003F3A2A" w:rsidRDefault="00BE0361" w:rsidP="004F35C8">
            <w:pPr>
              <w:jc w:val="left"/>
              <w:rPr>
                <w:rFonts w:cs="Arial"/>
              </w:rPr>
            </w:pPr>
            <w:r w:rsidRPr="003F3A2A">
              <w:rPr>
                <w:rFonts w:cs="Arial"/>
              </w:rPr>
              <w:t>I confirm that I hold a current valid Tax Clearance Certificate (generally relates to Non-Residents)</w:t>
            </w:r>
          </w:p>
          <w:p w14:paraId="6E861D89" w14:textId="77777777" w:rsidR="00BE0361" w:rsidRPr="003F3A2A" w:rsidRDefault="00BE0361" w:rsidP="004F35C8">
            <w:pPr>
              <w:jc w:val="left"/>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A281458"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5EA14C4F" w14:textId="6EC88A97"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25D03168" w14:textId="77777777" w:rsidTr="004F35C8">
        <w:trPr>
          <w:trHeight w:val="365"/>
        </w:trPr>
        <w:tc>
          <w:tcPr>
            <w:tcW w:w="5240" w:type="dxa"/>
            <w:gridSpan w:val="2"/>
            <w:vMerge/>
            <w:tcMar>
              <w:top w:w="28" w:type="dxa"/>
              <w:bottom w:w="28" w:type="dxa"/>
            </w:tcMar>
          </w:tcPr>
          <w:p w14:paraId="33DD3197" w14:textId="77777777" w:rsidR="00BE0361" w:rsidRPr="003F3A2A" w:rsidRDefault="00BE0361" w:rsidP="00BE0361">
            <w:pPr>
              <w:rPr>
                <w:rFonts w:cs="Arial"/>
                <w:b/>
                <w:bCs/>
              </w:rPr>
            </w:pPr>
          </w:p>
        </w:tc>
        <w:tc>
          <w:tcPr>
            <w:tcW w:w="1817" w:type="dxa"/>
            <w:tcMar>
              <w:top w:w="28" w:type="dxa"/>
              <w:bottom w:w="28" w:type="dxa"/>
            </w:tcMar>
            <w:vAlign w:val="center"/>
          </w:tcPr>
          <w:p w14:paraId="47C434AA" w14:textId="2C2DA966" w:rsidR="00BE0361" w:rsidRPr="003F3A2A" w:rsidRDefault="00BE0361" w:rsidP="00BE0361">
            <w:pPr>
              <w:jc w:val="center"/>
              <w:rPr>
                <w:rFonts w:cs="Arial"/>
              </w:rPr>
            </w:pPr>
          </w:p>
        </w:tc>
        <w:tc>
          <w:tcPr>
            <w:tcW w:w="1959" w:type="dxa"/>
            <w:tcMar>
              <w:top w:w="28" w:type="dxa"/>
              <w:bottom w:w="28" w:type="dxa"/>
            </w:tcMar>
            <w:vAlign w:val="center"/>
          </w:tcPr>
          <w:p w14:paraId="4D252A2F" w14:textId="77777777" w:rsidR="00BE0361" w:rsidRPr="003F3A2A" w:rsidRDefault="00BE0361" w:rsidP="00BE0361">
            <w:pPr>
              <w:jc w:val="center"/>
              <w:rPr>
                <w:rFonts w:cs="Arial"/>
              </w:rPr>
            </w:pPr>
          </w:p>
        </w:tc>
      </w:tr>
      <w:tr w:rsidR="00BE0361" w:rsidRPr="003F3A2A" w14:paraId="0A3EAA90" w14:textId="77777777" w:rsidTr="00A74797">
        <w:tc>
          <w:tcPr>
            <w:tcW w:w="3397" w:type="dxa"/>
            <w:tcMar>
              <w:top w:w="28" w:type="dxa"/>
              <w:bottom w:w="28" w:type="dxa"/>
            </w:tcMar>
          </w:tcPr>
          <w:p w14:paraId="3F041E93" w14:textId="77777777" w:rsidR="00BE0361" w:rsidRPr="003F3A2A" w:rsidRDefault="00BE0361" w:rsidP="00BE0361">
            <w:pPr>
              <w:rPr>
                <w:rFonts w:cs="Arial"/>
              </w:rPr>
            </w:pPr>
            <w:r w:rsidRPr="003F3A2A">
              <w:rPr>
                <w:rFonts w:cs="Arial"/>
              </w:rPr>
              <w:t>Registration Number:</w:t>
            </w:r>
          </w:p>
        </w:tc>
        <w:tc>
          <w:tcPr>
            <w:tcW w:w="5619" w:type="dxa"/>
            <w:gridSpan w:val="3"/>
            <w:tcMar>
              <w:top w:w="28" w:type="dxa"/>
              <w:bottom w:w="28" w:type="dxa"/>
            </w:tcMar>
          </w:tcPr>
          <w:p w14:paraId="1C15C54C" w14:textId="77777777" w:rsidR="00BE0361" w:rsidRPr="003F3A2A" w:rsidRDefault="00BE0361" w:rsidP="00BE0361">
            <w:pPr>
              <w:rPr>
                <w:rFonts w:cs="Arial"/>
              </w:rPr>
            </w:pPr>
          </w:p>
        </w:tc>
      </w:tr>
      <w:tr w:rsidR="00BE0361" w:rsidRPr="003F3A2A" w14:paraId="7BB00AB8" w14:textId="77777777" w:rsidTr="00A74797">
        <w:tc>
          <w:tcPr>
            <w:tcW w:w="3397" w:type="dxa"/>
            <w:tcMar>
              <w:top w:w="28" w:type="dxa"/>
              <w:bottom w:w="28" w:type="dxa"/>
            </w:tcMar>
          </w:tcPr>
          <w:p w14:paraId="21220166" w14:textId="77777777" w:rsidR="00BE0361" w:rsidRPr="003F3A2A" w:rsidRDefault="00BE0361" w:rsidP="00BE0361">
            <w:pPr>
              <w:rPr>
                <w:rFonts w:cs="Arial"/>
              </w:rPr>
            </w:pPr>
            <w:r w:rsidRPr="003F3A2A">
              <w:rPr>
                <w:rFonts w:cs="Arial"/>
              </w:rPr>
              <w:t>Certificate Number:</w:t>
            </w:r>
          </w:p>
        </w:tc>
        <w:tc>
          <w:tcPr>
            <w:tcW w:w="5619" w:type="dxa"/>
            <w:gridSpan w:val="3"/>
            <w:tcMar>
              <w:top w:w="28" w:type="dxa"/>
              <w:bottom w:w="28" w:type="dxa"/>
            </w:tcMar>
          </w:tcPr>
          <w:p w14:paraId="309C6A8A" w14:textId="77777777" w:rsidR="00BE0361" w:rsidRPr="003F3A2A" w:rsidRDefault="00BE0361" w:rsidP="00BE0361">
            <w:pPr>
              <w:rPr>
                <w:rFonts w:cs="Arial"/>
              </w:rPr>
            </w:pPr>
          </w:p>
        </w:tc>
      </w:tr>
      <w:tr w:rsidR="00BE0361" w:rsidRPr="003F3A2A" w14:paraId="7AE4A996" w14:textId="77777777" w:rsidTr="004C1250">
        <w:trPr>
          <w:trHeight w:val="491"/>
        </w:trPr>
        <w:tc>
          <w:tcPr>
            <w:tcW w:w="5240" w:type="dxa"/>
            <w:gridSpan w:val="2"/>
            <w:vMerge w:val="restart"/>
            <w:tcMar>
              <w:top w:w="28" w:type="dxa"/>
              <w:bottom w:w="28" w:type="dxa"/>
            </w:tcMar>
          </w:tcPr>
          <w:p w14:paraId="2B9825D6" w14:textId="77777777" w:rsidR="00BE0361" w:rsidRPr="003F3A2A" w:rsidRDefault="00BE0361" w:rsidP="00BE0361">
            <w:pPr>
              <w:rPr>
                <w:rFonts w:cs="Arial"/>
                <w:b/>
                <w:bCs/>
              </w:rPr>
            </w:pPr>
            <w:r w:rsidRPr="003F3A2A">
              <w:rPr>
                <w:rFonts w:cs="Arial"/>
                <w:b/>
                <w:bCs/>
              </w:rPr>
              <w:t>Option 3:</w:t>
            </w:r>
          </w:p>
          <w:p w14:paraId="06F0594A" w14:textId="77777777" w:rsidR="00BE0361" w:rsidRPr="003F3A2A" w:rsidRDefault="00BE0361" w:rsidP="00BE0361">
            <w:pPr>
              <w:rPr>
                <w:rFonts w:cs="Arial"/>
              </w:rPr>
            </w:pPr>
            <w:r w:rsidRPr="003F3A2A">
              <w:rPr>
                <w:rFonts w:cs="Arial"/>
              </w:rPr>
              <w:t>I confirm that I have applied for Tax Clearance status or a Tax Clearance Certificate which will be made available on request</w:t>
            </w:r>
          </w:p>
        </w:tc>
        <w:tc>
          <w:tcPr>
            <w:tcW w:w="1817" w:type="dxa"/>
            <w:shd w:val="clear" w:color="auto" w:fill="00804B"/>
            <w:tcMar>
              <w:top w:w="28" w:type="dxa"/>
              <w:bottom w:w="28" w:type="dxa"/>
            </w:tcMar>
            <w:vAlign w:val="center"/>
          </w:tcPr>
          <w:p w14:paraId="4D9E177E"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4F80BAC" w14:textId="16990D14"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474E71E7" w14:textId="77777777" w:rsidTr="004F35C8">
        <w:trPr>
          <w:trHeight w:val="491"/>
        </w:trPr>
        <w:tc>
          <w:tcPr>
            <w:tcW w:w="5240" w:type="dxa"/>
            <w:gridSpan w:val="2"/>
            <w:vMerge/>
            <w:tcMar>
              <w:top w:w="28" w:type="dxa"/>
              <w:bottom w:w="28" w:type="dxa"/>
            </w:tcMar>
          </w:tcPr>
          <w:p w14:paraId="314AD31C" w14:textId="77777777" w:rsidR="00BE0361" w:rsidRPr="003F3A2A" w:rsidRDefault="00BE0361" w:rsidP="00BE0361">
            <w:pPr>
              <w:rPr>
                <w:rFonts w:cs="Arial"/>
                <w:b/>
                <w:bCs/>
              </w:rPr>
            </w:pPr>
          </w:p>
        </w:tc>
        <w:tc>
          <w:tcPr>
            <w:tcW w:w="1817" w:type="dxa"/>
            <w:tcMar>
              <w:top w:w="28" w:type="dxa"/>
              <w:bottom w:w="28" w:type="dxa"/>
            </w:tcMar>
            <w:vAlign w:val="center"/>
          </w:tcPr>
          <w:p w14:paraId="1E919724" w14:textId="6E282ED1" w:rsidR="00BE0361" w:rsidRPr="003F3A2A" w:rsidRDefault="00BE0361" w:rsidP="00BE0361">
            <w:pPr>
              <w:jc w:val="center"/>
              <w:rPr>
                <w:rFonts w:cs="Arial"/>
              </w:rPr>
            </w:pPr>
          </w:p>
        </w:tc>
        <w:tc>
          <w:tcPr>
            <w:tcW w:w="1959" w:type="dxa"/>
            <w:tcMar>
              <w:top w:w="28" w:type="dxa"/>
              <w:bottom w:w="28" w:type="dxa"/>
            </w:tcMar>
            <w:vAlign w:val="center"/>
          </w:tcPr>
          <w:p w14:paraId="525FFBDF" w14:textId="77777777" w:rsidR="00BE0361" w:rsidRPr="003F3A2A" w:rsidRDefault="00BE0361" w:rsidP="00BE0361">
            <w:pPr>
              <w:jc w:val="center"/>
              <w:rPr>
                <w:rFonts w:cs="Arial"/>
              </w:rPr>
            </w:pPr>
          </w:p>
        </w:tc>
      </w:tr>
    </w:tbl>
    <w:p w14:paraId="79F0898F" w14:textId="77777777" w:rsidR="004F35C8" w:rsidRDefault="004F35C8">
      <w:pPr>
        <w:spacing w:line="259" w:lineRule="auto"/>
        <w:rPr>
          <w:rFonts w:cs="Arial"/>
        </w:rPr>
      </w:pPr>
      <w:r>
        <w:rPr>
          <w:rFonts w:cs="Arial"/>
        </w:rPr>
        <w:br w:type="page"/>
      </w:r>
    </w:p>
    <w:p w14:paraId="0E6236B5"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3397"/>
        <w:gridCol w:w="1701"/>
        <w:gridCol w:w="1985"/>
        <w:gridCol w:w="1933"/>
      </w:tblGrid>
      <w:tr w:rsidR="00BE0361" w:rsidRPr="003F3A2A" w14:paraId="3C74B3E2" w14:textId="77777777" w:rsidTr="000D43B3">
        <w:tc>
          <w:tcPr>
            <w:tcW w:w="9016" w:type="dxa"/>
            <w:gridSpan w:val="4"/>
            <w:shd w:val="clear" w:color="auto" w:fill="00804B"/>
            <w:tcMar>
              <w:top w:w="28" w:type="dxa"/>
              <w:bottom w:w="28" w:type="dxa"/>
            </w:tcMar>
          </w:tcPr>
          <w:p w14:paraId="2774873B" w14:textId="03A6B32F"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 xml:space="preserve">Financial </w:t>
            </w:r>
            <w:r w:rsidR="00DB49C7" w:rsidRPr="00DB49C7">
              <w:rPr>
                <w:rFonts w:cs="Arial"/>
                <w:b/>
                <w:bCs/>
                <w:color w:val="FFFFFF" w:themeColor="background1"/>
                <w:sz w:val="24"/>
                <w:szCs w:val="24"/>
              </w:rPr>
              <w:t>and Economic Standing</w:t>
            </w:r>
          </w:p>
        </w:tc>
      </w:tr>
      <w:tr w:rsidR="00403F96" w:rsidRPr="003F3A2A" w14:paraId="33BB5AE9" w14:textId="77777777" w:rsidTr="004C1250">
        <w:tc>
          <w:tcPr>
            <w:tcW w:w="9016" w:type="dxa"/>
            <w:gridSpan w:val="4"/>
            <w:shd w:val="clear" w:color="auto" w:fill="00804B"/>
            <w:tcMar>
              <w:top w:w="28" w:type="dxa"/>
              <w:bottom w:w="28" w:type="dxa"/>
            </w:tcMar>
          </w:tcPr>
          <w:p w14:paraId="3B57D60C" w14:textId="623766D9" w:rsidR="00403F96" w:rsidRPr="00191F68" w:rsidRDefault="00403F96" w:rsidP="00F235AB">
            <w:pPr>
              <w:pStyle w:val="ListParagraph"/>
              <w:numPr>
                <w:ilvl w:val="0"/>
                <w:numId w:val="7"/>
              </w:numPr>
              <w:ind w:left="306"/>
              <w:rPr>
                <w:rFonts w:cs="Arial"/>
                <w:b/>
                <w:bCs/>
                <w:color w:val="FFFFFF" w:themeColor="background1"/>
                <w:sz w:val="24"/>
                <w:szCs w:val="24"/>
              </w:rPr>
            </w:pPr>
            <w:r>
              <w:rPr>
                <w:rFonts w:cs="Arial"/>
                <w:b/>
                <w:bCs/>
                <w:color w:val="FFFFFF" w:themeColor="background1"/>
                <w:sz w:val="24"/>
                <w:szCs w:val="24"/>
              </w:rPr>
              <w:t>Financial Standing</w:t>
            </w:r>
          </w:p>
        </w:tc>
      </w:tr>
      <w:tr w:rsidR="00403F96" w:rsidRPr="003F3A2A" w14:paraId="7D1D4313" w14:textId="77777777" w:rsidTr="004C1250">
        <w:trPr>
          <w:trHeight w:val="698"/>
        </w:trPr>
        <w:tc>
          <w:tcPr>
            <w:tcW w:w="5098" w:type="dxa"/>
            <w:gridSpan w:val="2"/>
            <w:vMerge w:val="restart"/>
            <w:tcMar>
              <w:top w:w="28" w:type="dxa"/>
              <w:bottom w:w="28" w:type="dxa"/>
            </w:tcMar>
            <w:vAlign w:val="center"/>
          </w:tcPr>
          <w:p w14:paraId="1722D624" w14:textId="4FAE4FE4" w:rsidR="00403F96" w:rsidRPr="003F3A2A" w:rsidRDefault="00403F96" w:rsidP="00403F96">
            <w:pPr>
              <w:rPr>
                <w:rFonts w:cs="Arial"/>
              </w:rPr>
            </w:pPr>
            <w:r w:rsidRPr="003F3A2A">
              <w:rPr>
                <w:rFonts w:cs="Arial"/>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tcBorders>
              <w:bottom w:val="single" w:sz="4" w:space="0" w:color="auto"/>
            </w:tcBorders>
            <w:shd w:val="clear" w:color="auto" w:fill="00804B"/>
            <w:vAlign w:val="center"/>
          </w:tcPr>
          <w:p w14:paraId="2E7DD881" w14:textId="40E86A10" w:rsidR="00403F96" w:rsidRPr="004C1250" w:rsidRDefault="00403F96" w:rsidP="004F35C8">
            <w:pPr>
              <w:jc w:val="center"/>
              <w:rPr>
                <w:rFonts w:cs="Arial"/>
                <w:b/>
                <w:bCs/>
                <w:color w:val="FFFFFF" w:themeColor="background1"/>
              </w:rPr>
            </w:pPr>
            <w:r w:rsidRPr="004C1250">
              <w:rPr>
                <w:rFonts w:cs="Arial"/>
                <w:b/>
                <w:bCs/>
                <w:color w:val="FFFFFF" w:themeColor="background1"/>
              </w:rPr>
              <w:t>Yes</w:t>
            </w:r>
          </w:p>
        </w:tc>
        <w:tc>
          <w:tcPr>
            <w:tcW w:w="1933" w:type="dxa"/>
            <w:tcBorders>
              <w:bottom w:val="single" w:sz="4" w:space="0" w:color="auto"/>
            </w:tcBorders>
            <w:shd w:val="clear" w:color="auto" w:fill="00804B"/>
            <w:vAlign w:val="center"/>
          </w:tcPr>
          <w:p w14:paraId="0F3B9DB1" w14:textId="610BF597" w:rsidR="00403F96" w:rsidRPr="004C1250" w:rsidRDefault="004F35C8" w:rsidP="004F35C8">
            <w:pPr>
              <w:jc w:val="center"/>
              <w:rPr>
                <w:rFonts w:cs="Arial"/>
                <w:b/>
                <w:bCs/>
                <w:color w:val="FFFFFF" w:themeColor="background1"/>
              </w:rPr>
            </w:pPr>
            <w:r w:rsidRPr="004C1250">
              <w:rPr>
                <w:rFonts w:cs="Arial"/>
                <w:b/>
                <w:bCs/>
                <w:color w:val="FFFFFF" w:themeColor="background1"/>
              </w:rPr>
              <w:t>No</w:t>
            </w:r>
          </w:p>
        </w:tc>
      </w:tr>
      <w:tr w:rsidR="00403F96" w:rsidRPr="003F3A2A" w14:paraId="13D3BA2C" w14:textId="77777777" w:rsidTr="007F2629">
        <w:trPr>
          <w:trHeight w:val="652"/>
        </w:trPr>
        <w:tc>
          <w:tcPr>
            <w:tcW w:w="5098" w:type="dxa"/>
            <w:gridSpan w:val="2"/>
            <w:vMerge/>
            <w:tcBorders>
              <w:bottom w:val="single" w:sz="4" w:space="0" w:color="auto"/>
            </w:tcBorders>
            <w:tcMar>
              <w:top w:w="28" w:type="dxa"/>
              <w:bottom w:w="28" w:type="dxa"/>
            </w:tcMar>
          </w:tcPr>
          <w:p w14:paraId="5D0222D4" w14:textId="77777777" w:rsidR="00403F96" w:rsidRPr="003F3A2A" w:rsidRDefault="00403F96" w:rsidP="00403F96">
            <w:pPr>
              <w:rPr>
                <w:rFonts w:cs="Arial"/>
              </w:rPr>
            </w:pPr>
          </w:p>
        </w:tc>
        <w:tc>
          <w:tcPr>
            <w:tcW w:w="1985" w:type="dxa"/>
            <w:tcBorders>
              <w:bottom w:val="single" w:sz="4" w:space="0" w:color="auto"/>
            </w:tcBorders>
            <w:vAlign w:val="center"/>
          </w:tcPr>
          <w:p w14:paraId="35FF1361" w14:textId="5E6197DE" w:rsidR="00403F96" w:rsidRPr="003F3A2A" w:rsidRDefault="00403F96" w:rsidP="00414FC2">
            <w:pPr>
              <w:jc w:val="center"/>
              <w:rPr>
                <w:rFonts w:cs="Arial"/>
              </w:rPr>
            </w:pPr>
          </w:p>
        </w:tc>
        <w:tc>
          <w:tcPr>
            <w:tcW w:w="1933" w:type="dxa"/>
            <w:tcBorders>
              <w:bottom w:val="single" w:sz="4" w:space="0" w:color="auto"/>
            </w:tcBorders>
            <w:vAlign w:val="center"/>
          </w:tcPr>
          <w:p w14:paraId="3F575138" w14:textId="25F90359" w:rsidR="00403F96" w:rsidRPr="003F3A2A" w:rsidRDefault="00403F96" w:rsidP="007F2629">
            <w:pPr>
              <w:jc w:val="center"/>
              <w:rPr>
                <w:rFonts w:cs="Arial"/>
              </w:rPr>
            </w:pPr>
          </w:p>
        </w:tc>
      </w:tr>
      <w:tr w:rsidR="00403F96" w:rsidRPr="003F3A2A" w14:paraId="6CDB1525" w14:textId="77777777" w:rsidTr="004C1250">
        <w:tc>
          <w:tcPr>
            <w:tcW w:w="9016" w:type="dxa"/>
            <w:gridSpan w:val="4"/>
            <w:tcBorders>
              <w:bottom w:val="single" w:sz="4" w:space="0" w:color="auto"/>
            </w:tcBorders>
            <w:shd w:val="clear" w:color="auto" w:fill="00804B"/>
            <w:tcMar>
              <w:top w:w="28" w:type="dxa"/>
              <w:bottom w:w="28" w:type="dxa"/>
            </w:tcMar>
          </w:tcPr>
          <w:p w14:paraId="342AE68A" w14:textId="7EB65ED2" w:rsidR="00403F96" w:rsidRPr="00191F68" w:rsidRDefault="00403F96" w:rsidP="00F235AB">
            <w:pPr>
              <w:pStyle w:val="ListParagraph"/>
              <w:numPr>
                <w:ilvl w:val="0"/>
                <w:numId w:val="7"/>
              </w:numPr>
              <w:ind w:left="306"/>
              <w:rPr>
                <w:rFonts w:cs="Arial"/>
                <w:b/>
                <w:bCs/>
              </w:rPr>
            </w:pPr>
            <w:r w:rsidRPr="00191F68">
              <w:rPr>
                <w:rFonts w:cs="Arial"/>
                <w:b/>
                <w:bCs/>
                <w:color w:val="FFFFFF" w:themeColor="background1"/>
                <w:sz w:val="24"/>
                <w:szCs w:val="24"/>
              </w:rPr>
              <w:t>Turnover</w:t>
            </w:r>
          </w:p>
        </w:tc>
      </w:tr>
      <w:tr w:rsidR="00BE0361" w:rsidRPr="003F3A2A" w14:paraId="13E7BA15" w14:textId="77777777" w:rsidTr="00A74797">
        <w:tc>
          <w:tcPr>
            <w:tcW w:w="9016" w:type="dxa"/>
            <w:gridSpan w:val="4"/>
            <w:tcBorders>
              <w:bottom w:val="single" w:sz="4" w:space="0" w:color="auto"/>
            </w:tcBorders>
            <w:tcMar>
              <w:top w:w="28" w:type="dxa"/>
              <w:bottom w:w="28" w:type="dxa"/>
            </w:tcMar>
          </w:tcPr>
          <w:p w14:paraId="41493A4F" w14:textId="53569560" w:rsidR="003476A9" w:rsidRPr="003F3A2A" w:rsidRDefault="00BE0361" w:rsidP="003476A9">
            <w:pPr>
              <w:rPr>
                <w:rFonts w:cs="Arial"/>
              </w:rPr>
            </w:pPr>
            <w:r w:rsidRPr="003F3A2A">
              <w:rPr>
                <w:rFonts w:cs="Arial"/>
              </w:rPr>
              <w:t xml:space="preserve">I confirm that our turnover exceeded </w:t>
            </w:r>
            <w:r w:rsidRPr="00AA1AA8">
              <w:rPr>
                <w:rFonts w:cs="Arial"/>
              </w:rPr>
              <w:t>€</w:t>
            </w:r>
            <w:r w:rsidR="00B510D0" w:rsidRPr="00AA1AA8">
              <w:rPr>
                <w:rFonts w:cs="Arial"/>
              </w:rPr>
              <w:t>1.2 million</w:t>
            </w:r>
            <w:r w:rsidRPr="00AA1AA8">
              <w:rPr>
                <w:rFonts w:cs="Arial"/>
              </w:rPr>
              <w:t xml:space="preserve"> </w:t>
            </w:r>
            <w:r w:rsidRPr="003F3A2A">
              <w:rPr>
                <w:rFonts w:cs="Arial"/>
              </w:rPr>
              <w:t>per annum in one of the last three financial years</w:t>
            </w:r>
            <w:r w:rsidR="003476A9" w:rsidRPr="003F3A2A">
              <w:rPr>
                <w:rFonts w:cs="Arial"/>
              </w:rPr>
              <w:t xml:space="preserve"> or pro-rata if more recently established firms are tendering – however the firm must have been in existence for at least 6 months.</w:t>
            </w:r>
          </w:p>
          <w:p w14:paraId="6425A996" w14:textId="6258FEE2" w:rsidR="00BE0361" w:rsidRPr="003F3A2A" w:rsidRDefault="00BE0361" w:rsidP="00BE0361">
            <w:pPr>
              <w:rPr>
                <w:rFonts w:cs="Arial"/>
              </w:rPr>
            </w:pPr>
            <w:r w:rsidRPr="003F3A2A">
              <w:rPr>
                <w:rFonts w:cs="Arial"/>
              </w:rPr>
              <w:t>If turnover figures for 20</w:t>
            </w:r>
            <w:r w:rsidR="00855C93" w:rsidRPr="003F3A2A">
              <w:rPr>
                <w:rFonts w:cs="Arial"/>
              </w:rPr>
              <w:t>2</w:t>
            </w:r>
            <w:r w:rsidR="00AA1AA8">
              <w:rPr>
                <w:rFonts w:cs="Arial"/>
              </w:rPr>
              <w:t>4</w:t>
            </w:r>
            <w:r w:rsidRPr="003F3A2A">
              <w:rPr>
                <w:rFonts w:cs="Arial"/>
              </w:rPr>
              <w:t xml:space="preserve"> are unavailable, please use 20</w:t>
            </w:r>
            <w:r w:rsidR="00AA1AA8">
              <w:rPr>
                <w:rFonts w:cs="Arial"/>
              </w:rPr>
              <w:t>23</w:t>
            </w:r>
            <w:r w:rsidRPr="003F3A2A">
              <w:rPr>
                <w:rFonts w:cs="Arial"/>
              </w:rPr>
              <w:t>, 20</w:t>
            </w:r>
            <w:r w:rsidR="00AA1AA8">
              <w:rPr>
                <w:rFonts w:cs="Arial"/>
              </w:rPr>
              <w:t>22</w:t>
            </w:r>
            <w:r w:rsidRPr="003F3A2A">
              <w:rPr>
                <w:rFonts w:cs="Arial"/>
              </w:rPr>
              <w:t>and 20</w:t>
            </w:r>
            <w:r w:rsidR="00AA1AA8">
              <w:rPr>
                <w:rFonts w:cs="Arial"/>
              </w:rPr>
              <w:t>21</w:t>
            </w:r>
            <w:r w:rsidRPr="003F3A2A">
              <w:rPr>
                <w:rFonts w:cs="Arial"/>
              </w:rPr>
              <w:t xml:space="preserve">.  </w:t>
            </w:r>
          </w:p>
        </w:tc>
      </w:tr>
      <w:tr w:rsidR="00BE0361" w:rsidRPr="003F3A2A" w14:paraId="57C191C2" w14:textId="77777777" w:rsidTr="004C1250">
        <w:tc>
          <w:tcPr>
            <w:tcW w:w="3397" w:type="dxa"/>
            <w:tcBorders>
              <w:bottom w:val="single" w:sz="4" w:space="0" w:color="FFFFFF" w:themeColor="background1"/>
              <w:right w:val="single" w:sz="4" w:space="0" w:color="FFFFFF" w:themeColor="background1"/>
            </w:tcBorders>
            <w:shd w:val="clear" w:color="auto" w:fill="00804B"/>
            <w:tcMar>
              <w:top w:w="28" w:type="dxa"/>
              <w:bottom w:w="28" w:type="dxa"/>
            </w:tcMar>
          </w:tcPr>
          <w:p w14:paraId="3BDA8242" w14:textId="77777777" w:rsidR="00BE0361" w:rsidRPr="00DB49C7" w:rsidRDefault="00BE0361" w:rsidP="00BE0361">
            <w:pPr>
              <w:rPr>
                <w:rFonts w:cs="Arial"/>
                <w:b/>
                <w:bCs/>
                <w:color w:val="FFFFFF" w:themeColor="background1"/>
              </w:rPr>
            </w:pPr>
            <w:r w:rsidRPr="00DB49C7">
              <w:rPr>
                <w:rFonts w:cs="Arial"/>
                <w:b/>
                <w:bCs/>
                <w:color w:val="FFFFFF" w:themeColor="background1"/>
              </w:rPr>
              <w:t>Financial Year</w:t>
            </w:r>
          </w:p>
        </w:tc>
        <w:tc>
          <w:tcPr>
            <w:tcW w:w="1701" w:type="dxa"/>
            <w:tcBorders>
              <w:left w:val="single" w:sz="4" w:space="0" w:color="FFFFFF" w:themeColor="background1"/>
              <w:right w:val="single" w:sz="4" w:space="0" w:color="FFFFFF" w:themeColor="background1"/>
            </w:tcBorders>
            <w:shd w:val="clear" w:color="auto" w:fill="00804B"/>
            <w:tcMar>
              <w:top w:w="28" w:type="dxa"/>
              <w:bottom w:w="28" w:type="dxa"/>
            </w:tcMar>
          </w:tcPr>
          <w:p w14:paraId="48C3F485" w14:textId="1A6DED93"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855C93" w:rsidRPr="00DB49C7">
              <w:rPr>
                <w:rFonts w:cs="Arial"/>
                <w:b/>
                <w:bCs/>
                <w:color w:val="FFFFFF" w:themeColor="background1"/>
              </w:rPr>
              <w:t>2</w:t>
            </w:r>
            <w:r w:rsidR="004F35C8">
              <w:rPr>
                <w:rFonts w:cs="Arial"/>
                <w:b/>
                <w:bCs/>
                <w:color w:val="FFFFFF" w:themeColor="background1"/>
              </w:rPr>
              <w:t>X</w:t>
            </w:r>
          </w:p>
        </w:tc>
        <w:tc>
          <w:tcPr>
            <w:tcW w:w="1985" w:type="dxa"/>
            <w:tcBorders>
              <w:left w:val="single" w:sz="4" w:space="0" w:color="FFFFFF" w:themeColor="background1"/>
              <w:right w:val="single" w:sz="4" w:space="0" w:color="FFFFFF" w:themeColor="background1"/>
            </w:tcBorders>
            <w:shd w:val="clear" w:color="auto" w:fill="00804B"/>
            <w:tcMar>
              <w:top w:w="28" w:type="dxa"/>
              <w:bottom w:w="28" w:type="dxa"/>
            </w:tcMar>
          </w:tcPr>
          <w:p w14:paraId="2088644A" w14:textId="5A374A55"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5F230D" w:rsidRPr="00DB49C7">
              <w:rPr>
                <w:rFonts w:cs="Arial"/>
                <w:b/>
                <w:bCs/>
                <w:color w:val="FFFFFF" w:themeColor="background1"/>
              </w:rPr>
              <w:t>2</w:t>
            </w:r>
            <w:r w:rsidR="004F35C8">
              <w:rPr>
                <w:rFonts w:cs="Arial"/>
                <w:b/>
                <w:bCs/>
                <w:color w:val="FFFFFF" w:themeColor="background1"/>
              </w:rPr>
              <w:t>X</w:t>
            </w:r>
          </w:p>
        </w:tc>
        <w:tc>
          <w:tcPr>
            <w:tcW w:w="1933" w:type="dxa"/>
            <w:tcBorders>
              <w:left w:val="single" w:sz="4" w:space="0" w:color="FFFFFF" w:themeColor="background1"/>
            </w:tcBorders>
            <w:shd w:val="clear" w:color="auto" w:fill="00804B"/>
            <w:tcMar>
              <w:top w:w="28" w:type="dxa"/>
              <w:bottom w:w="28" w:type="dxa"/>
            </w:tcMar>
          </w:tcPr>
          <w:p w14:paraId="2B7C39C9" w14:textId="1C69E087"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300B9C" w:rsidRPr="00DB49C7">
              <w:rPr>
                <w:rFonts w:cs="Arial"/>
                <w:b/>
                <w:bCs/>
                <w:color w:val="FFFFFF" w:themeColor="background1"/>
              </w:rPr>
              <w:t>2</w:t>
            </w:r>
            <w:r w:rsidR="004F35C8">
              <w:rPr>
                <w:rFonts w:cs="Arial"/>
                <w:b/>
                <w:bCs/>
                <w:color w:val="FFFFFF" w:themeColor="background1"/>
              </w:rPr>
              <w:t>X</w:t>
            </w:r>
          </w:p>
        </w:tc>
      </w:tr>
      <w:tr w:rsidR="00BE0361" w:rsidRPr="003F3A2A" w14:paraId="511377C3" w14:textId="77777777" w:rsidTr="004C1250">
        <w:tc>
          <w:tcPr>
            <w:tcW w:w="3397" w:type="dxa"/>
            <w:tcBorders>
              <w:top w:val="single" w:sz="4" w:space="0" w:color="FFFFFF" w:themeColor="background1"/>
              <w:bottom w:val="single" w:sz="4" w:space="0" w:color="FFFFFF" w:themeColor="background1"/>
            </w:tcBorders>
            <w:shd w:val="clear" w:color="auto" w:fill="00804B"/>
            <w:tcMar>
              <w:top w:w="28" w:type="dxa"/>
              <w:bottom w:w="28" w:type="dxa"/>
            </w:tcMar>
          </w:tcPr>
          <w:p w14:paraId="3801B317" w14:textId="77777777" w:rsidR="00BE0361" w:rsidRPr="00DB49C7" w:rsidRDefault="00BE0361" w:rsidP="00BE0361">
            <w:pPr>
              <w:rPr>
                <w:rFonts w:cs="Arial"/>
                <w:b/>
                <w:bCs/>
                <w:color w:val="FFFFFF" w:themeColor="background1"/>
              </w:rPr>
            </w:pPr>
            <w:r w:rsidRPr="00DB49C7">
              <w:rPr>
                <w:rFonts w:cs="Arial"/>
                <w:b/>
                <w:bCs/>
                <w:color w:val="FFFFFF" w:themeColor="background1"/>
              </w:rPr>
              <w:t>Turnover</w:t>
            </w:r>
          </w:p>
        </w:tc>
        <w:tc>
          <w:tcPr>
            <w:tcW w:w="1701" w:type="dxa"/>
            <w:tcMar>
              <w:top w:w="28" w:type="dxa"/>
              <w:bottom w:w="28" w:type="dxa"/>
            </w:tcMar>
          </w:tcPr>
          <w:p w14:paraId="34405D9C" w14:textId="77777777" w:rsidR="00BE0361" w:rsidRPr="003F3A2A" w:rsidRDefault="00BE0361" w:rsidP="00BE0361">
            <w:pPr>
              <w:rPr>
                <w:rFonts w:cs="Arial"/>
              </w:rPr>
            </w:pPr>
            <w:r w:rsidRPr="003F3A2A">
              <w:rPr>
                <w:rFonts w:cs="Arial"/>
              </w:rPr>
              <w:t>€</w:t>
            </w:r>
          </w:p>
        </w:tc>
        <w:tc>
          <w:tcPr>
            <w:tcW w:w="1985" w:type="dxa"/>
            <w:tcMar>
              <w:top w:w="28" w:type="dxa"/>
              <w:bottom w:w="28" w:type="dxa"/>
            </w:tcMar>
          </w:tcPr>
          <w:p w14:paraId="245404DD" w14:textId="77777777" w:rsidR="00BE0361" w:rsidRPr="003F3A2A" w:rsidRDefault="00BE0361" w:rsidP="00BE0361">
            <w:pPr>
              <w:rPr>
                <w:rFonts w:cs="Arial"/>
              </w:rPr>
            </w:pPr>
            <w:r w:rsidRPr="003F3A2A">
              <w:rPr>
                <w:rFonts w:cs="Arial"/>
              </w:rPr>
              <w:t>€</w:t>
            </w:r>
          </w:p>
        </w:tc>
        <w:tc>
          <w:tcPr>
            <w:tcW w:w="1933" w:type="dxa"/>
            <w:tcMar>
              <w:top w:w="28" w:type="dxa"/>
              <w:bottom w:w="28" w:type="dxa"/>
            </w:tcMar>
          </w:tcPr>
          <w:p w14:paraId="464B47EF" w14:textId="77777777" w:rsidR="00BE0361" w:rsidRPr="003F3A2A" w:rsidRDefault="00BE0361" w:rsidP="00BE0361">
            <w:pPr>
              <w:rPr>
                <w:rFonts w:cs="Arial"/>
              </w:rPr>
            </w:pPr>
            <w:r w:rsidRPr="003F3A2A">
              <w:rPr>
                <w:rFonts w:cs="Arial"/>
              </w:rPr>
              <w:t>€</w:t>
            </w:r>
          </w:p>
        </w:tc>
      </w:tr>
      <w:tr w:rsidR="00BE0361" w:rsidRPr="003F3A2A" w14:paraId="33CA76A9" w14:textId="77777777" w:rsidTr="004C1250">
        <w:tc>
          <w:tcPr>
            <w:tcW w:w="3397" w:type="dxa"/>
            <w:tcBorders>
              <w:top w:val="single" w:sz="4" w:space="0" w:color="FFFFFF" w:themeColor="background1"/>
            </w:tcBorders>
            <w:shd w:val="clear" w:color="auto" w:fill="00804B"/>
            <w:tcMar>
              <w:top w:w="28" w:type="dxa"/>
              <w:bottom w:w="28" w:type="dxa"/>
            </w:tcMar>
          </w:tcPr>
          <w:p w14:paraId="72E648CE" w14:textId="77777777" w:rsidR="00BE0361" w:rsidRPr="00DB49C7" w:rsidRDefault="00BE0361" w:rsidP="00BE0361">
            <w:pPr>
              <w:rPr>
                <w:rFonts w:cs="Arial"/>
                <w:b/>
                <w:bCs/>
                <w:color w:val="FFFFFF" w:themeColor="background1"/>
              </w:rPr>
            </w:pPr>
            <w:r w:rsidRPr="00DB49C7">
              <w:rPr>
                <w:rFonts w:cs="Arial"/>
                <w:b/>
                <w:bCs/>
                <w:color w:val="FFFFFF" w:themeColor="background1"/>
              </w:rPr>
              <w:t>Month of financial year end</w:t>
            </w:r>
          </w:p>
        </w:tc>
        <w:tc>
          <w:tcPr>
            <w:tcW w:w="1701" w:type="dxa"/>
            <w:tcMar>
              <w:top w:w="28" w:type="dxa"/>
              <w:bottom w:w="28" w:type="dxa"/>
            </w:tcMar>
          </w:tcPr>
          <w:p w14:paraId="0784064B" w14:textId="77777777" w:rsidR="00BE0361" w:rsidRPr="003F3A2A" w:rsidRDefault="00BE0361" w:rsidP="00BE0361">
            <w:pPr>
              <w:rPr>
                <w:rFonts w:cs="Arial"/>
              </w:rPr>
            </w:pPr>
          </w:p>
        </w:tc>
        <w:tc>
          <w:tcPr>
            <w:tcW w:w="1985" w:type="dxa"/>
            <w:tcMar>
              <w:top w:w="28" w:type="dxa"/>
              <w:bottom w:w="28" w:type="dxa"/>
            </w:tcMar>
          </w:tcPr>
          <w:p w14:paraId="6EF21DAC" w14:textId="77777777" w:rsidR="00BE0361" w:rsidRPr="003F3A2A" w:rsidRDefault="00BE0361" w:rsidP="00BE0361">
            <w:pPr>
              <w:rPr>
                <w:rFonts w:cs="Arial"/>
              </w:rPr>
            </w:pPr>
          </w:p>
        </w:tc>
        <w:tc>
          <w:tcPr>
            <w:tcW w:w="1933" w:type="dxa"/>
            <w:tcMar>
              <w:top w:w="28" w:type="dxa"/>
              <w:bottom w:w="28" w:type="dxa"/>
            </w:tcMar>
          </w:tcPr>
          <w:p w14:paraId="596932B0" w14:textId="77777777" w:rsidR="00BE0361" w:rsidRPr="003F3A2A" w:rsidRDefault="00BE0361" w:rsidP="00BE0361">
            <w:pPr>
              <w:rPr>
                <w:rFonts w:cs="Arial"/>
              </w:rPr>
            </w:pPr>
          </w:p>
        </w:tc>
      </w:tr>
      <w:tr w:rsidR="00BE0361" w:rsidRPr="003F3A2A" w14:paraId="7C32BE8C" w14:textId="77777777" w:rsidTr="004C1250">
        <w:trPr>
          <w:trHeight w:val="589"/>
        </w:trPr>
        <w:tc>
          <w:tcPr>
            <w:tcW w:w="5098" w:type="dxa"/>
            <w:gridSpan w:val="2"/>
            <w:vMerge w:val="restart"/>
            <w:tcMar>
              <w:top w:w="28" w:type="dxa"/>
              <w:bottom w:w="28" w:type="dxa"/>
            </w:tcMar>
          </w:tcPr>
          <w:p w14:paraId="7936FA5F" w14:textId="77777777" w:rsidR="00BE0361" w:rsidRPr="003F3A2A" w:rsidRDefault="00BE0361" w:rsidP="00BE0361">
            <w:pPr>
              <w:rPr>
                <w:rFonts w:cs="Arial"/>
              </w:rPr>
            </w:pPr>
            <w:r w:rsidRPr="003F3A2A">
              <w:rPr>
                <w:rFonts w:cs="Arial"/>
              </w:rPr>
              <w:t xml:space="preserve">I confirm that I will provide the following promptly on request at any time prior to the tender list being finalised: </w:t>
            </w:r>
          </w:p>
          <w:p w14:paraId="4D300B91" w14:textId="415C36FF" w:rsidR="00BE0361" w:rsidRPr="003F3A2A" w:rsidRDefault="00BE0361" w:rsidP="00BE0361">
            <w:pPr>
              <w:rPr>
                <w:rFonts w:cs="Arial"/>
              </w:rPr>
            </w:pPr>
            <w:r w:rsidRPr="003F3A2A">
              <w:rPr>
                <w:rFonts w:cs="Arial"/>
              </w:rPr>
              <w:t>(</w:t>
            </w:r>
            <w:r w:rsidR="002861BD" w:rsidRPr="003F3A2A">
              <w:rPr>
                <w:rFonts w:cs="Arial"/>
              </w:rPr>
              <w:t>Evidence</w:t>
            </w:r>
            <w:r w:rsidRPr="003F3A2A">
              <w:rPr>
                <w:rFonts w:cs="Arial"/>
              </w:rPr>
              <w:t xml:space="preserve"> of turnover for the past three financial years)</w:t>
            </w:r>
          </w:p>
        </w:tc>
        <w:tc>
          <w:tcPr>
            <w:tcW w:w="1985" w:type="dxa"/>
            <w:shd w:val="clear" w:color="auto" w:fill="00804B"/>
            <w:tcMar>
              <w:top w:w="28" w:type="dxa"/>
              <w:bottom w:w="28" w:type="dxa"/>
            </w:tcMar>
            <w:vAlign w:val="center"/>
          </w:tcPr>
          <w:p w14:paraId="473899A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33" w:type="dxa"/>
            <w:shd w:val="clear" w:color="auto" w:fill="00804B"/>
            <w:tcMar>
              <w:top w:w="28" w:type="dxa"/>
              <w:bottom w:w="28" w:type="dxa"/>
            </w:tcMar>
            <w:vAlign w:val="center"/>
          </w:tcPr>
          <w:p w14:paraId="616BB605" w14:textId="1012424B"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34FB1096" w14:textId="77777777" w:rsidTr="00A74797">
        <w:trPr>
          <w:trHeight w:val="555"/>
        </w:trPr>
        <w:tc>
          <w:tcPr>
            <w:tcW w:w="5098" w:type="dxa"/>
            <w:gridSpan w:val="2"/>
            <w:vMerge/>
            <w:tcMar>
              <w:top w:w="28" w:type="dxa"/>
              <w:bottom w:w="28" w:type="dxa"/>
            </w:tcMar>
          </w:tcPr>
          <w:p w14:paraId="41C4EDCE" w14:textId="77777777" w:rsidR="00BE0361" w:rsidRPr="003F3A2A" w:rsidRDefault="00BE0361" w:rsidP="00BE0361">
            <w:pPr>
              <w:rPr>
                <w:rFonts w:cs="Arial"/>
              </w:rPr>
            </w:pPr>
          </w:p>
        </w:tc>
        <w:tc>
          <w:tcPr>
            <w:tcW w:w="1985" w:type="dxa"/>
            <w:tcMar>
              <w:top w:w="28" w:type="dxa"/>
              <w:bottom w:w="28" w:type="dxa"/>
            </w:tcMar>
            <w:vAlign w:val="center"/>
          </w:tcPr>
          <w:p w14:paraId="3AE3D5DF" w14:textId="00246A65" w:rsidR="00BE0361" w:rsidRPr="003F3A2A" w:rsidRDefault="00BE0361" w:rsidP="00BE0361">
            <w:pPr>
              <w:jc w:val="center"/>
              <w:rPr>
                <w:rFonts w:cs="Arial"/>
              </w:rPr>
            </w:pPr>
          </w:p>
        </w:tc>
        <w:tc>
          <w:tcPr>
            <w:tcW w:w="1933" w:type="dxa"/>
            <w:tcMar>
              <w:top w:w="28" w:type="dxa"/>
              <w:bottom w:w="28" w:type="dxa"/>
            </w:tcMar>
            <w:vAlign w:val="center"/>
          </w:tcPr>
          <w:p w14:paraId="5190A447" w14:textId="77777777" w:rsidR="00BE0361" w:rsidRPr="003F3A2A" w:rsidRDefault="00BE0361" w:rsidP="00BE0361">
            <w:pPr>
              <w:jc w:val="center"/>
              <w:rPr>
                <w:rFonts w:cs="Arial"/>
              </w:rPr>
            </w:pPr>
          </w:p>
        </w:tc>
      </w:tr>
    </w:tbl>
    <w:p w14:paraId="53C9D80A" w14:textId="77777777" w:rsidR="00B55610" w:rsidRPr="003F3A2A" w:rsidRDefault="00B55610">
      <w:pPr>
        <w:rPr>
          <w:rFonts w:cs="Arial"/>
        </w:rPr>
      </w:pPr>
      <w:r w:rsidRPr="003F3A2A">
        <w:rPr>
          <w:rFonts w:cs="Arial"/>
        </w:rPr>
        <w:br w:type="page"/>
      </w:r>
    </w:p>
    <w:p w14:paraId="68376B28"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967"/>
        <w:gridCol w:w="1968"/>
      </w:tblGrid>
      <w:tr w:rsidR="00BE0361" w:rsidRPr="003F3A2A" w14:paraId="5321B11A" w14:textId="77777777" w:rsidTr="000D43B3">
        <w:tc>
          <w:tcPr>
            <w:tcW w:w="9016" w:type="dxa"/>
            <w:gridSpan w:val="5"/>
            <w:shd w:val="clear" w:color="auto" w:fill="00804B"/>
            <w:tcMar>
              <w:top w:w="28" w:type="dxa"/>
              <w:bottom w:w="28" w:type="dxa"/>
            </w:tcMar>
          </w:tcPr>
          <w:p w14:paraId="3D3FC97E" w14:textId="77777777"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Insurances</w:t>
            </w:r>
          </w:p>
        </w:tc>
      </w:tr>
      <w:tr w:rsidR="00BE0361" w:rsidRPr="003F3A2A" w14:paraId="21BC11C7" w14:textId="77777777" w:rsidTr="00A74797">
        <w:tc>
          <w:tcPr>
            <w:tcW w:w="9016" w:type="dxa"/>
            <w:gridSpan w:val="5"/>
            <w:tcBorders>
              <w:bottom w:val="single" w:sz="4" w:space="0" w:color="auto"/>
            </w:tcBorders>
            <w:tcMar>
              <w:top w:w="28" w:type="dxa"/>
              <w:bottom w:w="28" w:type="dxa"/>
            </w:tcMar>
          </w:tcPr>
          <w:p w14:paraId="4E94137A" w14:textId="77777777" w:rsidR="00BE0361" w:rsidRPr="003F3A2A" w:rsidRDefault="00BE0361" w:rsidP="00BE0361">
            <w:pPr>
              <w:rPr>
                <w:rFonts w:cs="Arial"/>
              </w:rPr>
            </w:pPr>
            <w:r w:rsidRPr="003F3A2A">
              <w:rPr>
                <w:rFonts w:cs="Arial"/>
              </w:rPr>
              <w:t>I confirm that we have the following insurances in place:</w:t>
            </w:r>
          </w:p>
        </w:tc>
      </w:tr>
      <w:tr w:rsidR="00DB49C7" w:rsidRPr="00DB49C7" w14:paraId="57F89A34" w14:textId="77777777" w:rsidTr="004C1250">
        <w:tc>
          <w:tcPr>
            <w:tcW w:w="3397" w:type="dxa"/>
            <w:gridSpan w:val="2"/>
            <w:tcBorders>
              <w:right w:val="single" w:sz="4" w:space="0" w:color="FFFFFF" w:themeColor="background1"/>
            </w:tcBorders>
            <w:shd w:val="clear" w:color="auto" w:fill="00804B"/>
            <w:tcMar>
              <w:top w:w="28" w:type="dxa"/>
              <w:bottom w:w="28" w:type="dxa"/>
            </w:tcMar>
          </w:tcPr>
          <w:p w14:paraId="4702CCB2" w14:textId="77777777" w:rsidR="00BE0361" w:rsidRPr="00DB49C7" w:rsidRDefault="00BE0361" w:rsidP="00BE0361">
            <w:pPr>
              <w:rPr>
                <w:rFonts w:cs="Arial"/>
                <w:b/>
                <w:bCs/>
                <w:color w:val="FFFFFF" w:themeColor="background1"/>
              </w:rPr>
            </w:pPr>
            <w:r w:rsidRPr="00DB49C7">
              <w:rPr>
                <w:rFonts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804B"/>
            <w:tcMar>
              <w:top w:w="28" w:type="dxa"/>
              <w:bottom w:w="28" w:type="dxa"/>
            </w:tcMar>
          </w:tcPr>
          <w:p w14:paraId="5173947E"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Level in place</w:t>
            </w:r>
          </w:p>
        </w:tc>
        <w:tc>
          <w:tcPr>
            <w:tcW w:w="1967" w:type="dxa"/>
            <w:tcBorders>
              <w:left w:val="single" w:sz="4" w:space="0" w:color="FFFFFF" w:themeColor="background1"/>
              <w:right w:val="single" w:sz="4" w:space="0" w:color="FFFFFF" w:themeColor="background1"/>
            </w:tcBorders>
            <w:shd w:val="clear" w:color="auto" w:fill="00804B"/>
            <w:tcMar>
              <w:top w:w="28" w:type="dxa"/>
              <w:bottom w:w="28" w:type="dxa"/>
            </w:tcMar>
          </w:tcPr>
          <w:p w14:paraId="5A1478B8"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Details of Excess</w:t>
            </w:r>
          </w:p>
        </w:tc>
        <w:tc>
          <w:tcPr>
            <w:tcW w:w="1968" w:type="dxa"/>
            <w:tcBorders>
              <w:left w:val="single" w:sz="4" w:space="0" w:color="FFFFFF" w:themeColor="background1"/>
            </w:tcBorders>
            <w:shd w:val="clear" w:color="auto" w:fill="00804B"/>
            <w:tcMar>
              <w:top w:w="28" w:type="dxa"/>
              <w:bottom w:w="28" w:type="dxa"/>
            </w:tcMar>
          </w:tcPr>
          <w:p w14:paraId="5E68079A"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Expiry Date</w:t>
            </w:r>
          </w:p>
        </w:tc>
      </w:tr>
      <w:tr w:rsidR="00BE0361" w:rsidRPr="003F3A2A" w14:paraId="79247440" w14:textId="77777777" w:rsidTr="00A74797">
        <w:tc>
          <w:tcPr>
            <w:tcW w:w="3397" w:type="dxa"/>
            <w:gridSpan w:val="2"/>
            <w:tcMar>
              <w:top w:w="28" w:type="dxa"/>
              <w:bottom w:w="28" w:type="dxa"/>
            </w:tcMar>
          </w:tcPr>
          <w:p w14:paraId="77408F02" w14:textId="2C3841FC" w:rsidR="00BE0361" w:rsidRPr="003F3A2A" w:rsidRDefault="00BE0361" w:rsidP="00BE0361">
            <w:pPr>
              <w:rPr>
                <w:rFonts w:cs="Arial"/>
              </w:rPr>
            </w:pPr>
            <w:r w:rsidRPr="003F3A2A">
              <w:rPr>
                <w:rFonts w:cs="Arial"/>
              </w:rPr>
              <w:t>Employer Liability</w:t>
            </w:r>
            <w:r w:rsidR="001D002F" w:rsidRPr="003F3A2A">
              <w:rPr>
                <w:rFonts w:cs="Arial"/>
              </w:rPr>
              <w:t xml:space="preserve"> (if applicable</w:t>
            </w:r>
            <w:r w:rsidR="00DC57E6">
              <w:rPr>
                <w:rFonts w:cs="Arial"/>
              </w:rPr>
              <w:t xml:space="preserve"> see notes below</w:t>
            </w:r>
            <w:r w:rsidR="001D002F" w:rsidRPr="003F3A2A">
              <w:rPr>
                <w:rFonts w:cs="Arial"/>
              </w:rPr>
              <w:t>)</w:t>
            </w:r>
          </w:p>
        </w:tc>
        <w:tc>
          <w:tcPr>
            <w:tcW w:w="1684" w:type="dxa"/>
            <w:tcMar>
              <w:top w:w="28" w:type="dxa"/>
              <w:bottom w:w="28" w:type="dxa"/>
            </w:tcMar>
          </w:tcPr>
          <w:p w14:paraId="02BB42EE" w14:textId="77777777" w:rsidR="00BE0361" w:rsidRPr="003F3A2A" w:rsidRDefault="00BE0361" w:rsidP="00BE0361">
            <w:pPr>
              <w:rPr>
                <w:rFonts w:cs="Arial"/>
              </w:rPr>
            </w:pPr>
            <w:r w:rsidRPr="003F3A2A">
              <w:rPr>
                <w:rFonts w:cs="Arial"/>
              </w:rPr>
              <w:t>€</w:t>
            </w:r>
          </w:p>
        </w:tc>
        <w:tc>
          <w:tcPr>
            <w:tcW w:w="1967" w:type="dxa"/>
            <w:tcMar>
              <w:top w:w="28" w:type="dxa"/>
              <w:bottom w:w="28" w:type="dxa"/>
            </w:tcMar>
          </w:tcPr>
          <w:p w14:paraId="65035A08" w14:textId="77777777" w:rsidR="00BE0361" w:rsidRPr="003F3A2A" w:rsidRDefault="00BE0361" w:rsidP="00BE0361">
            <w:pPr>
              <w:jc w:val="center"/>
              <w:rPr>
                <w:rFonts w:cs="Arial"/>
              </w:rPr>
            </w:pPr>
          </w:p>
        </w:tc>
        <w:tc>
          <w:tcPr>
            <w:tcW w:w="1968" w:type="dxa"/>
            <w:tcMar>
              <w:top w:w="28" w:type="dxa"/>
              <w:bottom w:w="28" w:type="dxa"/>
            </w:tcMar>
          </w:tcPr>
          <w:p w14:paraId="4CA1E03D" w14:textId="77777777" w:rsidR="00BE0361" w:rsidRPr="003F3A2A" w:rsidRDefault="00BE0361" w:rsidP="00BE0361">
            <w:pPr>
              <w:jc w:val="center"/>
              <w:rPr>
                <w:rFonts w:cs="Arial"/>
              </w:rPr>
            </w:pPr>
          </w:p>
        </w:tc>
      </w:tr>
      <w:tr w:rsidR="005C766A" w:rsidRPr="003F3A2A" w14:paraId="21E248D6" w14:textId="77777777" w:rsidTr="00A74797">
        <w:tc>
          <w:tcPr>
            <w:tcW w:w="3397" w:type="dxa"/>
            <w:gridSpan w:val="2"/>
            <w:tcMar>
              <w:top w:w="28" w:type="dxa"/>
              <w:bottom w:w="28" w:type="dxa"/>
            </w:tcMar>
          </w:tcPr>
          <w:p w14:paraId="349B2097" w14:textId="5F8F0777" w:rsidR="005C766A" w:rsidRPr="003F3A2A" w:rsidRDefault="005C766A" w:rsidP="00BE0361">
            <w:pPr>
              <w:rPr>
                <w:rFonts w:cs="Arial"/>
              </w:rPr>
            </w:pPr>
            <w:r w:rsidRPr="003F3A2A">
              <w:rPr>
                <w:rFonts w:cs="Arial"/>
              </w:rPr>
              <w:t>Public Liability</w:t>
            </w:r>
          </w:p>
        </w:tc>
        <w:tc>
          <w:tcPr>
            <w:tcW w:w="1684" w:type="dxa"/>
            <w:tcMar>
              <w:top w:w="28" w:type="dxa"/>
              <w:bottom w:w="28" w:type="dxa"/>
            </w:tcMar>
          </w:tcPr>
          <w:p w14:paraId="3E3E1E25" w14:textId="0D1E4CA8" w:rsidR="005C766A" w:rsidRPr="003F3A2A" w:rsidRDefault="005C766A" w:rsidP="00BE0361">
            <w:pPr>
              <w:rPr>
                <w:rFonts w:cs="Arial"/>
              </w:rPr>
            </w:pPr>
            <w:r w:rsidRPr="003F3A2A">
              <w:rPr>
                <w:rFonts w:cs="Arial"/>
              </w:rPr>
              <w:t>€</w:t>
            </w:r>
          </w:p>
        </w:tc>
        <w:tc>
          <w:tcPr>
            <w:tcW w:w="1967" w:type="dxa"/>
            <w:tcMar>
              <w:top w:w="28" w:type="dxa"/>
              <w:bottom w:w="28" w:type="dxa"/>
            </w:tcMar>
          </w:tcPr>
          <w:p w14:paraId="701735E3" w14:textId="77777777" w:rsidR="005C766A" w:rsidRPr="003F3A2A" w:rsidRDefault="005C766A" w:rsidP="00BE0361">
            <w:pPr>
              <w:jc w:val="center"/>
              <w:rPr>
                <w:rFonts w:cs="Arial"/>
              </w:rPr>
            </w:pPr>
          </w:p>
        </w:tc>
        <w:tc>
          <w:tcPr>
            <w:tcW w:w="1968" w:type="dxa"/>
            <w:tcMar>
              <w:top w:w="28" w:type="dxa"/>
              <w:bottom w:w="28" w:type="dxa"/>
            </w:tcMar>
          </w:tcPr>
          <w:p w14:paraId="457B2FB7" w14:textId="77777777" w:rsidR="005C766A" w:rsidRPr="003F3A2A" w:rsidRDefault="005C766A" w:rsidP="00BE0361">
            <w:pPr>
              <w:jc w:val="center"/>
              <w:rPr>
                <w:rFonts w:cs="Arial"/>
              </w:rPr>
            </w:pPr>
          </w:p>
        </w:tc>
      </w:tr>
      <w:tr w:rsidR="00BE0361" w:rsidRPr="003F3A2A" w14:paraId="1EFEEA7F" w14:textId="77777777" w:rsidTr="00A74797">
        <w:tc>
          <w:tcPr>
            <w:tcW w:w="3397" w:type="dxa"/>
            <w:gridSpan w:val="2"/>
            <w:tcMar>
              <w:top w:w="28" w:type="dxa"/>
              <w:bottom w:w="28" w:type="dxa"/>
            </w:tcMar>
          </w:tcPr>
          <w:p w14:paraId="068CB144" w14:textId="33DD87AD" w:rsidR="00BE0361" w:rsidRPr="003F3A2A" w:rsidRDefault="005C766A" w:rsidP="00BE0361">
            <w:pPr>
              <w:rPr>
                <w:rFonts w:cs="Arial"/>
              </w:rPr>
            </w:pPr>
            <w:r w:rsidRPr="003F3A2A">
              <w:rPr>
                <w:rFonts w:cs="Arial"/>
              </w:rPr>
              <w:t xml:space="preserve">Product Liability </w:t>
            </w:r>
          </w:p>
        </w:tc>
        <w:tc>
          <w:tcPr>
            <w:tcW w:w="1684" w:type="dxa"/>
            <w:tcMar>
              <w:top w:w="28" w:type="dxa"/>
              <w:bottom w:w="28" w:type="dxa"/>
            </w:tcMar>
          </w:tcPr>
          <w:p w14:paraId="5E793479" w14:textId="77777777" w:rsidR="00BE0361" w:rsidRPr="003F3A2A" w:rsidRDefault="00BE0361" w:rsidP="00BE0361">
            <w:pPr>
              <w:rPr>
                <w:rFonts w:cs="Arial"/>
              </w:rPr>
            </w:pPr>
            <w:r w:rsidRPr="003F3A2A">
              <w:rPr>
                <w:rFonts w:cs="Arial"/>
              </w:rPr>
              <w:t>€</w:t>
            </w:r>
          </w:p>
        </w:tc>
        <w:tc>
          <w:tcPr>
            <w:tcW w:w="1967" w:type="dxa"/>
            <w:tcMar>
              <w:top w:w="28" w:type="dxa"/>
              <w:bottom w:w="28" w:type="dxa"/>
            </w:tcMar>
          </w:tcPr>
          <w:p w14:paraId="6ADEFDB1" w14:textId="77777777" w:rsidR="00BE0361" w:rsidRPr="003F3A2A" w:rsidRDefault="00BE0361" w:rsidP="00BE0361">
            <w:pPr>
              <w:jc w:val="center"/>
              <w:rPr>
                <w:rFonts w:cs="Arial"/>
              </w:rPr>
            </w:pPr>
          </w:p>
        </w:tc>
        <w:tc>
          <w:tcPr>
            <w:tcW w:w="1968" w:type="dxa"/>
            <w:tcMar>
              <w:top w:w="28" w:type="dxa"/>
              <w:bottom w:w="28" w:type="dxa"/>
            </w:tcMar>
          </w:tcPr>
          <w:p w14:paraId="07B7532F" w14:textId="77777777" w:rsidR="00BE0361" w:rsidRPr="003F3A2A" w:rsidRDefault="00BE0361" w:rsidP="00BE0361">
            <w:pPr>
              <w:jc w:val="center"/>
              <w:rPr>
                <w:rFonts w:cs="Arial"/>
              </w:rPr>
            </w:pPr>
          </w:p>
        </w:tc>
      </w:tr>
      <w:tr w:rsidR="005C766A" w:rsidRPr="003F3A2A" w14:paraId="1259B62A" w14:textId="77777777" w:rsidTr="00A74797">
        <w:tc>
          <w:tcPr>
            <w:tcW w:w="3397" w:type="dxa"/>
            <w:gridSpan w:val="2"/>
            <w:tcMar>
              <w:top w:w="28" w:type="dxa"/>
              <w:bottom w:w="28" w:type="dxa"/>
            </w:tcMar>
          </w:tcPr>
          <w:p w14:paraId="11306510" w14:textId="77176D74" w:rsidR="005C766A" w:rsidRPr="003F3A2A" w:rsidRDefault="005C766A" w:rsidP="00BE0361">
            <w:pPr>
              <w:rPr>
                <w:rFonts w:cs="Arial"/>
              </w:rPr>
            </w:pPr>
            <w:r w:rsidRPr="003F3A2A">
              <w:rPr>
                <w:rFonts w:cs="Arial"/>
              </w:rPr>
              <w:t xml:space="preserve">Professional Indemnity </w:t>
            </w:r>
          </w:p>
        </w:tc>
        <w:tc>
          <w:tcPr>
            <w:tcW w:w="1684" w:type="dxa"/>
            <w:tcMar>
              <w:top w:w="28" w:type="dxa"/>
              <w:bottom w:w="28" w:type="dxa"/>
            </w:tcMar>
          </w:tcPr>
          <w:p w14:paraId="08A1D2D5" w14:textId="42697A4F" w:rsidR="005C766A" w:rsidRPr="003F3A2A" w:rsidRDefault="005C766A" w:rsidP="00BE0361">
            <w:pPr>
              <w:rPr>
                <w:rFonts w:cs="Arial"/>
              </w:rPr>
            </w:pPr>
            <w:r w:rsidRPr="003F3A2A">
              <w:rPr>
                <w:rFonts w:cs="Arial"/>
              </w:rPr>
              <w:t>€</w:t>
            </w:r>
          </w:p>
        </w:tc>
        <w:tc>
          <w:tcPr>
            <w:tcW w:w="1967" w:type="dxa"/>
            <w:tcMar>
              <w:top w:w="28" w:type="dxa"/>
              <w:bottom w:w="28" w:type="dxa"/>
            </w:tcMar>
          </w:tcPr>
          <w:p w14:paraId="4321FBD0" w14:textId="77777777" w:rsidR="005C766A" w:rsidRPr="003F3A2A" w:rsidRDefault="005C766A" w:rsidP="00BE0361">
            <w:pPr>
              <w:jc w:val="center"/>
              <w:rPr>
                <w:rFonts w:cs="Arial"/>
              </w:rPr>
            </w:pPr>
          </w:p>
        </w:tc>
        <w:tc>
          <w:tcPr>
            <w:tcW w:w="1968" w:type="dxa"/>
            <w:tcMar>
              <w:top w:w="28" w:type="dxa"/>
              <w:bottom w:w="28" w:type="dxa"/>
            </w:tcMar>
          </w:tcPr>
          <w:p w14:paraId="09C62A84" w14:textId="77777777" w:rsidR="005C766A" w:rsidRPr="003F3A2A" w:rsidRDefault="005C766A" w:rsidP="00BE0361">
            <w:pPr>
              <w:jc w:val="center"/>
              <w:rPr>
                <w:rFonts w:cs="Arial"/>
              </w:rPr>
            </w:pPr>
          </w:p>
        </w:tc>
      </w:tr>
      <w:tr w:rsidR="005C766A" w:rsidRPr="003F3A2A" w14:paraId="714F9D9F" w14:textId="77777777" w:rsidTr="00A74797">
        <w:tc>
          <w:tcPr>
            <w:tcW w:w="3397" w:type="dxa"/>
            <w:gridSpan w:val="2"/>
            <w:tcMar>
              <w:top w:w="28" w:type="dxa"/>
              <w:bottom w:w="28" w:type="dxa"/>
            </w:tcMar>
          </w:tcPr>
          <w:p w14:paraId="47146CC2" w14:textId="79758303" w:rsidR="005C766A" w:rsidRPr="003F3A2A" w:rsidRDefault="005C766A" w:rsidP="00BE0361">
            <w:pPr>
              <w:rPr>
                <w:rFonts w:cs="Arial"/>
              </w:rPr>
            </w:pPr>
            <w:r w:rsidRPr="003F3A2A">
              <w:rPr>
                <w:rFonts w:cs="Arial"/>
              </w:rPr>
              <w:t xml:space="preserve">Cyber Liability </w:t>
            </w:r>
          </w:p>
        </w:tc>
        <w:tc>
          <w:tcPr>
            <w:tcW w:w="1684" w:type="dxa"/>
            <w:tcMar>
              <w:top w:w="28" w:type="dxa"/>
              <w:bottom w:w="28" w:type="dxa"/>
            </w:tcMar>
          </w:tcPr>
          <w:p w14:paraId="759D1CB3" w14:textId="638603CF" w:rsidR="005C766A" w:rsidRPr="003F3A2A" w:rsidRDefault="005C766A" w:rsidP="00BE0361">
            <w:pPr>
              <w:rPr>
                <w:rFonts w:cs="Arial"/>
              </w:rPr>
            </w:pPr>
            <w:r w:rsidRPr="003F3A2A">
              <w:rPr>
                <w:rFonts w:cs="Arial"/>
              </w:rPr>
              <w:t>€</w:t>
            </w:r>
          </w:p>
        </w:tc>
        <w:tc>
          <w:tcPr>
            <w:tcW w:w="1967" w:type="dxa"/>
            <w:tcMar>
              <w:top w:w="28" w:type="dxa"/>
              <w:bottom w:w="28" w:type="dxa"/>
            </w:tcMar>
          </w:tcPr>
          <w:p w14:paraId="2762F125" w14:textId="77777777" w:rsidR="005C766A" w:rsidRPr="003F3A2A" w:rsidRDefault="005C766A" w:rsidP="00BE0361">
            <w:pPr>
              <w:jc w:val="center"/>
              <w:rPr>
                <w:rFonts w:cs="Arial"/>
              </w:rPr>
            </w:pPr>
          </w:p>
        </w:tc>
        <w:tc>
          <w:tcPr>
            <w:tcW w:w="1968" w:type="dxa"/>
            <w:tcMar>
              <w:top w:w="28" w:type="dxa"/>
              <w:bottom w:w="28" w:type="dxa"/>
            </w:tcMar>
          </w:tcPr>
          <w:p w14:paraId="19C9E47F" w14:textId="77777777" w:rsidR="005C766A" w:rsidRPr="003F3A2A" w:rsidRDefault="005C766A" w:rsidP="00BE0361">
            <w:pPr>
              <w:jc w:val="center"/>
              <w:rPr>
                <w:rFonts w:cs="Arial"/>
              </w:rPr>
            </w:pPr>
          </w:p>
        </w:tc>
      </w:tr>
      <w:tr w:rsidR="008E5A85" w:rsidRPr="003F3A2A" w14:paraId="3F881298" w14:textId="77777777" w:rsidTr="00E52D1F">
        <w:tc>
          <w:tcPr>
            <w:tcW w:w="9016" w:type="dxa"/>
            <w:gridSpan w:val="5"/>
            <w:tcMar>
              <w:top w:w="28" w:type="dxa"/>
              <w:bottom w:w="28" w:type="dxa"/>
            </w:tcMar>
          </w:tcPr>
          <w:p w14:paraId="1824AE01" w14:textId="5AB87D42" w:rsidR="008E5A85" w:rsidRPr="00191F68" w:rsidRDefault="008E5A85" w:rsidP="00191F68">
            <w:pPr>
              <w:rPr>
                <w:rFonts w:cs="Arial"/>
                <w:b/>
                <w:bCs/>
              </w:rPr>
            </w:pPr>
            <w:r w:rsidRPr="004C1250">
              <w:rPr>
                <w:rFonts w:cs="Arial"/>
                <w:b/>
                <w:bCs/>
                <w:u w:val="single"/>
              </w:rPr>
              <w:t>Notes re Employer’s Liability</w:t>
            </w:r>
            <w:r w:rsidRPr="00191F68">
              <w:rPr>
                <w:rFonts w:cs="Arial"/>
                <w:b/>
                <w:bCs/>
              </w:rPr>
              <w:t xml:space="preserve">: </w:t>
            </w:r>
          </w:p>
          <w:p w14:paraId="52340A4B" w14:textId="27B20C7D" w:rsidR="008E5A85" w:rsidRPr="00191F68" w:rsidRDefault="004C1250" w:rsidP="008E5A85">
            <w:pPr>
              <w:rPr>
                <w:rFonts w:cs="Arial"/>
              </w:rPr>
            </w:pPr>
            <w:r>
              <w:rPr>
                <w:rFonts w:cs="Arial"/>
                <w:b/>
                <w:bCs/>
              </w:rPr>
              <w:t xml:space="preserve">NOTE </w:t>
            </w:r>
            <w:r w:rsidR="008E5A85" w:rsidRPr="00191F68">
              <w:rPr>
                <w:rFonts w:cs="Arial"/>
                <w:b/>
                <w:bCs/>
              </w:rPr>
              <w:t>#1</w:t>
            </w:r>
            <w:r>
              <w:rPr>
                <w:rFonts w:cs="Arial"/>
                <w:b/>
                <w:bCs/>
              </w:rPr>
              <w:t>:</w:t>
            </w:r>
            <w:r w:rsidR="008E5A85" w:rsidRPr="00191F68">
              <w:rPr>
                <w:rFonts w:cs="Arial"/>
              </w:rPr>
              <w:t xml:space="preserve"> Sole traders with no employees are not required to have this insurance. </w:t>
            </w:r>
          </w:p>
          <w:p w14:paraId="317BC659" w14:textId="2A22E7A2" w:rsidR="008E5A85" w:rsidRPr="00191F68" w:rsidRDefault="004C1250" w:rsidP="008E5A85">
            <w:pPr>
              <w:rPr>
                <w:rFonts w:cs="Arial"/>
              </w:rPr>
            </w:pPr>
            <w:r>
              <w:rPr>
                <w:rFonts w:cs="Arial"/>
                <w:b/>
                <w:bCs/>
              </w:rPr>
              <w:t xml:space="preserve">NOTE </w:t>
            </w:r>
            <w:r w:rsidR="008E5A85" w:rsidRPr="00191F68">
              <w:rPr>
                <w:rFonts w:cs="Arial"/>
                <w:b/>
                <w:bCs/>
              </w:rPr>
              <w:t>#2</w:t>
            </w:r>
            <w:r>
              <w:rPr>
                <w:rFonts w:cs="Arial"/>
                <w:b/>
                <w:bCs/>
              </w:rPr>
              <w:t>:</w:t>
            </w:r>
            <w:r w:rsidR="008E5A85" w:rsidRPr="00191F68">
              <w:rPr>
                <w:rFonts w:cs="Arial"/>
              </w:rPr>
              <w:t xml:space="preserve"> In the case of certain jurisdictions, alternative insurance arrangements exist (</w:t>
            </w:r>
            <w:r w:rsidR="00DC57E6" w:rsidRPr="00DC57E6">
              <w:rPr>
                <w:rFonts w:cs="Arial"/>
              </w:rPr>
              <w:t>i.e.,</w:t>
            </w:r>
            <w:r w:rsidR="008E5A85" w:rsidRPr="00191F68">
              <w:rPr>
                <w:rFonts w:cs="Arial"/>
              </w:rPr>
              <w:t xml:space="preserve"> Government schemes)</w:t>
            </w:r>
          </w:p>
          <w:p w14:paraId="4142ECED" w14:textId="57C7992A" w:rsidR="008E5A85" w:rsidRPr="003F3A2A" w:rsidRDefault="004C1250" w:rsidP="00191F68">
            <w:pPr>
              <w:rPr>
                <w:rFonts w:cs="Arial"/>
              </w:rPr>
            </w:pPr>
            <w:r>
              <w:rPr>
                <w:rFonts w:cs="Arial"/>
                <w:b/>
                <w:bCs/>
              </w:rPr>
              <w:t xml:space="preserve">NOTE </w:t>
            </w:r>
            <w:r w:rsidR="008E5A85" w:rsidRPr="00191F68">
              <w:rPr>
                <w:rFonts w:cs="Arial"/>
                <w:b/>
                <w:bCs/>
              </w:rPr>
              <w:t>#3</w:t>
            </w:r>
            <w:r>
              <w:rPr>
                <w:rFonts w:cs="Arial"/>
                <w:b/>
                <w:bCs/>
              </w:rPr>
              <w:t>:</w:t>
            </w:r>
            <w:r w:rsidR="008E5A85" w:rsidRPr="00191F68">
              <w:rPr>
                <w:rFonts w:cs="Arial"/>
              </w:rPr>
              <w:t xml:space="preserve"> The nearest currency equivalents may be accepted depending on the level of cover</w:t>
            </w:r>
          </w:p>
        </w:tc>
      </w:tr>
      <w:tr w:rsidR="008E5A85" w:rsidRPr="003F3A2A" w14:paraId="2AFACE3D" w14:textId="77777777" w:rsidTr="00E52D1F">
        <w:tc>
          <w:tcPr>
            <w:tcW w:w="3397" w:type="dxa"/>
            <w:gridSpan w:val="2"/>
            <w:tcMar>
              <w:top w:w="28" w:type="dxa"/>
              <w:bottom w:w="28" w:type="dxa"/>
            </w:tcMar>
          </w:tcPr>
          <w:p w14:paraId="1BDD03B3" w14:textId="3216AA98" w:rsidR="008E5A85" w:rsidRPr="003F3A2A" w:rsidRDefault="008E5A85" w:rsidP="00BE0361">
            <w:pPr>
              <w:rPr>
                <w:rFonts w:cs="Arial"/>
              </w:rPr>
            </w:pPr>
            <w:r>
              <w:rPr>
                <w:rFonts w:cs="Arial"/>
              </w:rPr>
              <w:t>Where Employer’s Liability is not in place</w:t>
            </w:r>
            <w:r w:rsidR="00F92381">
              <w:rPr>
                <w:rFonts w:cs="Arial"/>
              </w:rPr>
              <w:t xml:space="preserve"> or not required</w:t>
            </w:r>
            <w:r>
              <w:rPr>
                <w:rFonts w:cs="Arial"/>
              </w:rPr>
              <w:t xml:space="preserve">, please provide an explanation </w:t>
            </w:r>
          </w:p>
        </w:tc>
        <w:tc>
          <w:tcPr>
            <w:tcW w:w="5619" w:type="dxa"/>
            <w:gridSpan w:val="3"/>
            <w:tcMar>
              <w:top w:w="28" w:type="dxa"/>
              <w:bottom w:w="28" w:type="dxa"/>
            </w:tcMar>
          </w:tcPr>
          <w:p w14:paraId="7F6D9BB1" w14:textId="77777777" w:rsidR="008E5A85" w:rsidRPr="003F3A2A" w:rsidRDefault="008E5A85" w:rsidP="00BE0361">
            <w:pPr>
              <w:jc w:val="center"/>
              <w:rPr>
                <w:rFonts w:cs="Arial"/>
              </w:rPr>
            </w:pPr>
          </w:p>
        </w:tc>
      </w:tr>
      <w:tr w:rsidR="00BE0361" w:rsidRPr="003F3A2A" w14:paraId="638AAC7B" w14:textId="77777777" w:rsidTr="004C1250">
        <w:trPr>
          <w:trHeight w:val="611"/>
        </w:trPr>
        <w:tc>
          <w:tcPr>
            <w:tcW w:w="5081" w:type="dxa"/>
            <w:gridSpan w:val="3"/>
            <w:vMerge w:val="restart"/>
            <w:tcMar>
              <w:top w:w="28" w:type="dxa"/>
              <w:bottom w:w="28" w:type="dxa"/>
            </w:tcMar>
            <w:vAlign w:val="center"/>
          </w:tcPr>
          <w:p w14:paraId="52D01B10" w14:textId="77777777" w:rsidR="00CC6FBA" w:rsidRPr="003F3A2A" w:rsidRDefault="00CC6FBA" w:rsidP="00CC6FBA">
            <w:pPr>
              <w:rPr>
                <w:rFonts w:cs="Arial"/>
              </w:rPr>
            </w:pPr>
            <w:r w:rsidRPr="003F3A2A">
              <w:rPr>
                <w:rFonts w:cs="Arial"/>
              </w:rPr>
              <w:t xml:space="preserve">I confirm that I will provide the following promptly on request at any time prior to the award decision being made: </w:t>
            </w:r>
          </w:p>
          <w:p w14:paraId="14AB110D" w14:textId="77777777" w:rsidR="00CC6FBA" w:rsidRPr="003F3A2A" w:rsidRDefault="00CC6FBA" w:rsidP="00CC6FBA">
            <w:pPr>
              <w:rPr>
                <w:rFonts w:cs="Arial"/>
              </w:rPr>
            </w:pPr>
            <w:r w:rsidRPr="003F3A2A">
              <w:rPr>
                <w:rFonts w:cs="Arial"/>
              </w:rPr>
              <w:t xml:space="preserve">Evidence of insurances in place      </w:t>
            </w:r>
          </w:p>
          <w:p w14:paraId="01B9EA35" w14:textId="77777777" w:rsidR="00CC6FBA" w:rsidRPr="003F3A2A" w:rsidRDefault="00CC6FBA" w:rsidP="00CC6FBA">
            <w:pPr>
              <w:rPr>
                <w:rFonts w:cs="Arial"/>
              </w:rPr>
            </w:pPr>
            <w:r w:rsidRPr="003F3A2A">
              <w:rPr>
                <w:rFonts w:cs="Arial"/>
              </w:rPr>
              <w:lastRenderedPageBreak/>
              <w:t xml:space="preserve">or </w:t>
            </w:r>
          </w:p>
          <w:p w14:paraId="422A2B9B" w14:textId="5AA8A7B1" w:rsidR="00BE0361" w:rsidRPr="003F3A2A" w:rsidRDefault="00CC6FBA" w:rsidP="00BE0361">
            <w:pPr>
              <w:rPr>
                <w:rFonts w:cs="Arial"/>
              </w:rPr>
            </w:pPr>
            <w:r w:rsidRPr="003F3A2A">
              <w:rPr>
                <w:rFonts w:cs="Arial"/>
              </w:rPr>
              <w:t>Letter from Insurance Broker confirming that the required levels could be put in place if successful</w:t>
            </w:r>
          </w:p>
        </w:tc>
        <w:tc>
          <w:tcPr>
            <w:tcW w:w="1967" w:type="dxa"/>
            <w:shd w:val="clear" w:color="auto" w:fill="00804B"/>
            <w:tcMar>
              <w:top w:w="28" w:type="dxa"/>
              <w:bottom w:w="28" w:type="dxa"/>
            </w:tcMar>
            <w:vAlign w:val="center"/>
          </w:tcPr>
          <w:p w14:paraId="66D7A4E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lastRenderedPageBreak/>
              <w:t>Yes</w:t>
            </w:r>
          </w:p>
        </w:tc>
        <w:tc>
          <w:tcPr>
            <w:tcW w:w="1968" w:type="dxa"/>
            <w:shd w:val="clear" w:color="auto" w:fill="00804B"/>
            <w:tcMar>
              <w:top w:w="28" w:type="dxa"/>
              <w:bottom w:w="28" w:type="dxa"/>
            </w:tcMar>
            <w:vAlign w:val="center"/>
          </w:tcPr>
          <w:p w14:paraId="79DE630C" w14:textId="03A3B56E"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3F3A2A" w:rsidRDefault="00BE0361" w:rsidP="00BE0361">
            <w:pPr>
              <w:rPr>
                <w:rFonts w:cs="Arial"/>
              </w:rPr>
            </w:pPr>
          </w:p>
        </w:tc>
        <w:tc>
          <w:tcPr>
            <w:tcW w:w="1967" w:type="dxa"/>
            <w:tcMar>
              <w:top w:w="28" w:type="dxa"/>
              <w:bottom w:w="28" w:type="dxa"/>
            </w:tcMar>
            <w:vAlign w:val="center"/>
          </w:tcPr>
          <w:p w14:paraId="7BE4E27B" w14:textId="381E760D" w:rsidR="00BE0361" w:rsidRPr="003F3A2A" w:rsidRDefault="00BE0361" w:rsidP="00BE0361">
            <w:pPr>
              <w:jc w:val="center"/>
              <w:rPr>
                <w:rFonts w:cs="Arial"/>
              </w:rPr>
            </w:pPr>
          </w:p>
        </w:tc>
        <w:tc>
          <w:tcPr>
            <w:tcW w:w="1968" w:type="dxa"/>
            <w:tcMar>
              <w:top w:w="28" w:type="dxa"/>
              <w:bottom w:w="28" w:type="dxa"/>
            </w:tcMar>
            <w:vAlign w:val="center"/>
          </w:tcPr>
          <w:p w14:paraId="16D178DB" w14:textId="77777777" w:rsidR="00BE0361" w:rsidRPr="003F3A2A" w:rsidRDefault="00BE0361" w:rsidP="00BE0361">
            <w:pPr>
              <w:jc w:val="center"/>
              <w:rPr>
                <w:rFonts w:cs="Arial"/>
              </w:rPr>
            </w:pPr>
          </w:p>
        </w:tc>
      </w:tr>
      <w:tr w:rsidR="00BE0361" w:rsidRPr="003F3A2A" w14:paraId="14A3F760" w14:textId="77777777" w:rsidTr="004C1250">
        <w:trPr>
          <w:trHeight w:val="695"/>
        </w:trPr>
        <w:tc>
          <w:tcPr>
            <w:tcW w:w="5081" w:type="dxa"/>
            <w:gridSpan w:val="3"/>
            <w:vMerge w:val="restart"/>
            <w:tcMar>
              <w:top w:w="28" w:type="dxa"/>
              <w:bottom w:w="28" w:type="dxa"/>
            </w:tcMar>
            <w:vAlign w:val="center"/>
          </w:tcPr>
          <w:p w14:paraId="0C4D4C8D" w14:textId="02037B95" w:rsidR="00BE0361" w:rsidRPr="003F3A2A" w:rsidRDefault="00CC6FBA" w:rsidP="00BE0361">
            <w:pPr>
              <w:rPr>
                <w:rFonts w:cs="Arial"/>
              </w:rPr>
            </w:pPr>
            <w:r w:rsidRPr="003F3A2A">
              <w:rPr>
                <w:rFonts w:cs="Arial"/>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shd w:val="clear" w:color="auto" w:fill="00804B"/>
            <w:tcMar>
              <w:top w:w="28" w:type="dxa"/>
              <w:bottom w:w="28" w:type="dxa"/>
            </w:tcMar>
            <w:vAlign w:val="center"/>
          </w:tcPr>
          <w:p w14:paraId="0C7E7845"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68" w:type="dxa"/>
            <w:shd w:val="clear" w:color="auto" w:fill="00804B"/>
            <w:tcMar>
              <w:top w:w="28" w:type="dxa"/>
              <w:bottom w:w="28" w:type="dxa"/>
            </w:tcMar>
            <w:vAlign w:val="center"/>
          </w:tcPr>
          <w:p w14:paraId="6AD8A7A3" w14:textId="641EBDA8"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3F3A2A" w:rsidRDefault="00BE0361" w:rsidP="00BE0361">
            <w:pPr>
              <w:rPr>
                <w:rFonts w:cs="Arial"/>
              </w:rPr>
            </w:pPr>
          </w:p>
        </w:tc>
        <w:tc>
          <w:tcPr>
            <w:tcW w:w="1967" w:type="dxa"/>
            <w:tcMar>
              <w:top w:w="28" w:type="dxa"/>
              <w:bottom w:w="28" w:type="dxa"/>
            </w:tcMar>
            <w:vAlign w:val="center"/>
          </w:tcPr>
          <w:p w14:paraId="08410DD9" w14:textId="100327E9" w:rsidR="00BE0361" w:rsidRPr="003F3A2A" w:rsidRDefault="00BE0361" w:rsidP="00BE0361">
            <w:pPr>
              <w:jc w:val="center"/>
              <w:rPr>
                <w:rFonts w:cs="Arial"/>
              </w:rPr>
            </w:pPr>
          </w:p>
        </w:tc>
        <w:tc>
          <w:tcPr>
            <w:tcW w:w="1968" w:type="dxa"/>
            <w:tcMar>
              <w:top w:w="28" w:type="dxa"/>
              <w:bottom w:w="28" w:type="dxa"/>
            </w:tcMar>
            <w:vAlign w:val="center"/>
          </w:tcPr>
          <w:p w14:paraId="42BCF834" w14:textId="77777777" w:rsidR="00BE0361" w:rsidRPr="003F3A2A" w:rsidRDefault="00BE0361" w:rsidP="00BE0361">
            <w:pPr>
              <w:jc w:val="center"/>
              <w:rPr>
                <w:rFonts w:cs="Arial"/>
              </w:rPr>
            </w:pPr>
          </w:p>
        </w:tc>
      </w:tr>
      <w:tr w:rsidR="00BE0361" w:rsidRPr="003F3A2A" w14:paraId="07ED7CCD" w14:textId="77777777" w:rsidTr="00A74797">
        <w:tc>
          <w:tcPr>
            <w:tcW w:w="9016" w:type="dxa"/>
            <w:gridSpan w:val="5"/>
            <w:tcMar>
              <w:top w:w="28" w:type="dxa"/>
              <w:bottom w:w="28" w:type="dxa"/>
            </w:tcMar>
          </w:tcPr>
          <w:p w14:paraId="709464D7" w14:textId="26BDFBB0" w:rsidR="00BE0361" w:rsidRPr="003F3A2A" w:rsidRDefault="00BE0361" w:rsidP="00BE0361">
            <w:pPr>
              <w:rPr>
                <w:rFonts w:cs="Arial"/>
              </w:rPr>
            </w:pPr>
            <w:r w:rsidRPr="003F3A2A">
              <w:rPr>
                <w:rFonts w:cs="Arial"/>
              </w:rPr>
              <w:t xml:space="preserve">Please note that </w:t>
            </w:r>
            <w:r w:rsidR="00DC57E6">
              <w:rPr>
                <w:rFonts w:cs="Arial"/>
              </w:rPr>
              <w:t>Enterprise Ireland</w:t>
            </w:r>
            <w:r w:rsidRPr="003F3A2A">
              <w:rPr>
                <w:rFonts w:cs="Arial"/>
              </w:rPr>
              <w:t xml:space="preserve"> will seek to verify self-declarations regarding financial capacity prior to next stage of the competition.</w:t>
            </w:r>
          </w:p>
        </w:tc>
      </w:tr>
      <w:tr w:rsidR="00BE0361" w:rsidRPr="003F3A2A" w14:paraId="41D6D72C" w14:textId="77777777" w:rsidTr="004C1250">
        <w:trPr>
          <w:trHeight w:val="499"/>
        </w:trPr>
        <w:tc>
          <w:tcPr>
            <w:tcW w:w="2405" w:type="dxa"/>
            <w:tcBorders>
              <w:bottom w:val="single" w:sz="4" w:space="0" w:color="FFFFFF" w:themeColor="background1"/>
            </w:tcBorders>
            <w:shd w:val="clear" w:color="auto" w:fill="00804B"/>
            <w:tcMar>
              <w:top w:w="28" w:type="dxa"/>
              <w:bottom w:w="28" w:type="dxa"/>
            </w:tcMar>
          </w:tcPr>
          <w:p w14:paraId="3CD97F24" w14:textId="77777777" w:rsidR="00BE0361" w:rsidRPr="004C1250" w:rsidRDefault="00BE0361" w:rsidP="00BE0361">
            <w:pPr>
              <w:rPr>
                <w:rFonts w:cs="Arial"/>
                <w:b/>
                <w:bCs/>
                <w:color w:val="FFFFFF" w:themeColor="background1"/>
              </w:rPr>
            </w:pPr>
            <w:r w:rsidRPr="004C1250">
              <w:rPr>
                <w:rFonts w:cs="Arial"/>
                <w:b/>
                <w:bCs/>
                <w:color w:val="FFFFFF" w:themeColor="background1"/>
              </w:rPr>
              <w:t>Signed:</w:t>
            </w:r>
          </w:p>
        </w:tc>
        <w:tc>
          <w:tcPr>
            <w:tcW w:w="6611" w:type="dxa"/>
            <w:gridSpan w:val="4"/>
            <w:tcMar>
              <w:top w:w="28" w:type="dxa"/>
              <w:bottom w:w="28" w:type="dxa"/>
            </w:tcMar>
          </w:tcPr>
          <w:p w14:paraId="7EEF6A88" w14:textId="77777777" w:rsidR="00BE0361" w:rsidRPr="003F3A2A" w:rsidRDefault="00BE0361" w:rsidP="00BE0361">
            <w:pPr>
              <w:rPr>
                <w:rFonts w:cs="Arial"/>
              </w:rPr>
            </w:pPr>
          </w:p>
        </w:tc>
      </w:tr>
      <w:tr w:rsidR="00BE0361" w:rsidRPr="003F3A2A" w14:paraId="358FF5E1" w14:textId="77777777" w:rsidTr="004C1250">
        <w:tc>
          <w:tcPr>
            <w:tcW w:w="2405" w:type="dxa"/>
            <w:tcBorders>
              <w:top w:val="single" w:sz="4" w:space="0" w:color="FFFFFF" w:themeColor="background1"/>
              <w:bottom w:val="single" w:sz="4" w:space="0" w:color="FFFFFF" w:themeColor="background1"/>
            </w:tcBorders>
            <w:shd w:val="clear" w:color="auto" w:fill="00804B"/>
            <w:tcMar>
              <w:top w:w="28" w:type="dxa"/>
              <w:bottom w:w="28" w:type="dxa"/>
            </w:tcMar>
          </w:tcPr>
          <w:p w14:paraId="6A097EE2"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611" w:type="dxa"/>
            <w:gridSpan w:val="4"/>
            <w:tcMar>
              <w:top w:w="28" w:type="dxa"/>
              <w:bottom w:w="28" w:type="dxa"/>
            </w:tcMar>
          </w:tcPr>
          <w:p w14:paraId="0955A462" w14:textId="77777777" w:rsidR="00BE0361" w:rsidRPr="003F3A2A" w:rsidRDefault="00BE0361" w:rsidP="00BE0361">
            <w:pPr>
              <w:rPr>
                <w:rFonts w:cs="Arial"/>
              </w:rPr>
            </w:pPr>
          </w:p>
        </w:tc>
      </w:tr>
      <w:tr w:rsidR="00BE0361" w:rsidRPr="003F3A2A" w14:paraId="3BBBABD2" w14:textId="77777777" w:rsidTr="004C1250">
        <w:tc>
          <w:tcPr>
            <w:tcW w:w="2405" w:type="dxa"/>
            <w:tcBorders>
              <w:top w:val="single" w:sz="4" w:space="0" w:color="FFFFFF" w:themeColor="background1"/>
            </w:tcBorders>
            <w:shd w:val="clear" w:color="auto" w:fill="00804B"/>
            <w:tcMar>
              <w:top w:w="28" w:type="dxa"/>
              <w:bottom w:w="28" w:type="dxa"/>
            </w:tcMar>
          </w:tcPr>
          <w:p w14:paraId="6ED88E01" w14:textId="77777777" w:rsidR="00BE0361" w:rsidRPr="004C1250" w:rsidRDefault="00BE0361" w:rsidP="00BE0361">
            <w:pPr>
              <w:rPr>
                <w:rFonts w:cs="Arial"/>
                <w:b/>
                <w:bCs/>
                <w:color w:val="FFFFFF" w:themeColor="background1"/>
              </w:rPr>
            </w:pPr>
            <w:r w:rsidRPr="004C1250">
              <w:rPr>
                <w:rFonts w:cs="Arial"/>
                <w:b/>
                <w:bCs/>
                <w:color w:val="FFFFFF" w:themeColor="background1"/>
              </w:rPr>
              <w:t>Date:</w:t>
            </w:r>
          </w:p>
        </w:tc>
        <w:tc>
          <w:tcPr>
            <w:tcW w:w="6611" w:type="dxa"/>
            <w:gridSpan w:val="4"/>
            <w:tcMar>
              <w:top w:w="28" w:type="dxa"/>
              <w:bottom w:w="28" w:type="dxa"/>
            </w:tcMar>
          </w:tcPr>
          <w:p w14:paraId="04CCB155" w14:textId="77777777" w:rsidR="00BE0361" w:rsidRPr="003F3A2A" w:rsidRDefault="00BE0361" w:rsidP="00BE0361">
            <w:pPr>
              <w:rPr>
                <w:rFonts w:cs="Arial"/>
              </w:rPr>
            </w:pPr>
          </w:p>
        </w:tc>
      </w:tr>
    </w:tbl>
    <w:p w14:paraId="63D06E43" w14:textId="5460B63B" w:rsidR="00B55610" w:rsidRPr="003F3A2A" w:rsidRDefault="00B55610" w:rsidP="00BE0361">
      <w:pPr>
        <w:rPr>
          <w:rFonts w:cs="Arial"/>
        </w:rPr>
      </w:pPr>
    </w:p>
    <w:p w14:paraId="1D3BE168" w14:textId="77777777" w:rsidR="00B55610" w:rsidRPr="003F3A2A" w:rsidRDefault="00B55610">
      <w:pPr>
        <w:rPr>
          <w:rFonts w:cs="Arial"/>
        </w:rPr>
      </w:pPr>
      <w:r w:rsidRPr="003F3A2A">
        <w:rPr>
          <w:rFonts w:cs="Arial"/>
        </w:rPr>
        <w:br w:type="page"/>
      </w:r>
    </w:p>
    <w:p w14:paraId="6C906DA6" w14:textId="2F6731BF" w:rsidR="00624FBA" w:rsidRPr="003F3A2A" w:rsidRDefault="003D5C2C" w:rsidP="00DB49C7">
      <w:pPr>
        <w:pStyle w:val="Heading2"/>
      </w:pPr>
      <w:bookmarkStart w:id="8" w:name="_Toc209533800"/>
      <w:r w:rsidRPr="003F3A2A">
        <w:lastRenderedPageBreak/>
        <w:t>Previous Experience - Pass/Fail Criteria</w:t>
      </w:r>
      <w:bookmarkEnd w:id="8"/>
    </w:p>
    <w:tbl>
      <w:tblPr>
        <w:tblStyle w:val="TableGrid2"/>
        <w:tblW w:w="0" w:type="auto"/>
        <w:tblCellMar>
          <w:top w:w="28" w:type="dxa"/>
          <w:bottom w:w="28" w:type="dxa"/>
        </w:tblCellMar>
        <w:tblLook w:val="04A0" w:firstRow="1" w:lastRow="0" w:firstColumn="1" w:lastColumn="0" w:noHBand="0" w:noVBand="1"/>
      </w:tblPr>
      <w:tblGrid>
        <w:gridCol w:w="9016"/>
      </w:tblGrid>
      <w:tr w:rsidR="003D5C2C" w:rsidRPr="003F3A2A" w14:paraId="5D656B06" w14:textId="77777777" w:rsidTr="00EA6E06">
        <w:tc>
          <w:tcPr>
            <w:tcW w:w="9016" w:type="dxa"/>
            <w:shd w:val="clear" w:color="auto" w:fill="00804B"/>
            <w:tcMar>
              <w:top w:w="28" w:type="dxa"/>
              <w:bottom w:w="28" w:type="dxa"/>
            </w:tcMar>
          </w:tcPr>
          <w:p w14:paraId="1E4BCF89" w14:textId="4618B62E" w:rsidR="003D5C2C" w:rsidRPr="00EA6E06" w:rsidRDefault="003D5C2C" w:rsidP="003D5C2C">
            <w:pPr>
              <w:rPr>
                <w:rFonts w:cs="Arial"/>
                <w:b/>
                <w:bCs/>
                <w:color w:val="FFFFFF" w:themeColor="background1"/>
              </w:rPr>
            </w:pPr>
            <w:r w:rsidRPr="00EA6E06">
              <w:rPr>
                <w:rFonts w:cs="Arial"/>
                <w:b/>
                <w:bCs/>
                <w:color w:val="FFFFFF" w:themeColor="background1"/>
              </w:rPr>
              <w:t>Previous Experience</w:t>
            </w:r>
          </w:p>
        </w:tc>
      </w:tr>
      <w:tr w:rsidR="003D5C2C" w:rsidRPr="003F3A2A" w14:paraId="1DDC891B" w14:textId="77777777" w:rsidTr="00A74797">
        <w:tc>
          <w:tcPr>
            <w:tcW w:w="9016" w:type="dxa"/>
            <w:tcMar>
              <w:top w:w="28" w:type="dxa"/>
              <w:bottom w:w="28" w:type="dxa"/>
            </w:tcMar>
          </w:tcPr>
          <w:p w14:paraId="75F7A2B0" w14:textId="0EA64066" w:rsidR="003D5C2C" w:rsidRPr="003F3A2A" w:rsidRDefault="003D5C2C" w:rsidP="003D5C2C">
            <w:pPr>
              <w:rPr>
                <w:rFonts w:cs="Arial"/>
                <w:b/>
                <w:bCs/>
              </w:rPr>
            </w:pPr>
            <w:r w:rsidRPr="003F3A2A">
              <w:rPr>
                <w:rFonts w:cs="Arial"/>
                <w:b/>
                <w:bCs/>
              </w:rPr>
              <w:t>Weighting:</w:t>
            </w:r>
            <w:r w:rsidRPr="003F3A2A">
              <w:rPr>
                <w:rFonts w:cs="Arial"/>
              </w:rPr>
              <w:t xml:space="preserve"> Pass/Fail</w:t>
            </w:r>
          </w:p>
          <w:p w14:paraId="60E36AD5" w14:textId="53085BA4" w:rsidR="004C6E03" w:rsidRPr="003F3A2A" w:rsidRDefault="003D5C2C" w:rsidP="009738A5">
            <w:pPr>
              <w:rPr>
                <w:rFonts w:cs="Arial"/>
              </w:rPr>
            </w:pPr>
            <w:r w:rsidRPr="003F3A2A">
              <w:rPr>
                <w:rFonts w:cs="Arial"/>
                <w:b/>
                <w:bCs/>
              </w:rPr>
              <w:t>Minimum requirement to remain eligible in the competition</w:t>
            </w:r>
            <w:r w:rsidRPr="003F3A2A">
              <w:rPr>
                <w:rFonts w:cs="Arial"/>
              </w:rPr>
              <w:t xml:space="preserve">: </w:t>
            </w:r>
          </w:p>
          <w:p w14:paraId="1D25E1AF" w14:textId="77777777" w:rsidR="00803FCC" w:rsidRPr="00803FCC" w:rsidRDefault="00803FCC" w:rsidP="00803FCC">
            <w:pPr>
              <w:rPr>
                <w:rFonts w:eastAsia="Calibri" w:cs="Arial"/>
              </w:rPr>
            </w:pPr>
            <w:r w:rsidRPr="00803FCC">
              <w:rPr>
                <w:rFonts w:eastAsia="Calibri" w:cs="Arial"/>
              </w:rPr>
              <w:t xml:space="preserve">Tenderers must demonstrate to the satisfaction of Enterprise Ireland that they have the experience necessary to supply the Services if their Tender is successful. In order to demonstrate that the Tenderer meets this criterion each Tenderer must submit by completing the TRD with its Tender: </w:t>
            </w:r>
          </w:p>
          <w:p w14:paraId="514FC77F" w14:textId="77777777" w:rsidR="00803FCC" w:rsidRPr="00803FCC" w:rsidRDefault="00803FCC" w:rsidP="00803FCC">
            <w:pPr>
              <w:rPr>
                <w:rFonts w:eastAsia="Calibri" w:cs="Arial"/>
              </w:rPr>
            </w:pPr>
            <w:r w:rsidRPr="00803FCC">
              <w:rPr>
                <w:rFonts w:eastAsia="Calibri" w:cs="Arial"/>
              </w:rPr>
              <w:t xml:space="preserve">Details of </w:t>
            </w:r>
            <w:r w:rsidRPr="00803FCC">
              <w:rPr>
                <w:rFonts w:eastAsia="Calibri" w:cs="Arial"/>
                <w:b/>
                <w:bCs/>
              </w:rPr>
              <w:t>three (3) reference contracts</w:t>
            </w:r>
            <w:r w:rsidRPr="00803FCC">
              <w:rPr>
                <w:rFonts w:eastAsia="Calibri" w:cs="Arial"/>
              </w:rPr>
              <w:t xml:space="preserve"> relating to delivery for public or private sector clients which demonstrate, to the satisfaction of Enterprise Ireland, the Tenderer’s experience in successfully delivering expert cybersecurity consultancy services demonstrating the specific requirements set out at below.  Each reference contract must relate to services delivered </w:t>
            </w:r>
            <w:r w:rsidRPr="00803FCC">
              <w:rPr>
                <w:rFonts w:eastAsia="Calibri" w:cs="Arial"/>
                <w:b/>
                <w:bCs/>
              </w:rPr>
              <w:t>within the 24 months</w:t>
            </w:r>
            <w:r w:rsidRPr="00803FCC">
              <w:rPr>
                <w:rFonts w:eastAsia="Calibri" w:cs="Arial"/>
              </w:rPr>
              <w:t xml:space="preserve"> </w:t>
            </w:r>
            <w:r w:rsidRPr="00803FCC">
              <w:rPr>
                <w:rFonts w:eastAsia="Calibri" w:cs="Arial"/>
                <w:b/>
                <w:bCs/>
              </w:rPr>
              <w:t>prior to the deadline for submission of Tenders.</w:t>
            </w:r>
            <w:r w:rsidRPr="00803FCC">
              <w:rPr>
                <w:rFonts w:eastAsia="Calibri" w:cs="Arial"/>
              </w:rPr>
              <w:t xml:space="preserve"> Reference contracts outside this timeframe will not be considered.</w:t>
            </w:r>
          </w:p>
          <w:p w14:paraId="7CA53391" w14:textId="77777777" w:rsidR="00803FCC" w:rsidRPr="00803FCC" w:rsidRDefault="00803FCC" w:rsidP="00803FCC">
            <w:pPr>
              <w:rPr>
                <w:ins w:id="9" w:author="Kiely, Thomas" w:date="2025-08-05T21:36:00Z" w16du:dateUtc="2025-08-05T20:36:00Z"/>
                <w:rFonts w:eastAsia="Calibri" w:cs="Arial"/>
              </w:rPr>
            </w:pPr>
            <w:r w:rsidRPr="00803FCC">
              <w:rPr>
                <w:rFonts w:eastAsia="Calibri" w:cs="Arial"/>
              </w:rPr>
              <w:t xml:space="preserve">(A) </w:t>
            </w:r>
            <w:r w:rsidRPr="00803FCC">
              <w:rPr>
                <w:rFonts w:eastAsia="Calibri" w:cs="Arial"/>
                <w:b/>
                <w:bCs/>
                <w:u w:val="single"/>
              </w:rPr>
              <w:t>Each</w:t>
            </w:r>
            <w:r w:rsidRPr="00803FCC">
              <w:rPr>
                <w:rFonts w:eastAsia="Calibri" w:cs="Arial"/>
              </w:rPr>
              <w:t xml:space="preserve"> reference contract must demonstrate:</w:t>
            </w:r>
          </w:p>
          <w:p w14:paraId="68B8391C" w14:textId="77777777" w:rsidR="00803FCC" w:rsidRPr="00803FCC" w:rsidRDefault="00803FCC" w:rsidP="00803FCC">
            <w:pPr>
              <w:numPr>
                <w:ilvl w:val="0"/>
                <w:numId w:val="17"/>
              </w:numPr>
              <w:spacing w:after="0"/>
              <w:contextualSpacing/>
              <w:rPr>
                <w:rFonts w:eastAsia="Calibri" w:cs="Arial"/>
              </w:rPr>
            </w:pPr>
            <w:r w:rsidRPr="00803FCC">
              <w:rPr>
                <w:rFonts w:eastAsia="Calibri" w:cs="Arial"/>
              </w:rPr>
              <w:t xml:space="preserve">Providing expert cybersecurity consultancy services </w:t>
            </w:r>
          </w:p>
          <w:p w14:paraId="7E73D5B0" w14:textId="77777777" w:rsidR="00803FCC" w:rsidRPr="00803FCC" w:rsidRDefault="00803FCC" w:rsidP="00803FCC">
            <w:pPr>
              <w:numPr>
                <w:ilvl w:val="0"/>
                <w:numId w:val="17"/>
              </w:numPr>
              <w:spacing w:after="0"/>
              <w:contextualSpacing/>
              <w:rPr>
                <w:rFonts w:eastAsia="Calibri" w:cs="Arial"/>
              </w:rPr>
            </w:pPr>
            <w:r w:rsidRPr="00803FCC">
              <w:rPr>
                <w:rFonts w:eastAsia="Calibri" w:cs="Arial"/>
              </w:rPr>
              <w:t xml:space="preserve">Assisting with the development or enhancement of incident response capabilities </w:t>
            </w:r>
          </w:p>
          <w:p w14:paraId="3CD9BE11" w14:textId="77777777" w:rsidR="00803FCC" w:rsidRPr="00803FCC" w:rsidRDefault="00803FCC" w:rsidP="00803FCC">
            <w:pPr>
              <w:numPr>
                <w:ilvl w:val="0"/>
                <w:numId w:val="17"/>
              </w:numPr>
              <w:spacing w:after="0"/>
              <w:contextualSpacing/>
              <w:rPr>
                <w:rFonts w:eastAsia="Calibri" w:cs="Arial"/>
              </w:rPr>
            </w:pPr>
            <w:r w:rsidRPr="00803FCC">
              <w:rPr>
                <w:rFonts w:eastAsia="Calibri" w:cs="Arial"/>
              </w:rPr>
              <w:t>Providing external vulnerability scanning, penetration testing and/or security control reviews on technology platforms</w:t>
            </w:r>
          </w:p>
          <w:p w14:paraId="085D7935" w14:textId="77777777" w:rsidR="00803FCC" w:rsidRPr="00803FCC" w:rsidRDefault="00803FCC" w:rsidP="00803FCC">
            <w:pPr>
              <w:rPr>
                <w:rFonts w:eastAsia="Calibri" w:cs="Arial"/>
              </w:rPr>
            </w:pPr>
            <w:r w:rsidRPr="00803FCC">
              <w:rPr>
                <w:rFonts w:eastAsia="Calibri" w:cs="Arial"/>
              </w:rPr>
              <w:t xml:space="preserve">(B) At least </w:t>
            </w:r>
            <w:r w:rsidRPr="00803FCC">
              <w:rPr>
                <w:rFonts w:eastAsia="Calibri" w:cs="Arial"/>
                <w:b/>
                <w:bCs/>
                <w:u w:val="single"/>
              </w:rPr>
              <w:t>one</w:t>
            </w:r>
            <w:r w:rsidRPr="00803FCC">
              <w:rPr>
                <w:rFonts w:eastAsia="Calibri" w:cs="Arial"/>
              </w:rPr>
              <w:t xml:space="preserve"> of the three reference contracts must include: </w:t>
            </w:r>
          </w:p>
          <w:p w14:paraId="04FF905E" w14:textId="77777777" w:rsidR="00803FCC" w:rsidRPr="00803FCC" w:rsidRDefault="00803FCC" w:rsidP="00803FCC">
            <w:pPr>
              <w:numPr>
                <w:ilvl w:val="0"/>
                <w:numId w:val="18"/>
              </w:numPr>
              <w:spacing w:after="0"/>
              <w:contextualSpacing/>
              <w:rPr>
                <w:rFonts w:eastAsia="Calibri" w:cs="Arial"/>
              </w:rPr>
            </w:pPr>
            <w:r w:rsidRPr="00803FCC">
              <w:rPr>
                <w:rFonts w:eastAsia="Calibri" w:cs="Arial"/>
              </w:rPr>
              <w:t>Assistance with the preparation for, or attainment of ISO 27001 certification</w:t>
            </w:r>
          </w:p>
          <w:p w14:paraId="5B521CC5" w14:textId="77777777" w:rsidR="00803FCC" w:rsidRPr="00803FCC" w:rsidRDefault="00803FCC" w:rsidP="00803FCC">
            <w:pPr>
              <w:numPr>
                <w:ilvl w:val="0"/>
                <w:numId w:val="18"/>
              </w:numPr>
              <w:spacing w:after="0"/>
              <w:contextualSpacing/>
              <w:rPr>
                <w:rFonts w:eastAsia="Calibri" w:cs="Arial"/>
              </w:rPr>
            </w:pPr>
            <w:r w:rsidRPr="00803FCC">
              <w:rPr>
                <w:rFonts w:eastAsia="Calibri" w:cs="Arial"/>
              </w:rPr>
              <w:t>Assistance with the development of a comprehensive ISMS and cybersecurity governance programme</w:t>
            </w:r>
          </w:p>
          <w:p w14:paraId="78269B5D" w14:textId="77777777" w:rsidR="00803FCC" w:rsidRPr="00803FCC" w:rsidRDefault="00803FCC" w:rsidP="00803FCC">
            <w:pPr>
              <w:numPr>
                <w:ilvl w:val="0"/>
                <w:numId w:val="18"/>
              </w:numPr>
              <w:spacing w:after="0"/>
              <w:contextualSpacing/>
              <w:rPr>
                <w:rFonts w:eastAsia="Calibri" w:cs="Arial"/>
              </w:rPr>
            </w:pPr>
            <w:r w:rsidRPr="00803FCC">
              <w:rPr>
                <w:rFonts w:eastAsia="Calibri" w:cs="Arial"/>
              </w:rPr>
              <w:t>Supporting the development and implementation of a vendor risk management programme</w:t>
            </w:r>
          </w:p>
          <w:p w14:paraId="7C232AE7" w14:textId="77777777" w:rsidR="00803FCC" w:rsidRPr="00803FCC" w:rsidRDefault="00803FCC" w:rsidP="00803FCC">
            <w:pPr>
              <w:numPr>
                <w:ilvl w:val="0"/>
                <w:numId w:val="18"/>
              </w:numPr>
              <w:spacing w:after="0"/>
              <w:contextualSpacing/>
              <w:rPr>
                <w:rFonts w:eastAsia="Calibri" w:cs="Arial"/>
              </w:rPr>
            </w:pPr>
            <w:r w:rsidRPr="00803FCC">
              <w:rPr>
                <w:rFonts w:eastAsia="Calibri" w:cs="Arial"/>
              </w:rPr>
              <w:t xml:space="preserve">Provide details on any customer activities in place to ensure quality delivery of service. </w:t>
            </w:r>
          </w:p>
          <w:p w14:paraId="6C31E450" w14:textId="04FFD67D" w:rsidR="00803FCC" w:rsidRPr="00803FCC" w:rsidRDefault="00803FCC" w:rsidP="00803FCC">
            <w:pPr>
              <w:numPr>
                <w:ilvl w:val="0"/>
                <w:numId w:val="18"/>
              </w:numPr>
              <w:spacing w:after="0"/>
              <w:contextualSpacing/>
              <w:rPr>
                <w:rFonts w:eastAsia="Calibri" w:cs="Arial"/>
              </w:rPr>
            </w:pPr>
            <w:r w:rsidRPr="00803FCC">
              <w:rPr>
                <w:rFonts w:eastAsia="Calibri" w:cs="Arial"/>
              </w:rPr>
              <w:t>A contract with an organisation of 250 of more employees.</w:t>
            </w:r>
          </w:p>
          <w:p w14:paraId="5110CFC4" w14:textId="77777777" w:rsidR="00803FCC" w:rsidRPr="00803FCC" w:rsidRDefault="00803FCC" w:rsidP="00803FCC">
            <w:pPr>
              <w:rPr>
                <w:rFonts w:eastAsia="Calibri" w:cs="Arial"/>
              </w:rPr>
            </w:pPr>
            <w:r w:rsidRPr="00803FCC">
              <w:rPr>
                <w:rFonts w:eastAsia="Calibri" w:cs="Arial"/>
              </w:rPr>
              <w:t>Note to applicants: (B) (i), (ii), (iii), (iv) and (v) can be demonstrated by different reference contracts, but each of them must be demonstrated.</w:t>
            </w:r>
          </w:p>
          <w:p w14:paraId="0CFF720A" w14:textId="77777777" w:rsidR="00803FCC" w:rsidRPr="00803FCC" w:rsidRDefault="00803FCC" w:rsidP="00803FCC">
            <w:pPr>
              <w:rPr>
                <w:rFonts w:eastAsia="Calibri" w:cs="Arial"/>
              </w:rPr>
            </w:pPr>
            <w:r w:rsidRPr="00803FCC">
              <w:rPr>
                <w:rFonts w:eastAsia="Calibri" w:cs="Arial"/>
              </w:rPr>
              <w:t>Tenderers must use the table format in the TRD for their answers and must respond to each element of the table.</w:t>
            </w:r>
          </w:p>
          <w:p w14:paraId="3EC6A952" w14:textId="77777777" w:rsidR="00803FCC" w:rsidRPr="00803FCC" w:rsidRDefault="00803FCC" w:rsidP="00803FCC">
            <w:pPr>
              <w:rPr>
                <w:rFonts w:eastAsia="Calibri" w:cs="Arial"/>
              </w:rPr>
            </w:pPr>
            <w:r w:rsidRPr="00803FCC">
              <w:rPr>
                <w:rFonts w:eastAsia="Calibri" w:cs="Arial"/>
              </w:rPr>
              <w:lastRenderedPageBreak/>
              <w:t>In completing the table for each reference project, Tenderers must provide sufficient information to allow Enterprise Ireland to evaluate whether all of the requirements at above have been met and whether the services have been successfully delivered.</w:t>
            </w:r>
          </w:p>
          <w:p w14:paraId="665A97C3" w14:textId="77777777" w:rsidR="00803FCC" w:rsidRPr="00803FCC" w:rsidRDefault="00803FCC" w:rsidP="00803FCC">
            <w:pPr>
              <w:rPr>
                <w:rFonts w:eastAsia="Calibri" w:cs="Arial"/>
              </w:rPr>
            </w:pPr>
            <w:r w:rsidRPr="00803FCC">
              <w:rPr>
                <w:rFonts w:eastAsia="Calibri" w:cs="Arial"/>
              </w:rPr>
              <w:t>Tenderers will note that they are to provide contact details for referees for each reference project. Enterprise Ireland has the right to contact the referees to verify the information being provided, without further reference to the Tenderer. It is the responsibility of Tenderers to satisfy themselves that the nominated contact person is in a position to provide a reference if contacted by Enterprise Ireland. Tenderers should note that Enterprise Ireland may at its discretion contact all referees or referees for the successful Tenderers only.</w:t>
            </w:r>
          </w:p>
          <w:p w14:paraId="3829277C" w14:textId="3C7D0009" w:rsidR="003D5C2C" w:rsidRPr="003F3A2A" w:rsidRDefault="00803FCC" w:rsidP="00803FCC">
            <w:pPr>
              <w:rPr>
                <w:rFonts w:cs="Arial"/>
              </w:rPr>
            </w:pPr>
            <w:r w:rsidRPr="00803FCC">
              <w:rPr>
                <w:rFonts w:eastAsia="Calibri" w:cs="Arial"/>
              </w:rPr>
              <w:t>Enterprise Ireland may require supporting documentation to verify the details provided by the Tenderer and Tenderers must provide such supporting information without delay when requested by Enterprise Ireland. However, where the Tenderer is unable, for a valid reason, to provide the requested documentation, the Tenderer must inform Enterprise Ireland of the reason as to why the documentation cannot be supplied and, if Enterprise Ireland considers the reason given to be valid, provide such other suitable alternative documentation to prove, to the satisfaction of Enterprise Ireland, that they have the required capacity to deliver the services.</w:t>
            </w:r>
          </w:p>
        </w:tc>
      </w:tr>
    </w:tbl>
    <w:p w14:paraId="140C8C91" w14:textId="227D3575" w:rsidR="00EA6E06" w:rsidRDefault="00EA6E06">
      <w:pPr>
        <w:rPr>
          <w:rFonts w:cs="Arial"/>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01694B" w:rsidRPr="003F3A2A" w14:paraId="13BB2B14" w14:textId="77777777" w:rsidTr="004C1250">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13E0020B" w14:textId="42D20753" w:rsidR="0001694B" w:rsidRPr="00DB49C7" w:rsidRDefault="0001694B" w:rsidP="00E52D1F">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t>Reference Contract #</w:t>
            </w:r>
            <w:r w:rsidR="008D2E1E">
              <w:rPr>
                <w:rFonts w:eastAsia="Calibri" w:cs="Arial"/>
                <w:b/>
                <w:color w:val="FFFFFF" w:themeColor="background1"/>
                <w:sz w:val="24"/>
                <w:szCs w:val="24"/>
              </w:rPr>
              <w:t xml:space="preserve"> </w:t>
            </w:r>
            <w:r w:rsidRPr="00DB49C7">
              <w:rPr>
                <w:rFonts w:eastAsia="Calibri" w:cs="Arial"/>
                <w:b/>
                <w:color w:val="FFFFFF" w:themeColor="background1"/>
                <w:sz w:val="24"/>
                <w:szCs w:val="24"/>
              </w:rPr>
              <w:t>1</w:t>
            </w:r>
          </w:p>
        </w:tc>
      </w:tr>
      <w:tr w:rsidR="0001694B" w:rsidRPr="003F3A2A" w14:paraId="27ACD4D6"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E7051E5" w14:textId="77777777" w:rsidR="0001694B" w:rsidRPr="004C6E03" w:rsidRDefault="0001694B" w:rsidP="00E52D1F">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6027771" w14:textId="77777777" w:rsidR="0001694B" w:rsidRPr="004C6E03" w:rsidRDefault="0001694B" w:rsidP="00E52D1F">
            <w:pPr>
              <w:spacing w:after="0" w:line="240" w:lineRule="auto"/>
              <w:rPr>
                <w:rFonts w:eastAsia="Calibri" w:cs="Arial"/>
              </w:rPr>
            </w:pPr>
          </w:p>
        </w:tc>
      </w:tr>
      <w:tr w:rsidR="0001694B" w:rsidRPr="003F3A2A" w14:paraId="154FAFB8"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2C6DE4B8" w14:textId="226D8F4A" w:rsidR="0001694B"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 xml:space="preserve">Client / </w:t>
            </w:r>
            <w:r w:rsidR="0001694B" w:rsidRPr="004C6E03">
              <w:rPr>
                <w:rFonts w:eastAsia="Calibri" w:cs="Arial"/>
                <w:b/>
                <w:bCs/>
                <w:color w:val="FFFFFF" w:themeColor="background1"/>
              </w:rPr>
              <w:t>Recipient of services</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EEC2B8E" w14:textId="77777777" w:rsidR="0001694B" w:rsidRPr="004C6E03" w:rsidRDefault="0001694B" w:rsidP="00E52D1F">
            <w:pPr>
              <w:spacing w:after="0" w:line="240" w:lineRule="auto"/>
              <w:rPr>
                <w:rFonts w:eastAsia="Calibri" w:cs="Arial"/>
              </w:rPr>
            </w:pPr>
          </w:p>
        </w:tc>
      </w:tr>
      <w:tr w:rsidR="004C6E03" w:rsidRPr="003F3A2A" w14:paraId="656E4883"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D14E41C" w14:textId="77777777"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79" w:type="pct"/>
            <w:tcBorders>
              <w:top w:val="single" w:sz="4" w:space="0" w:color="000000"/>
              <w:left w:val="single" w:sz="4" w:space="0" w:color="000000"/>
              <w:bottom w:val="single" w:sz="4" w:space="0" w:color="000000"/>
              <w:right w:val="single" w:sz="4" w:space="0" w:color="000000"/>
            </w:tcBorders>
            <w:vAlign w:val="center"/>
          </w:tcPr>
          <w:p w14:paraId="6B9E5AAC" w14:textId="77777777" w:rsidR="004C6E03" w:rsidRPr="004C6E03" w:rsidRDefault="004C6E03" w:rsidP="00E52D1F">
            <w:pPr>
              <w:spacing w:after="0" w:line="240" w:lineRule="auto"/>
              <w:rPr>
                <w:rFonts w:eastAsia="Calibri" w:cs="Arial"/>
              </w:rPr>
            </w:pP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5097949" w14:textId="1A00C629"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063" w:type="pct"/>
            <w:gridSpan w:val="2"/>
            <w:tcBorders>
              <w:top w:val="single" w:sz="4" w:space="0" w:color="000000"/>
              <w:left w:val="single" w:sz="4" w:space="0" w:color="000000"/>
              <w:bottom w:val="single" w:sz="4" w:space="0" w:color="000000"/>
              <w:right w:val="single" w:sz="4" w:space="0" w:color="000000"/>
            </w:tcBorders>
            <w:vAlign w:val="center"/>
          </w:tcPr>
          <w:p w14:paraId="157FDDD7" w14:textId="67BA2806" w:rsidR="004C6E03" w:rsidRPr="004C6E03" w:rsidRDefault="004C6E03" w:rsidP="00E52D1F">
            <w:pPr>
              <w:spacing w:after="0" w:line="240" w:lineRule="auto"/>
              <w:rPr>
                <w:rFonts w:eastAsia="Calibri" w:cs="Arial"/>
              </w:rPr>
            </w:pPr>
          </w:p>
        </w:tc>
      </w:tr>
      <w:tr w:rsidR="004C6E03" w:rsidRPr="003F3A2A" w14:paraId="726B4FD8"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914F46D" w14:textId="11017FF8"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191" w:type="pct"/>
            <w:gridSpan w:val="5"/>
            <w:tcBorders>
              <w:top w:val="single" w:sz="4" w:space="0" w:color="000000"/>
              <w:left w:val="single" w:sz="4" w:space="0" w:color="000000"/>
              <w:bottom w:val="single" w:sz="4" w:space="0" w:color="000000"/>
              <w:right w:val="single" w:sz="4" w:space="0" w:color="000000"/>
            </w:tcBorders>
            <w:vAlign w:val="center"/>
          </w:tcPr>
          <w:p w14:paraId="46382189" w14:textId="77777777" w:rsidR="004C6E03" w:rsidRPr="004C6E03" w:rsidRDefault="004C6E03" w:rsidP="00E52D1F">
            <w:pPr>
              <w:spacing w:after="0" w:line="240" w:lineRule="auto"/>
              <w:rPr>
                <w:rFonts w:eastAsia="Calibri" w:cs="Arial"/>
              </w:rPr>
            </w:pPr>
          </w:p>
        </w:tc>
      </w:tr>
      <w:tr w:rsidR="004C6E03" w:rsidRPr="003F3A2A" w14:paraId="4159FE41"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5723997" w14:textId="3CFCD748"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28441F2E" w14:textId="77777777" w:rsidR="004C6E03" w:rsidRPr="004C6E03" w:rsidRDefault="004C6E03" w:rsidP="00E52D1F">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86CDE42" w14:textId="25FEDDA6"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6A184D4A" w14:textId="49E9C555" w:rsidR="004C6E03" w:rsidRPr="004C6E03" w:rsidRDefault="004C6E03" w:rsidP="00E52D1F">
            <w:pPr>
              <w:spacing w:after="0" w:line="240" w:lineRule="auto"/>
              <w:rPr>
                <w:rFonts w:eastAsia="Calibri" w:cs="Arial"/>
              </w:rPr>
            </w:pPr>
          </w:p>
        </w:tc>
      </w:tr>
      <w:tr w:rsidR="004C6E03" w:rsidRPr="003F3A2A" w14:paraId="5667BF8F"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DE6C558" w14:textId="1D05627D"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531C3E77" w14:textId="77777777" w:rsidR="004C6E03" w:rsidRPr="004C6E03" w:rsidRDefault="004C6E03" w:rsidP="004C6E03">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8F9C35D" w14:textId="56925632" w:rsidR="004C6E03" w:rsidRPr="004C6E03" w:rsidRDefault="004C6E03" w:rsidP="004C6E03">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292DA034" w14:textId="580528C4" w:rsidR="004C6E03" w:rsidRPr="004C6E03" w:rsidRDefault="004C6E03" w:rsidP="004C6E03">
            <w:pPr>
              <w:spacing w:after="0" w:line="240" w:lineRule="auto"/>
              <w:rPr>
                <w:rFonts w:eastAsia="Calibri" w:cs="Arial"/>
              </w:rPr>
            </w:pPr>
          </w:p>
        </w:tc>
      </w:tr>
      <w:tr w:rsidR="004C6E03" w:rsidRPr="003F3A2A" w14:paraId="53FE263F"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F87940E"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F47E3E3" w14:textId="77777777" w:rsidR="004C6E03" w:rsidRPr="004C6E03" w:rsidRDefault="004C6E03" w:rsidP="004C6E03">
            <w:pPr>
              <w:spacing w:after="0" w:line="240" w:lineRule="auto"/>
              <w:rPr>
                <w:rFonts w:eastAsia="Calibri" w:cs="Arial"/>
              </w:rPr>
            </w:pPr>
            <w:r w:rsidRPr="004C6E03">
              <w:rPr>
                <w:rFonts w:eastAsia="Calibri" w:cs="Arial"/>
              </w:rPr>
              <w:t xml:space="preserve">€ </w:t>
            </w:r>
          </w:p>
        </w:tc>
      </w:tr>
      <w:tr w:rsidR="004C6E03" w:rsidRPr="003F3A2A" w14:paraId="657A01A5" w14:textId="77777777" w:rsidTr="004C1250">
        <w:trPr>
          <w:trHeight w:val="425"/>
        </w:trPr>
        <w:tc>
          <w:tcPr>
            <w:tcW w:w="1023"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80E3439"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33F659C8"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0CDF16CA" w14:textId="77777777" w:rsidR="004C6E03" w:rsidRPr="004C6E03" w:rsidRDefault="004C6E03" w:rsidP="004C6E03">
            <w:pPr>
              <w:spacing w:after="0" w:line="240" w:lineRule="auto"/>
              <w:rPr>
                <w:rFonts w:eastAsia="Calibri" w:cs="Arial"/>
              </w:rPr>
            </w:pPr>
          </w:p>
        </w:tc>
      </w:tr>
      <w:tr w:rsidR="004C6E03" w:rsidRPr="003F3A2A" w14:paraId="2F328172" w14:textId="77777777" w:rsidTr="004C125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49E14F9" w14:textId="77777777" w:rsidR="004C6E03" w:rsidRPr="004C6E03" w:rsidRDefault="004C6E03" w:rsidP="004C6E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F975BDE"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3CAC0B19" w14:textId="77777777" w:rsidR="004C6E03" w:rsidRPr="004C6E03" w:rsidRDefault="004C6E03" w:rsidP="004C6E03">
            <w:pPr>
              <w:spacing w:after="0" w:line="240" w:lineRule="auto"/>
              <w:rPr>
                <w:rFonts w:eastAsia="Calibri" w:cs="Arial"/>
              </w:rPr>
            </w:pPr>
          </w:p>
        </w:tc>
      </w:tr>
      <w:tr w:rsidR="004C6E03" w:rsidRPr="003F3A2A" w14:paraId="52C5E7AC" w14:textId="77777777" w:rsidTr="004C125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F9CB134" w14:textId="77777777" w:rsidR="004C6E03" w:rsidRPr="004C6E03" w:rsidRDefault="004C6E03" w:rsidP="004C6E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7946F9F8"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32F09661" w14:textId="77777777" w:rsidR="004C6E03" w:rsidRPr="004C6E03" w:rsidRDefault="004C6E03" w:rsidP="004C6E03">
            <w:pPr>
              <w:spacing w:after="0" w:line="240" w:lineRule="auto"/>
              <w:rPr>
                <w:rFonts w:eastAsia="Calibri" w:cs="Arial"/>
              </w:rPr>
            </w:pPr>
          </w:p>
        </w:tc>
      </w:tr>
      <w:tr w:rsidR="004C6E03" w:rsidRPr="003F3A2A" w14:paraId="253A2480" w14:textId="77777777" w:rsidTr="004C125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D55828F" w14:textId="77777777" w:rsidR="004C6E03" w:rsidRPr="004C6E03" w:rsidRDefault="004C6E03" w:rsidP="004C6E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47E6FF5"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2199D2D6" w14:textId="77777777" w:rsidR="004C6E03" w:rsidRPr="004C6E03" w:rsidRDefault="004C6E03" w:rsidP="004C6E03">
            <w:pPr>
              <w:spacing w:after="0" w:line="240" w:lineRule="auto"/>
              <w:rPr>
                <w:rFonts w:eastAsia="Calibri" w:cs="Arial"/>
              </w:rPr>
            </w:pPr>
          </w:p>
        </w:tc>
      </w:tr>
      <w:tr w:rsidR="004C6E03" w:rsidRPr="00DB49C7" w14:paraId="7E493035" w14:textId="77777777" w:rsidTr="006F0365">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40044148" w14:textId="2CC66221" w:rsidR="004C6E03" w:rsidRPr="006F0365" w:rsidRDefault="0077701D" w:rsidP="00914631">
            <w:pPr>
              <w:spacing w:before="120" w:after="120"/>
              <w:rPr>
                <w:rFonts w:eastAsia="Calibri" w:cs="Arial"/>
                <w:b/>
                <w:bCs/>
                <w:color w:val="FFFFFF" w:themeColor="background1"/>
                <w:highlight w:val="yellow"/>
              </w:rPr>
            </w:pPr>
            <w:r w:rsidRPr="006F0365">
              <w:rPr>
                <w:rFonts w:eastAsia="Calibri" w:cs="Arial"/>
                <w:b/>
                <w:bCs/>
                <w:color w:val="FFFFFF" w:themeColor="background1"/>
              </w:rPr>
              <w:t xml:space="preserve">Detailed description of the services provided in no more than five (5) x A4 pages (i.e., front and back of a single A4 sheet), demonstrating the impact of the project. Taking account of the </w:t>
            </w:r>
            <w:r w:rsidRPr="006F0365">
              <w:rPr>
                <w:rFonts w:eastAsia="Calibri" w:cs="Arial"/>
                <w:b/>
                <w:bCs/>
                <w:color w:val="FFFFFF" w:themeColor="background1"/>
              </w:rPr>
              <w:lastRenderedPageBreak/>
              <w:t>features of the contract, please provide information demonstrating comparability with the contract being awarded under this procurement. Details should include the precise services supplied and how the contract was managed including the approach to the resource planning that delivered the services. If any sub-contractors were used, explain what they did and the value (in €) of their work. If you carried out the service with others (e.g., as part of a joint venture) explain the nature of your role, the work you did and the value (in €) of your role.</w:t>
            </w:r>
          </w:p>
        </w:tc>
      </w:tr>
      <w:tr w:rsidR="008E5A85" w:rsidRPr="00855C93" w14:paraId="5DFA1371" w14:textId="77777777" w:rsidTr="006F0365">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EE04D15" w14:textId="7CDBC7A8" w:rsidR="00BC1E01" w:rsidRPr="00224C44" w:rsidRDefault="00BC1E01" w:rsidP="008E5A85">
            <w:pPr>
              <w:spacing w:before="120" w:after="120"/>
              <w:rPr>
                <w:rFonts w:eastAsia="Calibri" w:cs="Arial"/>
                <w:b/>
                <w:bCs/>
                <w:color w:val="FFFFFF" w:themeColor="background1"/>
                <w:highlight w:val="yellow"/>
              </w:rPr>
            </w:pPr>
            <w:r w:rsidRPr="00224C44">
              <w:rPr>
                <w:rFonts w:eastAsia="Calibri" w:cs="Arial"/>
                <w:b/>
                <w:bCs/>
                <w:color w:val="FFFFFF" w:themeColor="background1"/>
              </w:rPr>
              <w:lastRenderedPageBreak/>
              <w:t>Section A Requirements which must be demonstrated for this reference contract.</w:t>
            </w:r>
          </w:p>
        </w:tc>
      </w:tr>
    </w:tbl>
    <w:tbl>
      <w:tblPr>
        <w:tblStyle w:val="TableGrid2"/>
        <w:tblW w:w="0" w:type="auto"/>
        <w:tblInd w:w="-5" w:type="dxa"/>
        <w:tblCellMar>
          <w:top w:w="28" w:type="dxa"/>
          <w:bottom w:w="28" w:type="dxa"/>
        </w:tblCellMar>
        <w:tblLook w:val="04A0" w:firstRow="1" w:lastRow="0" w:firstColumn="1" w:lastColumn="0" w:noHBand="0" w:noVBand="1"/>
      </w:tblPr>
      <w:tblGrid>
        <w:gridCol w:w="3537"/>
        <w:gridCol w:w="5484"/>
      </w:tblGrid>
      <w:tr w:rsidR="008E5A85" w:rsidRPr="00855C93" w14:paraId="04659EF2" w14:textId="77777777" w:rsidTr="004F67CF">
        <w:tc>
          <w:tcPr>
            <w:tcW w:w="3537" w:type="dxa"/>
            <w:tcMar>
              <w:top w:w="28" w:type="dxa"/>
              <w:bottom w:w="28" w:type="dxa"/>
            </w:tcMar>
            <w:vAlign w:val="center"/>
          </w:tcPr>
          <w:p w14:paraId="5DC8B6B5" w14:textId="6DD268F1" w:rsidR="008E5A85" w:rsidRPr="00191F68" w:rsidRDefault="00F57919" w:rsidP="00F57919">
            <w:pPr>
              <w:jc w:val="left"/>
              <w:rPr>
                <w:rFonts w:cs="Arial"/>
              </w:rPr>
            </w:pPr>
            <w:r w:rsidRPr="00F57919">
              <w:rPr>
                <w:rFonts w:cs="Arial"/>
              </w:rPr>
              <w:t>(i)</w:t>
            </w:r>
            <w:r w:rsidR="00914631">
              <w:rPr>
                <w:rFonts w:cs="Arial"/>
              </w:rPr>
              <w:t xml:space="preserve"> </w:t>
            </w:r>
            <w:r w:rsidRPr="00F57919">
              <w:rPr>
                <w:rFonts w:cs="Arial"/>
              </w:rPr>
              <w:t>Providing expert cybersecurity consultancy services</w:t>
            </w:r>
          </w:p>
        </w:tc>
        <w:tc>
          <w:tcPr>
            <w:tcW w:w="5484" w:type="dxa"/>
            <w:tcMar>
              <w:top w:w="28" w:type="dxa"/>
              <w:bottom w:w="28" w:type="dxa"/>
            </w:tcMar>
            <w:vAlign w:val="center"/>
          </w:tcPr>
          <w:p w14:paraId="781623BA" w14:textId="77777777" w:rsidR="008E5A85" w:rsidRPr="00855C93" w:rsidRDefault="008E5A85" w:rsidP="00E52D1F"/>
        </w:tc>
      </w:tr>
      <w:tr w:rsidR="008E5A85" w:rsidRPr="00855C93" w14:paraId="3EA40392" w14:textId="77777777" w:rsidTr="004F67CF">
        <w:tc>
          <w:tcPr>
            <w:tcW w:w="3537" w:type="dxa"/>
            <w:tcMar>
              <w:top w:w="28" w:type="dxa"/>
              <w:bottom w:w="28" w:type="dxa"/>
            </w:tcMar>
            <w:vAlign w:val="center"/>
          </w:tcPr>
          <w:p w14:paraId="498F4D81" w14:textId="6B06A000" w:rsidR="008E5A85" w:rsidRPr="00191F68" w:rsidRDefault="00F57919" w:rsidP="00E52D1F">
            <w:pPr>
              <w:rPr>
                <w:rFonts w:cs="Arial"/>
              </w:rPr>
            </w:pPr>
            <w:r w:rsidRPr="00F57919">
              <w:rPr>
                <w:rFonts w:cs="Arial"/>
              </w:rPr>
              <w:t>(ii)</w:t>
            </w:r>
            <w:r w:rsidR="00914631">
              <w:rPr>
                <w:rFonts w:cs="Arial"/>
              </w:rPr>
              <w:t xml:space="preserve"> </w:t>
            </w:r>
            <w:r w:rsidRPr="00F57919">
              <w:rPr>
                <w:rFonts w:cs="Arial"/>
              </w:rPr>
              <w:t>Assisting with the development or enhancement of incident response capabilities</w:t>
            </w:r>
          </w:p>
        </w:tc>
        <w:tc>
          <w:tcPr>
            <w:tcW w:w="5484" w:type="dxa"/>
            <w:tcMar>
              <w:top w:w="28" w:type="dxa"/>
              <w:bottom w:w="28" w:type="dxa"/>
            </w:tcMar>
            <w:vAlign w:val="center"/>
          </w:tcPr>
          <w:p w14:paraId="199D326B" w14:textId="77777777" w:rsidR="008E5A85" w:rsidRPr="00855C93" w:rsidRDefault="008E5A85" w:rsidP="00E52D1F"/>
        </w:tc>
      </w:tr>
      <w:tr w:rsidR="008E5A85" w:rsidRPr="00855C93" w14:paraId="28F3726B" w14:textId="77777777" w:rsidTr="004F67CF">
        <w:tc>
          <w:tcPr>
            <w:tcW w:w="3537" w:type="dxa"/>
            <w:tcMar>
              <w:top w:w="28" w:type="dxa"/>
              <w:bottom w:w="28" w:type="dxa"/>
            </w:tcMar>
            <w:vAlign w:val="center"/>
          </w:tcPr>
          <w:p w14:paraId="3529C391" w14:textId="45EA8C21" w:rsidR="008E5A85" w:rsidRPr="00191F68" w:rsidRDefault="00914631" w:rsidP="00914631">
            <w:pPr>
              <w:jc w:val="left"/>
              <w:rPr>
                <w:rFonts w:cs="Arial"/>
              </w:rPr>
            </w:pPr>
            <w:r w:rsidRPr="00914631">
              <w:rPr>
                <w:rFonts w:cs="Arial"/>
              </w:rPr>
              <w:t>(iii)</w:t>
            </w:r>
            <w:r>
              <w:rPr>
                <w:rFonts w:cs="Arial"/>
              </w:rPr>
              <w:t xml:space="preserve"> </w:t>
            </w:r>
            <w:r w:rsidRPr="00914631">
              <w:rPr>
                <w:rFonts w:cs="Arial"/>
              </w:rPr>
              <w:t>Providing external vulnerability scanning, penetration testing and/or security control reviews on technology platforms</w:t>
            </w:r>
          </w:p>
        </w:tc>
        <w:tc>
          <w:tcPr>
            <w:tcW w:w="5484" w:type="dxa"/>
            <w:tcMar>
              <w:top w:w="28" w:type="dxa"/>
              <w:bottom w:w="28" w:type="dxa"/>
            </w:tcMar>
            <w:vAlign w:val="center"/>
          </w:tcPr>
          <w:p w14:paraId="1E406F1D" w14:textId="77777777" w:rsidR="008E5A85" w:rsidRPr="00855C93" w:rsidRDefault="008E5A85" w:rsidP="00E52D1F"/>
        </w:tc>
      </w:tr>
      <w:tr w:rsidR="00BC1E01" w:rsidRPr="00855C93" w14:paraId="0ED6932E" w14:textId="77777777" w:rsidTr="004F67CF">
        <w:tc>
          <w:tcPr>
            <w:tcW w:w="9021" w:type="dxa"/>
            <w:gridSpan w:val="2"/>
            <w:shd w:val="clear" w:color="auto" w:fill="00804B"/>
            <w:tcMar>
              <w:top w:w="28" w:type="dxa"/>
              <w:bottom w:w="28" w:type="dxa"/>
            </w:tcMar>
            <w:vAlign w:val="center"/>
          </w:tcPr>
          <w:p w14:paraId="2D897EEA" w14:textId="077CB0DC" w:rsidR="00BC1E01" w:rsidRPr="006F0365" w:rsidRDefault="00BC1E01" w:rsidP="00E52D1F">
            <w:pPr>
              <w:rPr>
                <w:b/>
                <w:bCs/>
              </w:rPr>
            </w:pPr>
            <w:r w:rsidRPr="006F0365">
              <w:rPr>
                <w:rFonts w:cs="Arial"/>
                <w:b/>
                <w:bCs/>
                <w:color w:val="FFFFFF" w:themeColor="background1"/>
              </w:rPr>
              <w:t>Section B requirements, which can be demonstrated in this reference contract, or within the other reference contracts, but all must be demonstrated in your response.</w:t>
            </w:r>
          </w:p>
        </w:tc>
      </w:tr>
      <w:tr w:rsidR="004F67CF" w:rsidRPr="00855C93" w14:paraId="7F01558E" w14:textId="77777777" w:rsidTr="004F67CF">
        <w:tc>
          <w:tcPr>
            <w:tcW w:w="3537" w:type="dxa"/>
            <w:tcMar>
              <w:top w:w="28" w:type="dxa"/>
              <w:bottom w:w="28" w:type="dxa"/>
            </w:tcMar>
            <w:vAlign w:val="center"/>
          </w:tcPr>
          <w:p w14:paraId="1E2AEABC" w14:textId="5CB4DFE6" w:rsidR="004F67CF" w:rsidRPr="004F67CF" w:rsidRDefault="00224C44" w:rsidP="00224C44">
            <w:pPr>
              <w:spacing w:after="0"/>
              <w:contextualSpacing/>
              <w:jc w:val="left"/>
              <w:rPr>
                <w:rFonts w:eastAsia="Calibri" w:cs="Arial"/>
              </w:rPr>
            </w:pPr>
            <w:r>
              <w:rPr>
                <w:rFonts w:eastAsia="Calibri" w:cs="Arial"/>
              </w:rPr>
              <w:t xml:space="preserve">(i) </w:t>
            </w:r>
            <w:r w:rsidR="004F67CF" w:rsidRPr="00803FCC">
              <w:rPr>
                <w:rFonts w:eastAsia="Calibri" w:cs="Arial"/>
              </w:rPr>
              <w:t>Assistance with the preparation for, or attainment of ISO 27001 certification</w:t>
            </w:r>
          </w:p>
        </w:tc>
        <w:tc>
          <w:tcPr>
            <w:tcW w:w="5484" w:type="dxa"/>
            <w:tcMar>
              <w:top w:w="28" w:type="dxa"/>
              <w:bottom w:w="28" w:type="dxa"/>
            </w:tcMar>
            <w:vAlign w:val="center"/>
          </w:tcPr>
          <w:p w14:paraId="6F7BE4B1" w14:textId="77777777" w:rsidR="004F67CF" w:rsidRPr="00855C93" w:rsidRDefault="004F67CF"/>
        </w:tc>
      </w:tr>
      <w:tr w:rsidR="004F67CF" w:rsidRPr="00855C93" w14:paraId="18D86493" w14:textId="77777777" w:rsidTr="004F67CF">
        <w:tc>
          <w:tcPr>
            <w:tcW w:w="3537" w:type="dxa"/>
            <w:tcMar>
              <w:top w:w="28" w:type="dxa"/>
              <w:bottom w:w="28" w:type="dxa"/>
            </w:tcMar>
            <w:vAlign w:val="center"/>
          </w:tcPr>
          <w:p w14:paraId="713C2125" w14:textId="64AD5F00" w:rsidR="004F67CF" w:rsidRPr="004F67CF" w:rsidRDefault="00224C44" w:rsidP="00224C44">
            <w:pPr>
              <w:spacing w:after="0"/>
              <w:contextualSpacing/>
              <w:jc w:val="left"/>
              <w:rPr>
                <w:rFonts w:eastAsia="Calibri" w:cs="Arial"/>
              </w:rPr>
            </w:pPr>
            <w:r>
              <w:rPr>
                <w:rFonts w:eastAsia="Calibri" w:cs="Arial"/>
              </w:rPr>
              <w:t xml:space="preserve">(ii) </w:t>
            </w:r>
            <w:r w:rsidR="004F67CF" w:rsidRPr="00803FCC">
              <w:rPr>
                <w:rFonts w:eastAsia="Calibri" w:cs="Arial"/>
              </w:rPr>
              <w:t>Assistance with the development of a comprehensive ISMS and cybersecurity governance programme</w:t>
            </w:r>
          </w:p>
        </w:tc>
        <w:tc>
          <w:tcPr>
            <w:tcW w:w="5484" w:type="dxa"/>
            <w:tcMar>
              <w:top w:w="28" w:type="dxa"/>
              <w:bottom w:w="28" w:type="dxa"/>
            </w:tcMar>
            <w:vAlign w:val="center"/>
          </w:tcPr>
          <w:p w14:paraId="2AD06C53" w14:textId="77777777" w:rsidR="004F67CF" w:rsidRPr="00855C93" w:rsidRDefault="004F67CF"/>
        </w:tc>
      </w:tr>
      <w:tr w:rsidR="004F67CF" w:rsidRPr="00855C93" w14:paraId="147C8F21" w14:textId="77777777" w:rsidTr="004F67CF">
        <w:tc>
          <w:tcPr>
            <w:tcW w:w="3537" w:type="dxa"/>
            <w:tcMar>
              <w:top w:w="28" w:type="dxa"/>
              <w:bottom w:w="28" w:type="dxa"/>
            </w:tcMar>
            <w:vAlign w:val="center"/>
          </w:tcPr>
          <w:p w14:paraId="40972CA0" w14:textId="35F0CB59" w:rsidR="004F67CF" w:rsidRPr="004F67CF" w:rsidRDefault="00224C44" w:rsidP="00224C44">
            <w:pPr>
              <w:spacing w:after="0"/>
              <w:contextualSpacing/>
              <w:jc w:val="left"/>
              <w:rPr>
                <w:rFonts w:eastAsia="Calibri" w:cs="Arial"/>
              </w:rPr>
            </w:pPr>
            <w:r>
              <w:rPr>
                <w:rFonts w:eastAsia="Calibri" w:cs="Arial"/>
              </w:rPr>
              <w:t xml:space="preserve">(iii) </w:t>
            </w:r>
            <w:r w:rsidR="004F67CF" w:rsidRPr="00803FCC">
              <w:rPr>
                <w:rFonts w:eastAsia="Calibri" w:cs="Arial"/>
              </w:rPr>
              <w:t>Supporting the development and implementation of a vendor risk management programme</w:t>
            </w:r>
          </w:p>
        </w:tc>
        <w:tc>
          <w:tcPr>
            <w:tcW w:w="5484" w:type="dxa"/>
            <w:tcMar>
              <w:top w:w="28" w:type="dxa"/>
              <w:bottom w:w="28" w:type="dxa"/>
            </w:tcMar>
            <w:vAlign w:val="center"/>
          </w:tcPr>
          <w:p w14:paraId="0297CC12" w14:textId="77777777" w:rsidR="004F67CF" w:rsidRPr="00855C93" w:rsidRDefault="004F67CF"/>
        </w:tc>
      </w:tr>
      <w:tr w:rsidR="004F67CF" w:rsidRPr="00855C93" w14:paraId="3CD42D3F" w14:textId="77777777" w:rsidTr="004F67CF">
        <w:tc>
          <w:tcPr>
            <w:tcW w:w="3537" w:type="dxa"/>
            <w:tcMar>
              <w:top w:w="28" w:type="dxa"/>
              <w:bottom w:w="28" w:type="dxa"/>
            </w:tcMar>
            <w:vAlign w:val="center"/>
          </w:tcPr>
          <w:p w14:paraId="1484F9EF" w14:textId="407A1D83" w:rsidR="004F67CF" w:rsidRPr="00803FCC" w:rsidRDefault="00224C44" w:rsidP="00224C44">
            <w:pPr>
              <w:spacing w:after="0"/>
              <w:contextualSpacing/>
              <w:jc w:val="left"/>
              <w:rPr>
                <w:rFonts w:eastAsia="Calibri" w:cs="Arial"/>
              </w:rPr>
            </w:pPr>
            <w:r>
              <w:rPr>
                <w:rFonts w:eastAsia="Calibri" w:cs="Arial"/>
              </w:rPr>
              <w:t xml:space="preserve">(iv) </w:t>
            </w:r>
            <w:r w:rsidR="004F67CF" w:rsidRPr="00803FCC">
              <w:rPr>
                <w:rFonts w:eastAsia="Calibri" w:cs="Arial"/>
              </w:rPr>
              <w:t xml:space="preserve">Provide details on any customer activities in place to ensure quality delivery of service. </w:t>
            </w:r>
          </w:p>
          <w:p w14:paraId="0CCFEC92" w14:textId="77777777" w:rsidR="004F67CF" w:rsidRPr="00803FCC" w:rsidRDefault="004F67CF" w:rsidP="00224C44">
            <w:pPr>
              <w:spacing w:after="0"/>
              <w:contextualSpacing/>
              <w:jc w:val="left"/>
              <w:rPr>
                <w:rFonts w:eastAsia="Calibri" w:cs="Arial"/>
              </w:rPr>
            </w:pPr>
          </w:p>
        </w:tc>
        <w:tc>
          <w:tcPr>
            <w:tcW w:w="5484" w:type="dxa"/>
            <w:tcMar>
              <w:top w:w="28" w:type="dxa"/>
              <w:bottom w:w="28" w:type="dxa"/>
            </w:tcMar>
            <w:vAlign w:val="center"/>
          </w:tcPr>
          <w:p w14:paraId="1FB34E6B" w14:textId="77777777" w:rsidR="004F67CF" w:rsidRPr="00855C93" w:rsidRDefault="004F67CF"/>
        </w:tc>
      </w:tr>
      <w:tr w:rsidR="004F67CF" w:rsidRPr="00855C93" w14:paraId="041020D1" w14:textId="77777777" w:rsidTr="004F67CF">
        <w:tc>
          <w:tcPr>
            <w:tcW w:w="3537" w:type="dxa"/>
            <w:tcMar>
              <w:top w:w="28" w:type="dxa"/>
              <w:bottom w:w="28" w:type="dxa"/>
            </w:tcMar>
            <w:vAlign w:val="center"/>
          </w:tcPr>
          <w:p w14:paraId="18F2C9E3" w14:textId="53BFAE52" w:rsidR="004F67CF" w:rsidRPr="00803FCC" w:rsidRDefault="00224C44" w:rsidP="00224C44">
            <w:pPr>
              <w:spacing w:after="0"/>
              <w:contextualSpacing/>
              <w:jc w:val="left"/>
              <w:rPr>
                <w:rFonts w:eastAsia="Calibri" w:cs="Arial"/>
              </w:rPr>
            </w:pPr>
            <w:r>
              <w:rPr>
                <w:rFonts w:eastAsia="Calibri" w:cs="Arial"/>
              </w:rPr>
              <w:lastRenderedPageBreak/>
              <w:t xml:space="preserve">(v) </w:t>
            </w:r>
            <w:r w:rsidR="004F67CF" w:rsidRPr="00803FCC">
              <w:rPr>
                <w:rFonts w:eastAsia="Calibri" w:cs="Arial"/>
              </w:rPr>
              <w:t>A contract with an organisation of 250 of more employees.</w:t>
            </w:r>
          </w:p>
          <w:p w14:paraId="20069822" w14:textId="77777777" w:rsidR="004F67CF" w:rsidRPr="00803FCC" w:rsidRDefault="004F67CF" w:rsidP="00224C44">
            <w:pPr>
              <w:spacing w:after="0"/>
              <w:contextualSpacing/>
              <w:jc w:val="left"/>
              <w:rPr>
                <w:rFonts w:eastAsia="Calibri" w:cs="Arial"/>
              </w:rPr>
            </w:pPr>
          </w:p>
        </w:tc>
        <w:tc>
          <w:tcPr>
            <w:tcW w:w="5484" w:type="dxa"/>
            <w:tcMar>
              <w:top w:w="28" w:type="dxa"/>
              <w:bottom w:w="28" w:type="dxa"/>
            </w:tcMar>
            <w:vAlign w:val="center"/>
          </w:tcPr>
          <w:p w14:paraId="38071DD4" w14:textId="77777777" w:rsidR="004F67CF" w:rsidRPr="00855C93" w:rsidRDefault="004F67CF"/>
        </w:tc>
      </w:tr>
    </w:tbl>
    <w:p w14:paraId="35376CF0" w14:textId="52595E15" w:rsidR="009165CB" w:rsidRPr="003F3A2A" w:rsidRDefault="009165CB" w:rsidP="004C1250">
      <w:r w:rsidRPr="003F3A2A">
        <w:t xml:space="preserve">Tenderers may upload supporting documents as separate documents with their response, and they must be clearly identified e.g. referring to the relevant Reference Contract number to which is applies. </w:t>
      </w:r>
    </w:p>
    <w:p w14:paraId="7837FBF0" w14:textId="77777777" w:rsidR="008D2E1E" w:rsidRDefault="008D2E1E" w:rsidP="009165CB">
      <w:pPr>
        <w:spacing w:after="0" w:line="288" w:lineRule="auto"/>
        <w:rPr>
          <w:rFonts w:cs="Arial"/>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8D2E1E" w:rsidRPr="003F3A2A" w14:paraId="3CD2C7A9" w14:textId="77777777" w:rsidTr="00770870">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16C91FB9" w14:textId="41E32A14" w:rsidR="008D2E1E" w:rsidRPr="00DB49C7" w:rsidRDefault="008D2E1E" w:rsidP="00770870">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t>Reference Contract #</w:t>
            </w:r>
            <w:r>
              <w:rPr>
                <w:rFonts w:eastAsia="Calibri" w:cs="Arial"/>
                <w:b/>
                <w:color w:val="FFFFFF" w:themeColor="background1"/>
                <w:sz w:val="24"/>
                <w:szCs w:val="24"/>
              </w:rPr>
              <w:t xml:space="preserve"> 2</w:t>
            </w:r>
          </w:p>
        </w:tc>
      </w:tr>
      <w:tr w:rsidR="008D2E1E" w:rsidRPr="003F3A2A" w14:paraId="402CA2FB"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D4274DC"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798A0D49" w14:textId="77777777" w:rsidR="008D2E1E" w:rsidRPr="004C6E03" w:rsidRDefault="008D2E1E" w:rsidP="00770870">
            <w:pPr>
              <w:spacing w:after="0" w:line="240" w:lineRule="auto"/>
              <w:rPr>
                <w:rFonts w:eastAsia="Calibri" w:cs="Arial"/>
              </w:rPr>
            </w:pPr>
          </w:p>
        </w:tc>
      </w:tr>
      <w:tr w:rsidR="008D2E1E" w:rsidRPr="003F3A2A" w14:paraId="50924BDB"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B753B99"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Client / Recipient of services</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2B7C09D7" w14:textId="77777777" w:rsidR="008D2E1E" w:rsidRPr="004C6E03" w:rsidRDefault="008D2E1E" w:rsidP="00770870">
            <w:pPr>
              <w:spacing w:after="0" w:line="240" w:lineRule="auto"/>
              <w:rPr>
                <w:rFonts w:eastAsia="Calibri" w:cs="Arial"/>
              </w:rPr>
            </w:pPr>
          </w:p>
        </w:tc>
      </w:tr>
      <w:tr w:rsidR="008D2E1E" w:rsidRPr="003F3A2A" w14:paraId="1C0D7CE5"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774E6BB"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79" w:type="pct"/>
            <w:tcBorders>
              <w:top w:val="single" w:sz="4" w:space="0" w:color="000000"/>
              <w:left w:val="single" w:sz="4" w:space="0" w:color="000000"/>
              <w:bottom w:val="single" w:sz="4" w:space="0" w:color="000000"/>
              <w:right w:val="single" w:sz="4" w:space="0" w:color="000000"/>
            </w:tcBorders>
            <w:vAlign w:val="center"/>
          </w:tcPr>
          <w:p w14:paraId="7AC4430F" w14:textId="77777777" w:rsidR="008D2E1E" w:rsidRPr="004C6E03" w:rsidRDefault="008D2E1E" w:rsidP="00770870">
            <w:pPr>
              <w:spacing w:after="0" w:line="240" w:lineRule="auto"/>
              <w:rPr>
                <w:rFonts w:eastAsia="Calibri" w:cs="Arial"/>
              </w:rPr>
            </w:pP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64DA051"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063" w:type="pct"/>
            <w:gridSpan w:val="2"/>
            <w:tcBorders>
              <w:top w:val="single" w:sz="4" w:space="0" w:color="000000"/>
              <w:left w:val="single" w:sz="4" w:space="0" w:color="000000"/>
              <w:bottom w:val="single" w:sz="4" w:space="0" w:color="000000"/>
              <w:right w:val="single" w:sz="4" w:space="0" w:color="000000"/>
            </w:tcBorders>
            <w:vAlign w:val="center"/>
          </w:tcPr>
          <w:p w14:paraId="7B0C25A7" w14:textId="77777777" w:rsidR="008D2E1E" w:rsidRPr="004C6E03" w:rsidRDefault="008D2E1E" w:rsidP="00770870">
            <w:pPr>
              <w:spacing w:after="0" w:line="240" w:lineRule="auto"/>
              <w:rPr>
                <w:rFonts w:eastAsia="Calibri" w:cs="Arial"/>
              </w:rPr>
            </w:pPr>
          </w:p>
        </w:tc>
      </w:tr>
      <w:tr w:rsidR="008D2E1E" w:rsidRPr="003F3A2A" w14:paraId="62699C52"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C7D0F2B"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191" w:type="pct"/>
            <w:gridSpan w:val="5"/>
            <w:tcBorders>
              <w:top w:val="single" w:sz="4" w:space="0" w:color="000000"/>
              <w:left w:val="single" w:sz="4" w:space="0" w:color="000000"/>
              <w:bottom w:val="single" w:sz="4" w:space="0" w:color="000000"/>
              <w:right w:val="single" w:sz="4" w:space="0" w:color="000000"/>
            </w:tcBorders>
            <w:vAlign w:val="center"/>
          </w:tcPr>
          <w:p w14:paraId="74BBC460" w14:textId="77777777" w:rsidR="008D2E1E" w:rsidRPr="004C6E03" w:rsidRDefault="008D2E1E" w:rsidP="00770870">
            <w:pPr>
              <w:spacing w:after="0" w:line="240" w:lineRule="auto"/>
              <w:rPr>
                <w:rFonts w:eastAsia="Calibri" w:cs="Arial"/>
              </w:rPr>
            </w:pPr>
          </w:p>
        </w:tc>
      </w:tr>
      <w:tr w:rsidR="008D2E1E" w:rsidRPr="003F3A2A" w14:paraId="1A3EA558"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89EE2F7"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5275C3CB" w14:textId="77777777" w:rsidR="008D2E1E" w:rsidRPr="004C6E03" w:rsidRDefault="008D2E1E" w:rsidP="00770870">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AE52714"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1418E610" w14:textId="77777777" w:rsidR="008D2E1E" w:rsidRPr="004C6E03" w:rsidRDefault="008D2E1E" w:rsidP="00770870">
            <w:pPr>
              <w:spacing w:after="0" w:line="240" w:lineRule="auto"/>
              <w:rPr>
                <w:rFonts w:eastAsia="Calibri" w:cs="Arial"/>
              </w:rPr>
            </w:pPr>
          </w:p>
        </w:tc>
      </w:tr>
      <w:tr w:rsidR="008D2E1E" w:rsidRPr="003F3A2A" w14:paraId="3E66CAD6"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7059D6EA"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4196C6D2" w14:textId="77777777" w:rsidR="008D2E1E" w:rsidRPr="004C6E03" w:rsidRDefault="008D2E1E" w:rsidP="00770870">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0562AD9" w14:textId="77777777" w:rsidR="008D2E1E" w:rsidRPr="004C6E03" w:rsidRDefault="008D2E1E" w:rsidP="00770870">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14B6A864" w14:textId="77777777" w:rsidR="008D2E1E" w:rsidRPr="004C6E03" w:rsidRDefault="008D2E1E" w:rsidP="00770870">
            <w:pPr>
              <w:spacing w:after="0" w:line="240" w:lineRule="auto"/>
              <w:rPr>
                <w:rFonts w:eastAsia="Calibri" w:cs="Arial"/>
              </w:rPr>
            </w:pPr>
          </w:p>
        </w:tc>
      </w:tr>
      <w:tr w:rsidR="008D2E1E" w:rsidRPr="003F3A2A" w14:paraId="3A495620"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8804AAA"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3CBD03D8" w14:textId="77777777" w:rsidR="008D2E1E" w:rsidRPr="004C6E03" w:rsidRDefault="008D2E1E" w:rsidP="00770870">
            <w:pPr>
              <w:spacing w:after="0" w:line="240" w:lineRule="auto"/>
              <w:rPr>
                <w:rFonts w:eastAsia="Calibri" w:cs="Arial"/>
              </w:rPr>
            </w:pPr>
            <w:r w:rsidRPr="004C6E03">
              <w:rPr>
                <w:rFonts w:eastAsia="Calibri" w:cs="Arial"/>
              </w:rPr>
              <w:t xml:space="preserve">€ </w:t>
            </w:r>
          </w:p>
        </w:tc>
      </w:tr>
      <w:tr w:rsidR="008D2E1E" w:rsidRPr="003F3A2A" w14:paraId="09A365C7" w14:textId="77777777" w:rsidTr="00770870">
        <w:trPr>
          <w:trHeight w:val="425"/>
        </w:trPr>
        <w:tc>
          <w:tcPr>
            <w:tcW w:w="1023"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2A79EF9B"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2E9C8F4"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7DCF0297" w14:textId="77777777" w:rsidR="008D2E1E" w:rsidRPr="004C6E03" w:rsidRDefault="008D2E1E" w:rsidP="00770870">
            <w:pPr>
              <w:spacing w:after="0" w:line="240" w:lineRule="auto"/>
              <w:rPr>
                <w:rFonts w:eastAsia="Calibri" w:cs="Arial"/>
              </w:rPr>
            </w:pPr>
          </w:p>
        </w:tc>
      </w:tr>
      <w:tr w:rsidR="008D2E1E" w:rsidRPr="003F3A2A" w14:paraId="44259D1E" w14:textId="77777777" w:rsidTr="0077087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C842DC7" w14:textId="77777777" w:rsidR="008D2E1E" w:rsidRPr="004C6E03" w:rsidRDefault="008D2E1E" w:rsidP="00770870">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55DD04C2"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1B0C5BAC" w14:textId="77777777" w:rsidR="008D2E1E" w:rsidRPr="004C6E03" w:rsidRDefault="008D2E1E" w:rsidP="00770870">
            <w:pPr>
              <w:spacing w:after="0" w:line="240" w:lineRule="auto"/>
              <w:rPr>
                <w:rFonts w:eastAsia="Calibri" w:cs="Arial"/>
              </w:rPr>
            </w:pPr>
          </w:p>
        </w:tc>
      </w:tr>
      <w:tr w:rsidR="008D2E1E" w:rsidRPr="003F3A2A" w14:paraId="7DDC279B" w14:textId="77777777" w:rsidTr="0077087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209543F" w14:textId="77777777" w:rsidR="008D2E1E" w:rsidRPr="004C6E03" w:rsidRDefault="008D2E1E" w:rsidP="00770870">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6AF1F89C"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5FDB5F19" w14:textId="77777777" w:rsidR="008D2E1E" w:rsidRPr="004C6E03" w:rsidRDefault="008D2E1E" w:rsidP="00770870">
            <w:pPr>
              <w:spacing w:after="0" w:line="240" w:lineRule="auto"/>
              <w:rPr>
                <w:rFonts w:eastAsia="Calibri" w:cs="Arial"/>
              </w:rPr>
            </w:pPr>
          </w:p>
        </w:tc>
      </w:tr>
      <w:tr w:rsidR="008D2E1E" w:rsidRPr="003F3A2A" w14:paraId="6A5336B7" w14:textId="77777777" w:rsidTr="0077087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1E86A3C" w14:textId="77777777" w:rsidR="008D2E1E" w:rsidRPr="004C6E03" w:rsidRDefault="008D2E1E" w:rsidP="00770870">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4C403C43"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5754C695" w14:textId="77777777" w:rsidR="008D2E1E" w:rsidRPr="004C6E03" w:rsidRDefault="008D2E1E" w:rsidP="00770870">
            <w:pPr>
              <w:spacing w:after="0" w:line="240" w:lineRule="auto"/>
              <w:rPr>
                <w:rFonts w:eastAsia="Calibri" w:cs="Arial"/>
              </w:rPr>
            </w:pPr>
          </w:p>
        </w:tc>
      </w:tr>
      <w:tr w:rsidR="008D2E1E" w:rsidRPr="00DB49C7" w14:paraId="2AF54590" w14:textId="77777777" w:rsidTr="00770870">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566FC99" w14:textId="77777777" w:rsidR="008D2E1E" w:rsidRPr="006F0365" w:rsidRDefault="008D2E1E" w:rsidP="00770870">
            <w:pPr>
              <w:spacing w:before="120" w:after="120"/>
              <w:rPr>
                <w:rFonts w:eastAsia="Calibri" w:cs="Arial"/>
                <w:b/>
                <w:bCs/>
                <w:color w:val="FFFFFF" w:themeColor="background1"/>
                <w:highlight w:val="yellow"/>
              </w:rPr>
            </w:pPr>
            <w:r w:rsidRPr="006F0365">
              <w:rPr>
                <w:rFonts w:eastAsia="Calibri" w:cs="Arial"/>
                <w:b/>
                <w:bCs/>
                <w:color w:val="FFFFFF" w:themeColor="background1"/>
              </w:rPr>
              <w:t>Detailed description of the services provided in no more than five (5) x A4 pages (i.e., front and back of a single A4 sheet), demonstrating the impact of the project. Taking account of the features of the contract, please provide information demonstrating comparability with the contract being awarded under this procurement. Details should include the precise services supplied and how the contract was managed including the approach to the resource planning that delivered the services. If any sub-contractors were used, explain what they did and the value (in €) of their work. If you carried out the service with others (e.g., as part of a joint venture) explain the nature of your role, the work you did and the value (in €) of your role.</w:t>
            </w:r>
          </w:p>
        </w:tc>
      </w:tr>
      <w:tr w:rsidR="008D2E1E" w:rsidRPr="00855C93" w14:paraId="57BB42E6" w14:textId="77777777" w:rsidTr="00770870">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E7A5FD5" w14:textId="77777777" w:rsidR="008D2E1E" w:rsidRPr="00224C44" w:rsidRDefault="008D2E1E" w:rsidP="00770870">
            <w:pPr>
              <w:spacing w:before="120" w:after="120"/>
              <w:rPr>
                <w:rFonts w:eastAsia="Calibri" w:cs="Arial"/>
                <w:b/>
                <w:bCs/>
                <w:color w:val="FFFFFF" w:themeColor="background1"/>
                <w:highlight w:val="yellow"/>
              </w:rPr>
            </w:pPr>
            <w:r w:rsidRPr="00224C44">
              <w:rPr>
                <w:rFonts w:eastAsia="Calibri" w:cs="Arial"/>
                <w:b/>
                <w:bCs/>
                <w:color w:val="FFFFFF" w:themeColor="background1"/>
              </w:rPr>
              <w:t>Section A Requirements which must be demonstrated for this reference contract.</w:t>
            </w:r>
          </w:p>
        </w:tc>
      </w:tr>
    </w:tbl>
    <w:tbl>
      <w:tblPr>
        <w:tblStyle w:val="TableGrid2"/>
        <w:tblW w:w="0" w:type="auto"/>
        <w:tblInd w:w="-5" w:type="dxa"/>
        <w:tblCellMar>
          <w:top w:w="28" w:type="dxa"/>
          <w:bottom w:w="28" w:type="dxa"/>
        </w:tblCellMar>
        <w:tblLook w:val="04A0" w:firstRow="1" w:lastRow="0" w:firstColumn="1" w:lastColumn="0" w:noHBand="0" w:noVBand="1"/>
      </w:tblPr>
      <w:tblGrid>
        <w:gridCol w:w="3537"/>
        <w:gridCol w:w="5484"/>
      </w:tblGrid>
      <w:tr w:rsidR="008D2E1E" w:rsidRPr="00855C93" w14:paraId="193F264D" w14:textId="77777777" w:rsidTr="00770870">
        <w:tc>
          <w:tcPr>
            <w:tcW w:w="3537" w:type="dxa"/>
            <w:tcMar>
              <w:top w:w="28" w:type="dxa"/>
              <w:bottom w:w="28" w:type="dxa"/>
            </w:tcMar>
            <w:vAlign w:val="center"/>
          </w:tcPr>
          <w:p w14:paraId="46024733" w14:textId="77777777" w:rsidR="008D2E1E" w:rsidRPr="00191F68" w:rsidRDefault="008D2E1E" w:rsidP="00770870">
            <w:pPr>
              <w:jc w:val="left"/>
              <w:rPr>
                <w:rFonts w:cs="Arial"/>
              </w:rPr>
            </w:pPr>
            <w:r w:rsidRPr="00F57919">
              <w:rPr>
                <w:rFonts w:cs="Arial"/>
              </w:rPr>
              <w:t>(i)</w:t>
            </w:r>
            <w:r>
              <w:rPr>
                <w:rFonts w:cs="Arial"/>
              </w:rPr>
              <w:t xml:space="preserve"> </w:t>
            </w:r>
            <w:r w:rsidRPr="00F57919">
              <w:rPr>
                <w:rFonts w:cs="Arial"/>
              </w:rPr>
              <w:t>Providing expert cybersecurity consultancy services</w:t>
            </w:r>
          </w:p>
        </w:tc>
        <w:tc>
          <w:tcPr>
            <w:tcW w:w="5484" w:type="dxa"/>
            <w:tcMar>
              <w:top w:w="28" w:type="dxa"/>
              <w:bottom w:w="28" w:type="dxa"/>
            </w:tcMar>
            <w:vAlign w:val="center"/>
          </w:tcPr>
          <w:p w14:paraId="60723A9B" w14:textId="77777777" w:rsidR="008D2E1E" w:rsidRPr="00855C93" w:rsidRDefault="008D2E1E" w:rsidP="00770870"/>
        </w:tc>
      </w:tr>
      <w:tr w:rsidR="008D2E1E" w:rsidRPr="00855C93" w14:paraId="6A214ABF" w14:textId="77777777" w:rsidTr="00770870">
        <w:tc>
          <w:tcPr>
            <w:tcW w:w="3537" w:type="dxa"/>
            <w:tcMar>
              <w:top w:w="28" w:type="dxa"/>
              <w:bottom w:w="28" w:type="dxa"/>
            </w:tcMar>
            <w:vAlign w:val="center"/>
          </w:tcPr>
          <w:p w14:paraId="26AD1138" w14:textId="77777777" w:rsidR="008D2E1E" w:rsidRPr="00191F68" w:rsidRDefault="008D2E1E" w:rsidP="00770870">
            <w:pPr>
              <w:rPr>
                <w:rFonts w:cs="Arial"/>
              </w:rPr>
            </w:pPr>
            <w:r w:rsidRPr="00F57919">
              <w:rPr>
                <w:rFonts w:cs="Arial"/>
              </w:rPr>
              <w:lastRenderedPageBreak/>
              <w:t>(ii)</w:t>
            </w:r>
            <w:r>
              <w:rPr>
                <w:rFonts w:cs="Arial"/>
              </w:rPr>
              <w:t xml:space="preserve"> </w:t>
            </w:r>
            <w:r w:rsidRPr="00F57919">
              <w:rPr>
                <w:rFonts w:cs="Arial"/>
              </w:rPr>
              <w:t>Assisting with the development or enhancement of incident response capabilities</w:t>
            </w:r>
          </w:p>
        </w:tc>
        <w:tc>
          <w:tcPr>
            <w:tcW w:w="5484" w:type="dxa"/>
            <w:tcMar>
              <w:top w:w="28" w:type="dxa"/>
              <w:bottom w:w="28" w:type="dxa"/>
            </w:tcMar>
            <w:vAlign w:val="center"/>
          </w:tcPr>
          <w:p w14:paraId="587A627D" w14:textId="77777777" w:rsidR="008D2E1E" w:rsidRPr="00855C93" w:rsidRDefault="008D2E1E" w:rsidP="00770870"/>
        </w:tc>
      </w:tr>
      <w:tr w:rsidR="008D2E1E" w:rsidRPr="00855C93" w14:paraId="01E42245" w14:textId="77777777" w:rsidTr="00770870">
        <w:tc>
          <w:tcPr>
            <w:tcW w:w="3537" w:type="dxa"/>
            <w:tcMar>
              <w:top w:w="28" w:type="dxa"/>
              <w:bottom w:w="28" w:type="dxa"/>
            </w:tcMar>
            <w:vAlign w:val="center"/>
          </w:tcPr>
          <w:p w14:paraId="1A3D6C76" w14:textId="77777777" w:rsidR="008D2E1E" w:rsidRPr="00191F68" w:rsidRDefault="008D2E1E" w:rsidP="00770870">
            <w:pPr>
              <w:jc w:val="left"/>
              <w:rPr>
                <w:rFonts w:cs="Arial"/>
              </w:rPr>
            </w:pPr>
            <w:r w:rsidRPr="00914631">
              <w:rPr>
                <w:rFonts w:cs="Arial"/>
              </w:rPr>
              <w:t>(iii)</w:t>
            </w:r>
            <w:r>
              <w:rPr>
                <w:rFonts w:cs="Arial"/>
              </w:rPr>
              <w:t xml:space="preserve"> </w:t>
            </w:r>
            <w:r w:rsidRPr="00914631">
              <w:rPr>
                <w:rFonts w:cs="Arial"/>
              </w:rPr>
              <w:t>Providing external vulnerability scanning, penetration testing and/or security control reviews on technology platforms</w:t>
            </w:r>
          </w:p>
        </w:tc>
        <w:tc>
          <w:tcPr>
            <w:tcW w:w="5484" w:type="dxa"/>
            <w:tcMar>
              <w:top w:w="28" w:type="dxa"/>
              <w:bottom w:w="28" w:type="dxa"/>
            </w:tcMar>
            <w:vAlign w:val="center"/>
          </w:tcPr>
          <w:p w14:paraId="4176B3FF" w14:textId="77777777" w:rsidR="008D2E1E" w:rsidRPr="00855C93" w:rsidRDefault="008D2E1E" w:rsidP="00770870"/>
        </w:tc>
      </w:tr>
      <w:tr w:rsidR="008D2E1E" w:rsidRPr="00855C93" w14:paraId="24E19DEC" w14:textId="77777777" w:rsidTr="00770870">
        <w:tc>
          <w:tcPr>
            <w:tcW w:w="9021" w:type="dxa"/>
            <w:gridSpan w:val="2"/>
            <w:shd w:val="clear" w:color="auto" w:fill="00804B"/>
            <w:tcMar>
              <w:top w:w="28" w:type="dxa"/>
              <w:bottom w:w="28" w:type="dxa"/>
            </w:tcMar>
            <w:vAlign w:val="center"/>
          </w:tcPr>
          <w:p w14:paraId="2803625F" w14:textId="77777777" w:rsidR="008D2E1E" w:rsidRPr="006F0365" w:rsidRDefault="008D2E1E" w:rsidP="00770870">
            <w:pPr>
              <w:rPr>
                <w:b/>
                <w:bCs/>
              </w:rPr>
            </w:pPr>
            <w:r w:rsidRPr="006F0365">
              <w:rPr>
                <w:rFonts w:cs="Arial"/>
                <w:b/>
                <w:bCs/>
                <w:color w:val="FFFFFF" w:themeColor="background1"/>
              </w:rPr>
              <w:t>Section B requirements, which can be demonstrated in this reference contract, or within the other reference contracts, but all must be demonstrated in your response.</w:t>
            </w:r>
          </w:p>
        </w:tc>
      </w:tr>
      <w:tr w:rsidR="008D2E1E" w:rsidRPr="00855C93" w14:paraId="05A5E811" w14:textId="77777777" w:rsidTr="00770870">
        <w:tc>
          <w:tcPr>
            <w:tcW w:w="3537" w:type="dxa"/>
            <w:tcMar>
              <w:top w:w="28" w:type="dxa"/>
              <w:bottom w:w="28" w:type="dxa"/>
            </w:tcMar>
            <w:vAlign w:val="center"/>
          </w:tcPr>
          <w:p w14:paraId="7E74352E" w14:textId="77777777" w:rsidR="008D2E1E" w:rsidRPr="004F67CF" w:rsidRDefault="008D2E1E" w:rsidP="00770870">
            <w:pPr>
              <w:spacing w:after="0"/>
              <w:contextualSpacing/>
              <w:jc w:val="left"/>
              <w:rPr>
                <w:rFonts w:eastAsia="Calibri" w:cs="Arial"/>
              </w:rPr>
            </w:pPr>
            <w:r>
              <w:rPr>
                <w:rFonts w:eastAsia="Calibri" w:cs="Arial"/>
              </w:rPr>
              <w:t xml:space="preserve">(i) </w:t>
            </w:r>
            <w:r w:rsidRPr="00803FCC">
              <w:rPr>
                <w:rFonts w:eastAsia="Calibri" w:cs="Arial"/>
              </w:rPr>
              <w:t>Assistance with the preparation for, or attainment of ISO 27001 certification</w:t>
            </w:r>
          </w:p>
        </w:tc>
        <w:tc>
          <w:tcPr>
            <w:tcW w:w="5484" w:type="dxa"/>
            <w:tcMar>
              <w:top w:w="28" w:type="dxa"/>
              <w:bottom w:w="28" w:type="dxa"/>
            </w:tcMar>
            <w:vAlign w:val="center"/>
          </w:tcPr>
          <w:p w14:paraId="4B292CBB" w14:textId="77777777" w:rsidR="008D2E1E" w:rsidRPr="00855C93" w:rsidRDefault="008D2E1E" w:rsidP="00770870"/>
        </w:tc>
      </w:tr>
      <w:tr w:rsidR="008D2E1E" w:rsidRPr="00855C93" w14:paraId="0F3297B9" w14:textId="77777777" w:rsidTr="00770870">
        <w:tc>
          <w:tcPr>
            <w:tcW w:w="3537" w:type="dxa"/>
            <w:tcMar>
              <w:top w:w="28" w:type="dxa"/>
              <w:bottom w:w="28" w:type="dxa"/>
            </w:tcMar>
            <w:vAlign w:val="center"/>
          </w:tcPr>
          <w:p w14:paraId="48C47764" w14:textId="77777777" w:rsidR="008D2E1E" w:rsidRPr="004F67CF" w:rsidRDefault="008D2E1E" w:rsidP="00770870">
            <w:pPr>
              <w:spacing w:after="0"/>
              <w:contextualSpacing/>
              <w:jc w:val="left"/>
              <w:rPr>
                <w:rFonts w:eastAsia="Calibri" w:cs="Arial"/>
              </w:rPr>
            </w:pPr>
            <w:r>
              <w:rPr>
                <w:rFonts w:eastAsia="Calibri" w:cs="Arial"/>
              </w:rPr>
              <w:t xml:space="preserve">(ii) </w:t>
            </w:r>
            <w:r w:rsidRPr="00803FCC">
              <w:rPr>
                <w:rFonts w:eastAsia="Calibri" w:cs="Arial"/>
              </w:rPr>
              <w:t>Assistance with the development of a comprehensive ISMS and cybersecurity governance programme</w:t>
            </w:r>
          </w:p>
        </w:tc>
        <w:tc>
          <w:tcPr>
            <w:tcW w:w="5484" w:type="dxa"/>
            <w:tcMar>
              <w:top w:w="28" w:type="dxa"/>
              <w:bottom w:w="28" w:type="dxa"/>
            </w:tcMar>
            <w:vAlign w:val="center"/>
          </w:tcPr>
          <w:p w14:paraId="34251F68" w14:textId="77777777" w:rsidR="008D2E1E" w:rsidRPr="00855C93" w:rsidRDefault="008D2E1E" w:rsidP="00770870"/>
        </w:tc>
      </w:tr>
      <w:tr w:rsidR="008D2E1E" w:rsidRPr="00855C93" w14:paraId="4ABF77EA" w14:textId="77777777" w:rsidTr="00770870">
        <w:tc>
          <w:tcPr>
            <w:tcW w:w="3537" w:type="dxa"/>
            <w:tcMar>
              <w:top w:w="28" w:type="dxa"/>
              <w:bottom w:w="28" w:type="dxa"/>
            </w:tcMar>
            <w:vAlign w:val="center"/>
          </w:tcPr>
          <w:p w14:paraId="22F35DDD" w14:textId="77777777" w:rsidR="008D2E1E" w:rsidRPr="004F67CF" w:rsidRDefault="008D2E1E" w:rsidP="00770870">
            <w:pPr>
              <w:spacing w:after="0"/>
              <w:contextualSpacing/>
              <w:jc w:val="left"/>
              <w:rPr>
                <w:rFonts w:eastAsia="Calibri" w:cs="Arial"/>
              </w:rPr>
            </w:pPr>
            <w:r>
              <w:rPr>
                <w:rFonts w:eastAsia="Calibri" w:cs="Arial"/>
              </w:rPr>
              <w:t xml:space="preserve">(iii) </w:t>
            </w:r>
            <w:r w:rsidRPr="00803FCC">
              <w:rPr>
                <w:rFonts w:eastAsia="Calibri" w:cs="Arial"/>
              </w:rPr>
              <w:t>Supporting the development and implementation of a vendor risk management programme</w:t>
            </w:r>
          </w:p>
        </w:tc>
        <w:tc>
          <w:tcPr>
            <w:tcW w:w="5484" w:type="dxa"/>
            <w:tcMar>
              <w:top w:w="28" w:type="dxa"/>
              <w:bottom w:w="28" w:type="dxa"/>
            </w:tcMar>
            <w:vAlign w:val="center"/>
          </w:tcPr>
          <w:p w14:paraId="6D64AFF7" w14:textId="77777777" w:rsidR="008D2E1E" w:rsidRPr="00855C93" w:rsidRDefault="008D2E1E" w:rsidP="00770870"/>
        </w:tc>
      </w:tr>
      <w:tr w:rsidR="008D2E1E" w:rsidRPr="00855C93" w14:paraId="4508B642" w14:textId="77777777" w:rsidTr="00770870">
        <w:tc>
          <w:tcPr>
            <w:tcW w:w="3537" w:type="dxa"/>
            <w:tcMar>
              <w:top w:w="28" w:type="dxa"/>
              <w:bottom w:w="28" w:type="dxa"/>
            </w:tcMar>
            <w:vAlign w:val="center"/>
          </w:tcPr>
          <w:p w14:paraId="2E68161D" w14:textId="77777777" w:rsidR="008D2E1E" w:rsidRPr="00803FCC" w:rsidRDefault="008D2E1E" w:rsidP="00770870">
            <w:pPr>
              <w:spacing w:after="0"/>
              <w:contextualSpacing/>
              <w:jc w:val="left"/>
              <w:rPr>
                <w:rFonts w:eastAsia="Calibri" w:cs="Arial"/>
              </w:rPr>
            </w:pPr>
            <w:r>
              <w:rPr>
                <w:rFonts w:eastAsia="Calibri" w:cs="Arial"/>
              </w:rPr>
              <w:t xml:space="preserve">(iv) </w:t>
            </w:r>
            <w:r w:rsidRPr="00803FCC">
              <w:rPr>
                <w:rFonts w:eastAsia="Calibri" w:cs="Arial"/>
              </w:rPr>
              <w:t xml:space="preserve">Provide details on any customer activities in place to ensure quality delivery of service. </w:t>
            </w:r>
          </w:p>
          <w:p w14:paraId="6A2522A9" w14:textId="77777777" w:rsidR="008D2E1E" w:rsidRPr="00803FCC" w:rsidRDefault="008D2E1E" w:rsidP="00770870">
            <w:pPr>
              <w:spacing w:after="0"/>
              <w:contextualSpacing/>
              <w:jc w:val="left"/>
              <w:rPr>
                <w:rFonts w:eastAsia="Calibri" w:cs="Arial"/>
              </w:rPr>
            </w:pPr>
          </w:p>
        </w:tc>
        <w:tc>
          <w:tcPr>
            <w:tcW w:w="5484" w:type="dxa"/>
            <w:tcMar>
              <w:top w:w="28" w:type="dxa"/>
              <w:bottom w:w="28" w:type="dxa"/>
            </w:tcMar>
            <w:vAlign w:val="center"/>
          </w:tcPr>
          <w:p w14:paraId="2DAF9C37" w14:textId="77777777" w:rsidR="008D2E1E" w:rsidRPr="00855C93" w:rsidRDefault="008D2E1E" w:rsidP="00770870"/>
        </w:tc>
      </w:tr>
      <w:tr w:rsidR="008D2E1E" w:rsidRPr="00855C93" w14:paraId="66CD655A" w14:textId="77777777" w:rsidTr="00770870">
        <w:tc>
          <w:tcPr>
            <w:tcW w:w="3537" w:type="dxa"/>
            <w:tcMar>
              <w:top w:w="28" w:type="dxa"/>
              <w:bottom w:w="28" w:type="dxa"/>
            </w:tcMar>
            <w:vAlign w:val="center"/>
          </w:tcPr>
          <w:p w14:paraId="7A44D85E" w14:textId="77777777" w:rsidR="008D2E1E" w:rsidRPr="00803FCC" w:rsidRDefault="008D2E1E" w:rsidP="00770870">
            <w:pPr>
              <w:spacing w:after="0"/>
              <w:contextualSpacing/>
              <w:jc w:val="left"/>
              <w:rPr>
                <w:rFonts w:eastAsia="Calibri" w:cs="Arial"/>
              </w:rPr>
            </w:pPr>
            <w:r>
              <w:rPr>
                <w:rFonts w:eastAsia="Calibri" w:cs="Arial"/>
              </w:rPr>
              <w:t xml:space="preserve">(v) </w:t>
            </w:r>
            <w:r w:rsidRPr="00803FCC">
              <w:rPr>
                <w:rFonts w:eastAsia="Calibri" w:cs="Arial"/>
              </w:rPr>
              <w:t>A contract with an organisation of 250 of more employees.</w:t>
            </w:r>
          </w:p>
          <w:p w14:paraId="3E2D788C" w14:textId="77777777" w:rsidR="008D2E1E" w:rsidRPr="00803FCC" w:rsidRDefault="008D2E1E" w:rsidP="00770870">
            <w:pPr>
              <w:spacing w:after="0"/>
              <w:contextualSpacing/>
              <w:jc w:val="left"/>
              <w:rPr>
                <w:rFonts w:eastAsia="Calibri" w:cs="Arial"/>
              </w:rPr>
            </w:pPr>
          </w:p>
        </w:tc>
        <w:tc>
          <w:tcPr>
            <w:tcW w:w="5484" w:type="dxa"/>
            <w:tcMar>
              <w:top w:w="28" w:type="dxa"/>
              <w:bottom w:w="28" w:type="dxa"/>
            </w:tcMar>
            <w:vAlign w:val="center"/>
          </w:tcPr>
          <w:p w14:paraId="71766A00" w14:textId="77777777" w:rsidR="008D2E1E" w:rsidRPr="00855C93" w:rsidRDefault="008D2E1E" w:rsidP="00770870"/>
        </w:tc>
      </w:tr>
    </w:tbl>
    <w:p w14:paraId="70B62880" w14:textId="77777777" w:rsidR="008D2E1E" w:rsidRPr="003F3A2A" w:rsidRDefault="008D2E1E" w:rsidP="008D2E1E">
      <w:r w:rsidRPr="003F3A2A">
        <w:t xml:space="preserve">Tenderers may upload supporting documents as separate documents with their response, and they must be clearly identified e.g. referring to the relevant Reference Contract number to which is applies. </w:t>
      </w:r>
    </w:p>
    <w:p w14:paraId="173CAB8A" w14:textId="77777777" w:rsidR="008D2E1E" w:rsidRPr="003F3A2A" w:rsidRDefault="008D2E1E" w:rsidP="008D2E1E">
      <w:pPr>
        <w:spacing w:after="0" w:line="288" w:lineRule="auto"/>
        <w:rPr>
          <w:rFonts w:cs="Arial"/>
        </w:rPr>
      </w:pPr>
      <w:r w:rsidRPr="003F3A2A">
        <w:rPr>
          <w:rFonts w:cs="Arial"/>
        </w:rPr>
        <w:br w:type="page"/>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8D2E1E" w:rsidRPr="003F3A2A" w14:paraId="725690EF" w14:textId="77777777" w:rsidTr="00770870">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0E6FCEA0" w14:textId="650DA427" w:rsidR="008D2E1E" w:rsidRPr="00DB49C7" w:rsidRDefault="008D2E1E" w:rsidP="00770870">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lastRenderedPageBreak/>
              <w:t>Reference Contract #</w:t>
            </w:r>
            <w:r>
              <w:rPr>
                <w:rFonts w:eastAsia="Calibri" w:cs="Arial"/>
                <w:b/>
                <w:color w:val="FFFFFF" w:themeColor="background1"/>
                <w:sz w:val="24"/>
                <w:szCs w:val="24"/>
              </w:rPr>
              <w:t xml:space="preserve"> 3</w:t>
            </w:r>
          </w:p>
        </w:tc>
      </w:tr>
      <w:tr w:rsidR="008D2E1E" w:rsidRPr="003F3A2A" w14:paraId="23ABE1C7"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E032598"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59C63353" w14:textId="77777777" w:rsidR="008D2E1E" w:rsidRPr="004C6E03" w:rsidRDefault="008D2E1E" w:rsidP="00770870">
            <w:pPr>
              <w:spacing w:after="0" w:line="240" w:lineRule="auto"/>
              <w:rPr>
                <w:rFonts w:eastAsia="Calibri" w:cs="Arial"/>
              </w:rPr>
            </w:pPr>
          </w:p>
        </w:tc>
      </w:tr>
      <w:tr w:rsidR="008D2E1E" w:rsidRPr="003F3A2A" w14:paraId="4FEEEDFB"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40154FB"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Client / Recipient of services</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1225D1D1" w14:textId="77777777" w:rsidR="008D2E1E" w:rsidRPr="004C6E03" w:rsidRDefault="008D2E1E" w:rsidP="00770870">
            <w:pPr>
              <w:spacing w:after="0" w:line="240" w:lineRule="auto"/>
              <w:rPr>
                <w:rFonts w:eastAsia="Calibri" w:cs="Arial"/>
              </w:rPr>
            </w:pPr>
          </w:p>
        </w:tc>
      </w:tr>
      <w:tr w:rsidR="008D2E1E" w:rsidRPr="003F3A2A" w14:paraId="110976D4"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C2C92B9"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79" w:type="pct"/>
            <w:tcBorders>
              <w:top w:val="single" w:sz="4" w:space="0" w:color="000000"/>
              <w:left w:val="single" w:sz="4" w:space="0" w:color="000000"/>
              <w:bottom w:val="single" w:sz="4" w:space="0" w:color="000000"/>
              <w:right w:val="single" w:sz="4" w:space="0" w:color="000000"/>
            </w:tcBorders>
            <w:vAlign w:val="center"/>
          </w:tcPr>
          <w:p w14:paraId="75058331" w14:textId="77777777" w:rsidR="008D2E1E" w:rsidRPr="004C6E03" w:rsidRDefault="008D2E1E" w:rsidP="00770870">
            <w:pPr>
              <w:spacing w:after="0" w:line="240" w:lineRule="auto"/>
              <w:rPr>
                <w:rFonts w:eastAsia="Calibri" w:cs="Arial"/>
              </w:rPr>
            </w:pP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F86F3A5"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063" w:type="pct"/>
            <w:gridSpan w:val="2"/>
            <w:tcBorders>
              <w:top w:val="single" w:sz="4" w:space="0" w:color="000000"/>
              <w:left w:val="single" w:sz="4" w:space="0" w:color="000000"/>
              <w:bottom w:val="single" w:sz="4" w:space="0" w:color="000000"/>
              <w:right w:val="single" w:sz="4" w:space="0" w:color="000000"/>
            </w:tcBorders>
            <w:vAlign w:val="center"/>
          </w:tcPr>
          <w:p w14:paraId="273E0318" w14:textId="77777777" w:rsidR="008D2E1E" w:rsidRPr="004C6E03" w:rsidRDefault="008D2E1E" w:rsidP="00770870">
            <w:pPr>
              <w:spacing w:after="0" w:line="240" w:lineRule="auto"/>
              <w:rPr>
                <w:rFonts w:eastAsia="Calibri" w:cs="Arial"/>
              </w:rPr>
            </w:pPr>
          </w:p>
        </w:tc>
      </w:tr>
      <w:tr w:rsidR="008D2E1E" w:rsidRPr="003F3A2A" w14:paraId="7B2B50B3"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32064F4"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191" w:type="pct"/>
            <w:gridSpan w:val="5"/>
            <w:tcBorders>
              <w:top w:val="single" w:sz="4" w:space="0" w:color="000000"/>
              <w:left w:val="single" w:sz="4" w:space="0" w:color="000000"/>
              <w:bottom w:val="single" w:sz="4" w:space="0" w:color="000000"/>
              <w:right w:val="single" w:sz="4" w:space="0" w:color="000000"/>
            </w:tcBorders>
            <w:vAlign w:val="center"/>
          </w:tcPr>
          <w:p w14:paraId="7CCDB87B" w14:textId="77777777" w:rsidR="008D2E1E" w:rsidRPr="004C6E03" w:rsidRDefault="008D2E1E" w:rsidP="00770870">
            <w:pPr>
              <w:spacing w:after="0" w:line="240" w:lineRule="auto"/>
              <w:rPr>
                <w:rFonts w:eastAsia="Calibri" w:cs="Arial"/>
              </w:rPr>
            </w:pPr>
          </w:p>
        </w:tc>
      </w:tr>
      <w:tr w:rsidR="008D2E1E" w:rsidRPr="003F3A2A" w14:paraId="1AA784D8"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7C3D358"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3E8FBB99" w14:textId="77777777" w:rsidR="008D2E1E" w:rsidRPr="004C6E03" w:rsidRDefault="008D2E1E" w:rsidP="00770870">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B1CB440"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073BC2A9" w14:textId="77777777" w:rsidR="008D2E1E" w:rsidRPr="004C6E03" w:rsidRDefault="008D2E1E" w:rsidP="00770870">
            <w:pPr>
              <w:spacing w:after="0" w:line="240" w:lineRule="auto"/>
              <w:rPr>
                <w:rFonts w:eastAsia="Calibri" w:cs="Arial"/>
              </w:rPr>
            </w:pPr>
          </w:p>
        </w:tc>
      </w:tr>
      <w:tr w:rsidR="008D2E1E" w:rsidRPr="003F3A2A" w14:paraId="40CFE17F"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7A015D5"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43724B2B" w14:textId="77777777" w:rsidR="008D2E1E" w:rsidRPr="004C6E03" w:rsidRDefault="008D2E1E" w:rsidP="00770870">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2BA92B5" w14:textId="77777777" w:rsidR="008D2E1E" w:rsidRPr="004C6E03" w:rsidRDefault="008D2E1E" w:rsidP="00770870">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1A9AD451" w14:textId="77777777" w:rsidR="008D2E1E" w:rsidRPr="004C6E03" w:rsidRDefault="008D2E1E" w:rsidP="00770870">
            <w:pPr>
              <w:spacing w:after="0" w:line="240" w:lineRule="auto"/>
              <w:rPr>
                <w:rFonts w:eastAsia="Calibri" w:cs="Arial"/>
              </w:rPr>
            </w:pPr>
          </w:p>
        </w:tc>
      </w:tr>
      <w:tr w:rsidR="008D2E1E" w:rsidRPr="003F3A2A" w14:paraId="5FE18BF5" w14:textId="77777777" w:rsidTr="0077087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20A9637"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6B315D9F" w14:textId="77777777" w:rsidR="008D2E1E" w:rsidRPr="004C6E03" w:rsidRDefault="008D2E1E" w:rsidP="00770870">
            <w:pPr>
              <w:spacing w:after="0" w:line="240" w:lineRule="auto"/>
              <w:rPr>
                <w:rFonts w:eastAsia="Calibri" w:cs="Arial"/>
              </w:rPr>
            </w:pPr>
            <w:r w:rsidRPr="004C6E03">
              <w:rPr>
                <w:rFonts w:eastAsia="Calibri" w:cs="Arial"/>
              </w:rPr>
              <w:t xml:space="preserve">€ </w:t>
            </w:r>
          </w:p>
        </w:tc>
      </w:tr>
      <w:tr w:rsidR="008D2E1E" w:rsidRPr="003F3A2A" w14:paraId="073E5B0B" w14:textId="77777777" w:rsidTr="00770870">
        <w:trPr>
          <w:trHeight w:val="425"/>
        </w:trPr>
        <w:tc>
          <w:tcPr>
            <w:tcW w:w="1023"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AC315D6"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592998CB"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2BD78CB9" w14:textId="77777777" w:rsidR="008D2E1E" w:rsidRPr="004C6E03" w:rsidRDefault="008D2E1E" w:rsidP="00770870">
            <w:pPr>
              <w:spacing w:after="0" w:line="240" w:lineRule="auto"/>
              <w:rPr>
                <w:rFonts w:eastAsia="Calibri" w:cs="Arial"/>
              </w:rPr>
            </w:pPr>
          </w:p>
        </w:tc>
      </w:tr>
      <w:tr w:rsidR="008D2E1E" w:rsidRPr="003F3A2A" w14:paraId="46BFEBB7" w14:textId="77777777" w:rsidTr="0077087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E37738F" w14:textId="77777777" w:rsidR="008D2E1E" w:rsidRPr="004C6E03" w:rsidRDefault="008D2E1E" w:rsidP="00770870">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3059287D"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677320D8" w14:textId="77777777" w:rsidR="008D2E1E" w:rsidRPr="004C6E03" w:rsidRDefault="008D2E1E" w:rsidP="00770870">
            <w:pPr>
              <w:spacing w:after="0" w:line="240" w:lineRule="auto"/>
              <w:rPr>
                <w:rFonts w:eastAsia="Calibri" w:cs="Arial"/>
              </w:rPr>
            </w:pPr>
          </w:p>
        </w:tc>
      </w:tr>
      <w:tr w:rsidR="008D2E1E" w:rsidRPr="003F3A2A" w14:paraId="611594C3" w14:textId="77777777" w:rsidTr="0077087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4BC29EE0" w14:textId="77777777" w:rsidR="008D2E1E" w:rsidRPr="004C6E03" w:rsidRDefault="008D2E1E" w:rsidP="00770870">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455D796"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6C3C51A8" w14:textId="77777777" w:rsidR="008D2E1E" w:rsidRPr="004C6E03" w:rsidRDefault="008D2E1E" w:rsidP="00770870">
            <w:pPr>
              <w:spacing w:after="0" w:line="240" w:lineRule="auto"/>
              <w:rPr>
                <w:rFonts w:eastAsia="Calibri" w:cs="Arial"/>
              </w:rPr>
            </w:pPr>
          </w:p>
        </w:tc>
      </w:tr>
      <w:tr w:rsidR="008D2E1E" w:rsidRPr="003F3A2A" w14:paraId="3C409427" w14:textId="77777777" w:rsidTr="0077087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3F8EB10" w14:textId="77777777" w:rsidR="008D2E1E" w:rsidRPr="004C6E03" w:rsidRDefault="008D2E1E" w:rsidP="00770870">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4F5E7FB5" w14:textId="77777777" w:rsidR="008D2E1E" w:rsidRPr="004C6E03" w:rsidRDefault="008D2E1E" w:rsidP="00770870">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775613C0" w14:textId="77777777" w:rsidR="008D2E1E" w:rsidRPr="004C6E03" w:rsidRDefault="008D2E1E" w:rsidP="00770870">
            <w:pPr>
              <w:spacing w:after="0" w:line="240" w:lineRule="auto"/>
              <w:rPr>
                <w:rFonts w:eastAsia="Calibri" w:cs="Arial"/>
              </w:rPr>
            </w:pPr>
          </w:p>
        </w:tc>
      </w:tr>
      <w:tr w:rsidR="008D2E1E" w:rsidRPr="00DB49C7" w14:paraId="1D4D92A5" w14:textId="77777777" w:rsidTr="00770870">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480691F" w14:textId="77777777" w:rsidR="008D2E1E" w:rsidRPr="006F0365" w:rsidRDefault="008D2E1E" w:rsidP="00770870">
            <w:pPr>
              <w:spacing w:before="120" w:after="120"/>
              <w:rPr>
                <w:rFonts w:eastAsia="Calibri" w:cs="Arial"/>
                <w:b/>
                <w:bCs/>
                <w:color w:val="FFFFFF" w:themeColor="background1"/>
                <w:highlight w:val="yellow"/>
              </w:rPr>
            </w:pPr>
            <w:r w:rsidRPr="006F0365">
              <w:rPr>
                <w:rFonts w:eastAsia="Calibri" w:cs="Arial"/>
                <w:b/>
                <w:bCs/>
                <w:color w:val="FFFFFF" w:themeColor="background1"/>
              </w:rPr>
              <w:t>Detailed description of the services provided in no more than five (5) x A4 pages (i.e., front and back of a single A4 sheet), demonstrating the impact of the project. Taking account of the features of the contract, please provide information demonstrating comparability with the contract being awarded under this procurement. Details should include the precise services supplied and how the contract was managed including the approach to the resource planning that delivered the services. If any sub-contractors were used, explain what they did and the value (in €) of their work. If you carried out the service with others (e.g., as part of a joint venture) explain the nature of your role, the work you did and the value (in €) of your role.</w:t>
            </w:r>
          </w:p>
        </w:tc>
      </w:tr>
      <w:tr w:rsidR="008D2E1E" w:rsidRPr="00855C93" w14:paraId="3D4136C4" w14:textId="77777777" w:rsidTr="00770870">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43FF8940" w14:textId="77777777" w:rsidR="008D2E1E" w:rsidRPr="00224C44" w:rsidRDefault="008D2E1E" w:rsidP="00770870">
            <w:pPr>
              <w:spacing w:before="120" w:after="120"/>
              <w:rPr>
                <w:rFonts w:eastAsia="Calibri" w:cs="Arial"/>
                <w:b/>
                <w:bCs/>
                <w:color w:val="FFFFFF" w:themeColor="background1"/>
                <w:highlight w:val="yellow"/>
              </w:rPr>
            </w:pPr>
            <w:r w:rsidRPr="00224C44">
              <w:rPr>
                <w:rFonts w:eastAsia="Calibri" w:cs="Arial"/>
                <w:b/>
                <w:bCs/>
                <w:color w:val="FFFFFF" w:themeColor="background1"/>
              </w:rPr>
              <w:t>Section A Requirements which must be demonstrated for this reference contract.</w:t>
            </w:r>
          </w:p>
        </w:tc>
      </w:tr>
    </w:tbl>
    <w:tbl>
      <w:tblPr>
        <w:tblStyle w:val="TableGrid2"/>
        <w:tblW w:w="0" w:type="auto"/>
        <w:tblInd w:w="-5" w:type="dxa"/>
        <w:tblCellMar>
          <w:top w:w="28" w:type="dxa"/>
          <w:bottom w:w="28" w:type="dxa"/>
        </w:tblCellMar>
        <w:tblLook w:val="04A0" w:firstRow="1" w:lastRow="0" w:firstColumn="1" w:lastColumn="0" w:noHBand="0" w:noVBand="1"/>
      </w:tblPr>
      <w:tblGrid>
        <w:gridCol w:w="3537"/>
        <w:gridCol w:w="5484"/>
      </w:tblGrid>
      <w:tr w:rsidR="008D2E1E" w:rsidRPr="00855C93" w14:paraId="415913E0" w14:textId="77777777" w:rsidTr="00770870">
        <w:tc>
          <w:tcPr>
            <w:tcW w:w="3537" w:type="dxa"/>
            <w:tcMar>
              <w:top w:w="28" w:type="dxa"/>
              <w:bottom w:w="28" w:type="dxa"/>
            </w:tcMar>
            <w:vAlign w:val="center"/>
          </w:tcPr>
          <w:p w14:paraId="09DEC0DE" w14:textId="77777777" w:rsidR="008D2E1E" w:rsidRPr="00191F68" w:rsidRDefault="008D2E1E" w:rsidP="00770870">
            <w:pPr>
              <w:jc w:val="left"/>
              <w:rPr>
                <w:rFonts w:cs="Arial"/>
              </w:rPr>
            </w:pPr>
            <w:r w:rsidRPr="00F57919">
              <w:rPr>
                <w:rFonts w:cs="Arial"/>
              </w:rPr>
              <w:t>(i)</w:t>
            </w:r>
            <w:r>
              <w:rPr>
                <w:rFonts w:cs="Arial"/>
              </w:rPr>
              <w:t xml:space="preserve"> </w:t>
            </w:r>
            <w:r w:rsidRPr="00F57919">
              <w:rPr>
                <w:rFonts w:cs="Arial"/>
              </w:rPr>
              <w:t>Providing expert cybersecurity consultancy services</w:t>
            </w:r>
          </w:p>
        </w:tc>
        <w:tc>
          <w:tcPr>
            <w:tcW w:w="5484" w:type="dxa"/>
            <w:tcMar>
              <w:top w:w="28" w:type="dxa"/>
              <w:bottom w:w="28" w:type="dxa"/>
            </w:tcMar>
            <w:vAlign w:val="center"/>
          </w:tcPr>
          <w:p w14:paraId="4199B8F3" w14:textId="77777777" w:rsidR="008D2E1E" w:rsidRPr="00855C93" w:rsidRDefault="008D2E1E" w:rsidP="00770870"/>
        </w:tc>
      </w:tr>
      <w:tr w:rsidR="008D2E1E" w:rsidRPr="00855C93" w14:paraId="64D1C1E1" w14:textId="77777777" w:rsidTr="00770870">
        <w:tc>
          <w:tcPr>
            <w:tcW w:w="3537" w:type="dxa"/>
            <w:tcMar>
              <w:top w:w="28" w:type="dxa"/>
              <w:bottom w:w="28" w:type="dxa"/>
            </w:tcMar>
            <w:vAlign w:val="center"/>
          </w:tcPr>
          <w:p w14:paraId="115C4ACD" w14:textId="77777777" w:rsidR="008D2E1E" w:rsidRPr="00191F68" w:rsidRDefault="008D2E1E" w:rsidP="00770870">
            <w:pPr>
              <w:rPr>
                <w:rFonts w:cs="Arial"/>
              </w:rPr>
            </w:pPr>
            <w:r w:rsidRPr="00F57919">
              <w:rPr>
                <w:rFonts w:cs="Arial"/>
              </w:rPr>
              <w:t>(ii)</w:t>
            </w:r>
            <w:r>
              <w:rPr>
                <w:rFonts w:cs="Arial"/>
              </w:rPr>
              <w:t xml:space="preserve"> </w:t>
            </w:r>
            <w:r w:rsidRPr="00F57919">
              <w:rPr>
                <w:rFonts w:cs="Arial"/>
              </w:rPr>
              <w:t>Assisting with the development or enhancement of incident response capabilities</w:t>
            </w:r>
          </w:p>
        </w:tc>
        <w:tc>
          <w:tcPr>
            <w:tcW w:w="5484" w:type="dxa"/>
            <w:tcMar>
              <w:top w:w="28" w:type="dxa"/>
              <w:bottom w:w="28" w:type="dxa"/>
            </w:tcMar>
            <w:vAlign w:val="center"/>
          </w:tcPr>
          <w:p w14:paraId="1CAE4675" w14:textId="77777777" w:rsidR="008D2E1E" w:rsidRPr="00855C93" w:rsidRDefault="008D2E1E" w:rsidP="00770870"/>
        </w:tc>
      </w:tr>
      <w:tr w:rsidR="008D2E1E" w:rsidRPr="00855C93" w14:paraId="150A9630" w14:textId="77777777" w:rsidTr="00770870">
        <w:tc>
          <w:tcPr>
            <w:tcW w:w="3537" w:type="dxa"/>
            <w:tcMar>
              <w:top w:w="28" w:type="dxa"/>
              <w:bottom w:w="28" w:type="dxa"/>
            </w:tcMar>
            <w:vAlign w:val="center"/>
          </w:tcPr>
          <w:p w14:paraId="5E07CA99" w14:textId="77777777" w:rsidR="008D2E1E" w:rsidRPr="00191F68" w:rsidRDefault="008D2E1E" w:rsidP="00770870">
            <w:pPr>
              <w:jc w:val="left"/>
              <w:rPr>
                <w:rFonts w:cs="Arial"/>
              </w:rPr>
            </w:pPr>
            <w:r w:rsidRPr="00914631">
              <w:rPr>
                <w:rFonts w:cs="Arial"/>
              </w:rPr>
              <w:t>(iii)</w:t>
            </w:r>
            <w:r>
              <w:rPr>
                <w:rFonts w:cs="Arial"/>
              </w:rPr>
              <w:t xml:space="preserve"> </w:t>
            </w:r>
            <w:r w:rsidRPr="00914631">
              <w:rPr>
                <w:rFonts w:cs="Arial"/>
              </w:rPr>
              <w:t xml:space="preserve">Providing external vulnerability scanning, penetration testing and/or </w:t>
            </w:r>
            <w:r w:rsidRPr="00914631">
              <w:rPr>
                <w:rFonts w:cs="Arial"/>
              </w:rPr>
              <w:lastRenderedPageBreak/>
              <w:t>security control reviews on technology platforms</w:t>
            </w:r>
          </w:p>
        </w:tc>
        <w:tc>
          <w:tcPr>
            <w:tcW w:w="5484" w:type="dxa"/>
            <w:tcMar>
              <w:top w:w="28" w:type="dxa"/>
              <w:bottom w:w="28" w:type="dxa"/>
            </w:tcMar>
            <w:vAlign w:val="center"/>
          </w:tcPr>
          <w:p w14:paraId="6BF44511" w14:textId="77777777" w:rsidR="008D2E1E" w:rsidRPr="00855C93" w:rsidRDefault="008D2E1E" w:rsidP="00770870"/>
        </w:tc>
      </w:tr>
      <w:tr w:rsidR="008D2E1E" w:rsidRPr="00855C93" w14:paraId="2754E567" w14:textId="77777777" w:rsidTr="00770870">
        <w:tc>
          <w:tcPr>
            <w:tcW w:w="9021" w:type="dxa"/>
            <w:gridSpan w:val="2"/>
            <w:shd w:val="clear" w:color="auto" w:fill="00804B"/>
            <w:tcMar>
              <w:top w:w="28" w:type="dxa"/>
              <w:bottom w:w="28" w:type="dxa"/>
            </w:tcMar>
            <w:vAlign w:val="center"/>
          </w:tcPr>
          <w:p w14:paraId="52307066" w14:textId="77777777" w:rsidR="008D2E1E" w:rsidRPr="006F0365" w:rsidRDefault="008D2E1E" w:rsidP="00770870">
            <w:pPr>
              <w:rPr>
                <w:b/>
                <w:bCs/>
              </w:rPr>
            </w:pPr>
            <w:r w:rsidRPr="006F0365">
              <w:rPr>
                <w:rFonts w:cs="Arial"/>
                <w:b/>
                <w:bCs/>
                <w:color w:val="FFFFFF" w:themeColor="background1"/>
              </w:rPr>
              <w:t>Section B requirements, which can be demonstrated in this reference contract, or within the other reference contracts, but all must be demonstrated in your response.</w:t>
            </w:r>
          </w:p>
        </w:tc>
      </w:tr>
      <w:tr w:rsidR="008D2E1E" w:rsidRPr="00855C93" w14:paraId="1CF8A429" w14:textId="77777777" w:rsidTr="00770870">
        <w:tc>
          <w:tcPr>
            <w:tcW w:w="3537" w:type="dxa"/>
            <w:tcMar>
              <w:top w:w="28" w:type="dxa"/>
              <w:bottom w:w="28" w:type="dxa"/>
            </w:tcMar>
            <w:vAlign w:val="center"/>
          </w:tcPr>
          <w:p w14:paraId="7EF16CEB" w14:textId="77777777" w:rsidR="008D2E1E" w:rsidRPr="004F67CF" w:rsidRDefault="008D2E1E" w:rsidP="00770870">
            <w:pPr>
              <w:spacing w:after="0"/>
              <w:contextualSpacing/>
              <w:jc w:val="left"/>
              <w:rPr>
                <w:rFonts w:eastAsia="Calibri" w:cs="Arial"/>
              </w:rPr>
            </w:pPr>
            <w:r>
              <w:rPr>
                <w:rFonts w:eastAsia="Calibri" w:cs="Arial"/>
              </w:rPr>
              <w:t xml:space="preserve">(i) </w:t>
            </w:r>
            <w:r w:rsidRPr="00803FCC">
              <w:rPr>
                <w:rFonts w:eastAsia="Calibri" w:cs="Arial"/>
              </w:rPr>
              <w:t>Assistance with the preparation for, or attainment of ISO 27001 certification</w:t>
            </w:r>
          </w:p>
        </w:tc>
        <w:tc>
          <w:tcPr>
            <w:tcW w:w="5484" w:type="dxa"/>
            <w:tcMar>
              <w:top w:w="28" w:type="dxa"/>
              <w:bottom w:w="28" w:type="dxa"/>
            </w:tcMar>
            <w:vAlign w:val="center"/>
          </w:tcPr>
          <w:p w14:paraId="0EEC5EAC" w14:textId="77777777" w:rsidR="008D2E1E" w:rsidRPr="00855C93" w:rsidRDefault="008D2E1E" w:rsidP="00770870"/>
        </w:tc>
      </w:tr>
      <w:tr w:rsidR="008D2E1E" w:rsidRPr="00855C93" w14:paraId="3C7416C3" w14:textId="77777777" w:rsidTr="00770870">
        <w:tc>
          <w:tcPr>
            <w:tcW w:w="3537" w:type="dxa"/>
            <w:tcMar>
              <w:top w:w="28" w:type="dxa"/>
              <w:bottom w:w="28" w:type="dxa"/>
            </w:tcMar>
            <w:vAlign w:val="center"/>
          </w:tcPr>
          <w:p w14:paraId="09BE6ACD" w14:textId="77777777" w:rsidR="008D2E1E" w:rsidRPr="004F67CF" w:rsidRDefault="008D2E1E" w:rsidP="00770870">
            <w:pPr>
              <w:spacing w:after="0"/>
              <w:contextualSpacing/>
              <w:jc w:val="left"/>
              <w:rPr>
                <w:rFonts w:eastAsia="Calibri" w:cs="Arial"/>
              </w:rPr>
            </w:pPr>
            <w:r>
              <w:rPr>
                <w:rFonts w:eastAsia="Calibri" w:cs="Arial"/>
              </w:rPr>
              <w:t xml:space="preserve">(ii) </w:t>
            </w:r>
            <w:r w:rsidRPr="00803FCC">
              <w:rPr>
                <w:rFonts w:eastAsia="Calibri" w:cs="Arial"/>
              </w:rPr>
              <w:t>Assistance with the development of a comprehensive ISMS and cybersecurity governance programme</w:t>
            </w:r>
          </w:p>
        </w:tc>
        <w:tc>
          <w:tcPr>
            <w:tcW w:w="5484" w:type="dxa"/>
            <w:tcMar>
              <w:top w:w="28" w:type="dxa"/>
              <w:bottom w:w="28" w:type="dxa"/>
            </w:tcMar>
            <w:vAlign w:val="center"/>
          </w:tcPr>
          <w:p w14:paraId="6913ECE6" w14:textId="77777777" w:rsidR="008D2E1E" w:rsidRPr="00855C93" w:rsidRDefault="008D2E1E" w:rsidP="00770870"/>
        </w:tc>
      </w:tr>
      <w:tr w:rsidR="008D2E1E" w:rsidRPr="00855C93" w14:paraId="116A8FEC" w14:textId="77777777" w:rsidTr="00770870">
        <w:tc>
          <w:tcPr>
            <w:tcW w:w="3537" w:type="dxa"/>
            <w:tcMar>
              <w:top w:w="28" w:type="dxa"/>
              <w:bottom w:w="28" w:type="dxa"/>
            </w:tcMar>
            <w:vAlign w:val="center"/>
          </w:tcPr>
          <w:p w14:paraId="4C99FD32" w14:textId="77777777" w:rsidR="008D2E1E" w:rsidRPr="004F67CF" w:rsidRDefault="008D2E1E" w:rsidP="00770870">
            <w:pPr>
              <w:spacing w:after="0"/>
              <w:contextualSpacing/>
              <w:jc w:val="left"/>
              <w:rPr>
                <w:rFonts w:eastAsia="Calibri" w:cs="Arial"/>
              </w:rPr>
            </w:pPr>
            <w:r>
              <w:rPr>
                <w:rFonts w:eastAsia="Calibri" w:cs="Arial"/>
              </w:rPr>
              <w:t xml:space="preserve">(iii) </w:t>
            </w:r>
            <w:r w:rsidRPr="00803FCC">
              <w:rPr>
                <w:rFonts w:eastAsia="Calibri" w:cs="Arial"/>
              </w:rPr>
              <w:t>Supporting the development and implementation of a vendor risk management programme</w:t>
            </w:r>
          </w:p>
        </w:tc>
        <w:tc>
          <w:tcPr>
            <w:tcW w:w="5484" w:type="dxa"/>
            <w:tcMar>
              <w:top w:w="28" w:type="dxa"/>
              <w:bottom w:w="28" w:type="dxa"/>
            </w:tcMar>
            <w:vAlign w:val="center"/>
          </w:tcPr>
          <w:p w14:paraId="4A935682" w14:textId="77777777" w:rsidR="008D2E1E" w:rsidRPr="00855C93" w:rsidRDefault="008D2E1E" w:rsidP="00770870"/>
        </w:tc>
      </w:tr>
      <w:tr w:rsidR="008D2E1E" w:rsidRPr="00855C93" w14:paraId="25BEE115" w14:textId="77777777" w:rsidTr="00770870">
        <w:tc>
          <w:tcPr>
            <w:tcW w:w="3537" w:type="dxa"/>
            <w:tcMar>
              <w:top w:w="28" w:type="dxa"/>
              <w:bottom w:w="28" w:type="dxa"/>
            </w:tcMar>
            <w:vAlign w:val="center"/>
          </w:tcPr>
          <w:p w14:paraId="40200A48" w14:textId="77777777" w:rsidR="008D2E1E" w:rsidRPr="00803FCC" w:rsidRDefault="008D2E1E" w:rsidP="00770870">
            <w:pPr>
              <w:spacing w:after="0"/>
              <w:contextualSpacing/>
              <w:jc w:val="left"/>
              <w:rPr>
                <w:rFonts w:eastAsia="Calibri" w:cs="Arial"/>
              </w:rPr>
            </w:pPr>
            <w:r>
              <w:rPr>
                <w:rFonts w:eastAsia="Calibri" w:cs="Arial"/>
              </w:rPr>
              <w:t xml:space="preserve">(iv) </w:t>
            </w:r>
            <w:r w:rsidRPr="00803FCC">
              <w:rPr>
                <w:rFonts w:eastAsia="Calibri" w:cs="Arial"/>
              </w:rPr>
              <w:t xml:space="preserve">Provide details on any customer activities in place to ensure quality delivery of service. </w:t>
            </w:r>
          </w:p>
          <w:p w14:paraId="283732D1" w14:textId="77777777" w:rsidR="008D2E1E" w:rsidRPr="00803FCC" w:rsidRDefault="008D2E1E" w:rsidP="00770870">
            <w:pPr>
              <w:spacing w:after="0"/>
              <w:contextualSpacing/>
              <w:jc w:val="left"/>
              <w:rPr>
                <w:rFonts w:eastAsia="Calibri" w:cs="Arial"/>
              </w:rPr>
            </w:pPr>
          </w:p>
        </w:tc>
        <w:tc>
          <w:tcPr>
            <w:tcW w:w="5484" w:type="dxa"/>
            <w:tcMar>
              <w:top w:w="28" w:type="dxa"/>
              <w:bottom w:w="28" w:type="dxa"/>
            </w:tcMar>
            <w:vAlign w:val="center"/>
          </w:tcPr>
          <w:p w14:paraId="68A53A6A" w14:textId="77777777" w:rsidR="008D2E1E" w:rsidRPr="00855C93" w:rsidRDefault="008D2E1E" w:rsidP="00770870"/>
        </w:tc>
      </w:tr>
      <w:tr w:rsidR="008D2E1E" w:rsidRPr="00855C93" w14:paraId="7ED2E69A" w14:textId="77777777" w:rsidTr="00770870">
        <w:tc>
          <w:tcPr>
            <w:tcW w:w="3537" w:type="dxa"/>
            <w:tcMar>
              <w:top w:w="28" w:type="dxa"/>
              <w:bottom w:w="28" w:type="dxa"/>
            </w:tcMar>
            <w:vAlign w:val="center"/>
          </w:tcPr>
          <w:p w14:paraId="26CD9DAD" w14:textId="77777777" w:rsidR="008D2E1E" w:rsidRPr="00803FCC" w:rsidRDefault="008D2E1E" w:rsidP="00770870">
            <w:pPr>
              <w:spacing w:after="0"/>
              <w:contextualSpacing/>
              <w:jc w:val="left"/>
              <w:rPr>
                <w:rFonts w:eastAsia="Calibri" w:cs="Arial"/>
              </w:rPr>
            </w:pPr>
            <w:r>
              <w:rPr>
                <w:rFonts w:eastAsia="Calibri" w:cs="Arial"/>
              </w:rPr>
              <w:t xml:space="preserve">(v) </w:t>
            </w:r>
            <w:r w:rsidRPr="00803FCC">
              <w:rPr>
                <w:rFonts w:eastAsia="Calibri" w:cs="Arial"/>
              </w:rPr>
              <w:t>A contract with an organisation of 250 of more employees.</w:t>
            </w:r>
          </w:p>
          <w:p w14:paraId="3926AE6B" w14:textId="77777777" w:rsidR="008D2E1E" w:rsidRPr="00803FCC" w:rsidRDefault="008D2E1E" w:rsidP="00770870">
            <w:pPr>
              <w:spacing w:after="0"/>
              <w:contextualSpacing/>
              <w:jc w:val="left"/>
              <w:rPr>
                <w:rFonts w:eastAsia="Calibri" w:cs="Arial"/>
              </w:rPr>
            </w:pPr>
          </w:p>
        </w:tc>
        <w:tc>
          <w:tcPr>
            <w:tcW w:w="5484" w:type="dxa"/>
            <w:tcMar>
              <w:top w:w="28" w:type="dxa"/>
              <w:bottom w:w="28" w:type="dxa"/>
            </w:tcMar>
            <w:vAlign w:val="center"/>
          </w:tcPr>
          <w:p w14:paraId="1BFE1E08" w14:textId="77777777" w:rsidR="008D2E1E" w:rsidRPr="00855C93" w:rsidRDefault="008D2E1E" w:rsidP="00770870"/>
        </w:tc>
      </w:tr>
    </w:tbl>
    <w:p w14:paraId="7BE5B002" w14:textId="77777777" w:rsidR="008D2E1E" w:rsidRPr="003F3A2A" w:rsidRDefault="008D2E1E" w:rsidP="008D2E1E">
      <w:r w:rsidRPr="003F3A2A">
        <w:t xml:space="preserve">Tenderers may upload supporting documents as separate documents with their response, and they must be clearly identified e.g. referring to the relevant Reference Contract number to which is applies. </w:t>
      </w:r>
    </w:p>
    <w:p w14:paraId="359E258D" w14:textId="77777777" w:rsidR="008D2E1E" w:rsidRPr="003F3A2A" w:rsidRDefault="008D2E1E" w:rsidP="008D2E1E">
      <w:pPr>
        <w:spacing w:after="0" w:line="288" w:lineRule="auto"/>
        <w:rPr>
          <w:rFonts w:cs="Arial"/>
        </w:rPr>
      </w:pPr>
      <w:r w:rsidRPr="003F3A2A">
        <w:rPr>
          <w:rFonts w:cs="Arial"/>
        </w:rPr>
        <w:br w:type="page"/>
      </w:r>
    </w:p>
    <w:p w14:paraId="4111BAA9" w14:textId="77777777" w:rsidR="00DB49C7" w:rsidRPr="003F3A2A" w:rsidRDefault="00DB49C7" w:rsidP="00DB49C7">
      <w:pPr>
        <w:pStyle w:val="Heading2"/>
      </w:pPr>
      <w:bookmarkStart w:id="10" w:name="_Toc209533801"/>
      <w:r w:rsidRPr="003F3A2A">
        <w:lastRenderedPageBreak/>
        <w:t>Personnel &amp; Skills– Pass/Fail Criteria</w:t>
      </w:r>
      <w:bookmarkEnd w:id="10"/>
    </w:p>
    <w:tbl>
      <w:tblPr>
        <w:tblStyle w:val="TableGrid"/>
        <w:tblW w:w="0" w:type="auto"/>
        <w:tblCellMar>
          <w:top w:w="28" w:type="dxa"/>
          <w:bottom w:w="28" w:type="dxa"/>
        </w:tblCellMar>
        <w:tblLook w:val="04A0" w:firstRow="1" w:lastRow="0" w:firstColumn="1" w:lastColumn="0" w:noHBand="0" w:noVBand="1"/>
      </w:tblPr>
      <w:tblGrid>
        <w:gridCol w:w="2405"/>
        <w:gridCol w:w="709"/>
        <w:gridCol w:w="1394"/>
        <w:gridCol w:w="2291"/>
        <w:gridCol w:w="2217"/>
      </w:tblGrid>
      <w:tr w:rsidR="00DB49C7" w:rsidRPr="003F3A2A" w14:paraId="15245AE1" w14:textId="77777777" w:rsidTr="00EA6E06">
        <w:tc>
          <w:tcPr>
            <w:tcW w:w="9016" w:type="dxa"/>
            <w:gridSpan w:val="5"/>
            <w:shd w:val="clear" w:color="auto" w:fill="00804B"/>
            <w:tcMar>
              <w:top w:w="28" w:type="dxa"/>
              <w:bottom w:w="28" w:type="dxa"/>
            </w:tcMar>
          </w:tcPr>
          <w:p w14:paraId="6032BA5D" w14:textId="77777777" w:rsidR="00DB49C7" w:rsidRPr="00DB49C7" w:rsidRDefault="00DB49C7" w:rsidP="00E52D1F">
            <w:pPr>
              <w:rPr>
                <w:rFonts w:cs="Arial"/>
                <w:b/>
                <w:bCs/>
                <w:color w:val="FFFFFF" w:themeColor="background1"/>
                <w:sz w:val="24"/>
                <w:szCs w:val="24"/>
              </w:rPr>
            </w:pPr>
            <w:bookmarkStart w:id="11" w:name="_Hlk39232706"/>
            <w:r w:rsidRPr="00022801">
              <w:rPr>
                <w:rFonts w:cs="Arial"/>
                <w:b/>
                <w:bCs/>
                <w:color w:val="FFFFFF" w:themeColor="background1"/>
                <w:sz w:val="24"/>
                <w:szCs w:val="24"/>
              </w:rPr>
              <w:t>Personnel &amp; Skills</w:t>
            </w:r>
          </w:p>
        </w:tc>
      </w:tr>
      <w:tr w:rsidR="00DB49C7" w:rsidRPr="003F3A2A" w14:paraId="6EAF4D1B" w14:textId="77777777" w:rsidTr="00E52D1F">
        <w:trPr>
          <w:trHeight w:val="2556"/>
        </w:trPr>
        <w:tc>
          <w:tcPr>
            <w:tcW w:w="9016" w:type="dxa"/>
            <w:gridSpan w:val="5"/>
            <w:tcMar>
              <w:top w:w="28" w:type="dxa"/>
              <w:bottom w:w="28" w:type="dxa"/>
            </w:tcMar>
          </w:tcPr>
          <w:p w14:paraId="2EBF1C17" w14:textId="77777777" w:rsidR="00DB49C7" w:rsidRPr="004F35C8" w:rsidRDefault="00DB49C7" w:rsidP="00E52D1F">
            <w:pPr>
              <w:rPr>
                <w:rFonts w:cs="Arial"/>
              </w:rPr>
            </w:pPr>
            <w:r w:rsidRPr="004F35C8">
              <w:rPr>
                <w:rFonts w:cs="Arial"/>
                <w:b/>
                <w:bCs/>
              </w:rPr>
              <w:t>Weighting:</w:t>
            </w:r>
            <w:r w:rsidRPr="004F35C8">
              <w:rPr>
                <w:rFonts w:cs="Arial"/>
              </w:rPr>
              <w:t xml:space="preserve"> Pass/Fail</w:t>
            </w:r>
          </w:p>
          <w:p w14:paraId="36156ACF" w14:textId="16566DF8" w:rsidR="00DB49C7" w:rsidRPr="004F35C8" w:rsidRDefault="00DB49C7" w:rsidP="00E52D1F">
            <w:pPr>
              <w:rPr>
                <w:rFonts w:cs="Arial"/>
              </w:rPr>
            </w:pPr>
            <w:r w:rsidRPr="004F35C8">
              <w:rPr>
                <w:rFonts w:cs="Arial"/>
                <w:b/>
                <w:bCs/>
              </w:rPr>
              <w:t>Minimum requirement to remain eligible in the competition:</w:t>
            </w:r>
            <w:r w:rsidRPr="004F35C8">
              <w:rPr>
                <w:rFonts w:cs="Arial"/>
              </w:rPr>
              <w:t xml:space="preserve">  Tenderers must demonstrate access to at least the minimum numbers of skilled personnel stated. Please note that the skills outlined may reside in the same person however there must be a minimum number of</w:t>
            </w:r>
            <w:r w:rsidR="00575D83">
              <w:rPr>
                <w:rFonts w:cs="Arial"/>
              </w:rPr>
              <w:t xml:space="preserve"> 6</w:t>
            </w:r>
            <w:r w:rsidRPr="004F35C8">
              <w:rPr>
                <w:rFonts w:cs="Arial"/>
              </w:rPr>
              <w:t xml:space="preserve"> resources overall.</w:t>
            </w:r>
          </w:p>
        </w:tc>
      </w:tr>
      <w:tr w:rsidR="00A836EE" w:rsidRPr="003F3A2A" w14:paraId="65869E26" w14:textId="77777777" w:rsidTr="004C1250">
        <w:tc>
          <w:tcPr>
            <w:tcW w:w="2405" w:type="dxa"/>
            <w:shd w:val="clear" w:color="auto" w:fill="00804B"/>
            <w:tcMar>
              <w:top w:w="28" w:type="dxa"/>
              <w:bottom w:w="28" w:type="dxa"/>
            </w:tcMar>
            <w:vAlign w:val="center"/>
          </w:tcPr>
          <w:p w14:paraId="562DF0B4" w14:textId="77777777" w:rsidR="00A836EE" w:rsidRPr="007F2629" w:rsidRDefault="00A836EE" w:rsidP="00A836EE">
            <w:pPr>
              <w:rPr>
                <w:rFonts w:cs="Arial"/>
                <w:b/>
                <w:bCs/>
                <w:color w:val="FFFFFF" w:themeColor="background1"/>
              </w:rPr>
            </w:pPr>
            <w:r w:rsidRPr="007F2629">
              <w:rPr>
                <w:rFonts w:cs="Arial"/>
                <w:b/>
                <w:bCs/>
                <w:color w:val="FFFFFF" w:themeColor="background1"/>
              </w:rPr>
              <w:t>Skillset</w:t>
            </w:r>
          </w:p>
        </w:tc>
        <w:tc>
          <w:tcPr>
            <w:tcW w:w="2103" w:type="dxa"/>
            <w:gridSpan w:val="2"/>
            <w:shd w:val="clear" w:color="auto" w:fill="00804B"/>
            <w:tcMar>
              <w:top w:w="28" w:type="dxa"/>
              <w:bottom w:w="28" w:type="dxa"/>
            </w:tcMar>
            <w:vAlign w:val="center"/>
          </w:tcPr>
          <w:p w14:paraId="3B7818CF" w14:textId="040BA34C" w:rsidR="00A836EE" w:rsidRPr="007F2629" w:rsidRDefault="00A836EE" w:rsidP="00A836EE">
            <w:pPr>
              <w:rPr>
                <w:rFonts w:cs="Arial"/>
                <w:b/>
                <w:bCs/>
                <w:color w:val="FFFFFF" w:themeColor="background1"/>
              </w:rPr>
            </w:pPr>
            <w:r w:rsidRPr="007F2629">
              <w:rPr>
                <w:rFonts w:cs="Arial"/>
                <w:b/>
                <w:bCs/>
                <w:color w:val="FFFFFF" w:themeColor="background1"/>
              </w:rPr>
              <w:t>Minimum Number Required</w:t>
            </w:r>
          </w:p>
        </w:tc>
        <w:tc>
          <w:tcPr>
            <w:tcW w:w="2291" w:type="dxa"/>
            <w:shd w:val="clear" w:color="auto" w:fill="00804B"/>
            <w:tcMar>
              <w:top w:w="28" w:type="dxa"/>
              <w:bottom w:w="28" w:type="dxa"/>
            </w:tcMar>
            <w:vAlign w:val="center"/>
          </w:tcPr>
          <w:p w14:paraId="095C9ADD" w14:textId="1F5A8D5E" w:rsidR="00A836EE" w:rsidRPr="007F2629" w:rsidRDefault="00A836EE" w:rsidP="00A836EE">
            <w:pPr>
              <w:rPr>
                <w:rFonts w:cs="Arial"/>
                <w:b/>
                <w:bCs/>
                <w:color w:val="FFFFFF" w:themeColor="background1"/>
              </w:rPr>
            </w:pPr>
            <w:r w:rsidRPr="007F2629">
              <w:rPr>
                <w:rFonts w:cs="Arial"/>
                <w:b/>
                <w:bCs/>
                <w:color w:val="FFFFFF" w:themeColor="background1"/>
              </w:rPr>
              <w:t>Number of Full Time Equivalents (FTE)</w:t>
            </w:r>
          </w:p>
        </w:tc>
        <w:tc>
          <w:tcPr>
            <w:tcW w:w="2217" w:type="dxa"/>
            <w:shd w:val="clear" w:color="auto" w:fill="00804B"/>
            <w:tcMar>
              <w:top w:w="28" w:type="dxa"/>
              <w:bottom w:w="28" w:type="dxa"/>
            </w:tcMar>
            <w:vAlign w:val="center"/>
          </w:tcPr>
          <w:p w14:paraId="40ADC5B6" w14:textId="38237720" w:rsidR="00A836EE" w:rsidRPr="007F2629" w:rsidRDefault="00A836EE" w:rsidP="00A836EE">
            <w:pPr>
              <w:rPr>
                <w:rFonts w:cs="Arial"/>
                <w:b/>
                <w:bCs/>
                <w:color w:val="FFFFFF" w:themeColor="background1"/>
              </w:rPr>
            </w:pPr>
            <w:r w:rsidRPr="007F2629">
              <w:rPr>
                <w:rFonts w:cs="Arial"/>
                <w:b/>
                <w:bCs/>
                <w:color w:val="FFFFFF" w:themeColor="background1"/>
              </w:rPr>
              <w:t>Number of FTEs provided by 3rd Parties</w:t>
            </w:r>
            <w:r w:rsidR="00A22110" w:rsidRPr="007F2629">
              <w:rPr>
                <w:rFonts w:cs="Arial"/>
                <w:b/>
                <w:bCs/>
                <w:color w:val="FFFFFF" w:themeColor="background1"/>
              </w:rPr>
              <w:t xml:space="preserve"> (if required)</w:t>
            </w:r>
          </w:p>
        </w:tc>
      </w:tr>
      <w:tr w:rsidR="00A836EE" w:rsidRPr="003F3A2A" w14:paraId="20D0EE17" w14:textId="77777777" w:rsidTr="00A836EE">
        <w:tc>
          <w:tcPr>
            <w:tcW w:w="2405" w:type="dxa"/>
            <w:tcMar>
              <w:top w:w="28" w:type="dxa"/>
              <w:bottom w:w="28" w:type="dxa"/>
            </w:tcMar>
          </w:tcPr>
          <w:p w14:paraId="786DF922" w14:textId="164EF121" w:rsidR="00A836EE" w:rsidRPr="004F35C8" w:rsidRDefault="004B1AF0" w:rsidP="00A836EE">
            <w:pPr>
              <w:rPr>
                <w:rFonts w:cs="Arial"/>
              </w:rPr>
            </w:pPr>
            <w:r>
              <w:rPr>
                <w:rFonts w:cs="Arial"/>
              </w:rPr>
              <w:t xml:space="preserve">Senior Consultant </w:t>
            </w:r>
            <w:r w:rsidR="00D23CA6">
              <w:rPr>
                <w:rFonts w:cs="Arial"/>
              </w:rPr>
              <w:t xml:space="preserve">(10&gt; </w:t>
            </w:r>
            <w:r w:rsidR="00271E7B">
              <w:rPr>
                <w:rFonts w:cs="Arial"/>
              </w:rPr>
              <w:t>years’ experience</w:t>
            </w:r>
            <w:r w:rsidR="00D23CA6">
              <w:rPr>
                <w:rFonts w:cs="Arial"/>
              </w:rPr>
              <w:t>)</w:t>
            </w:r>
          </w:p>
        </w:tc>
        <w:tc>
          <w:tcPr>
            <w:tcW w:w="2103" w:type="dxa"/>
            <w:gridSpan w:val="2"/>
            <w:tcMar>
              <w:top w:w="28" w:type="dxa"/>
              <w:bottom w:w="28" w:type="dxa"/>
            </w:tcMar>
            <w:vAlign w:val="center"/>
          </w:tcPr>
          <w:p w14:paraId="2DFB8BAF" w14:textId="79C5EE4F" w:rsidR="00A836EE" w:rsidRPr="004F35C8" w:rsidRDefault="00191BA1" w:rsidP="00A836EE">
            <w:pPr>
              <w:jc w:val="center"/>
              <w:rPr>
                <w:rFonts w:cs="Arial"/>
              </w:rPr>
            </w:pPr>
            <w:r>
              <w:rPr>
                <w:rFonts w:cs="Arial"/>
              </w:rPr>
              <w:t>3</w:t>
            </w:r>
          </w:p>
        </w:tc>
        <w:tc>
          <w:tcPr>
            <w:tcW w:w="2291" w:type="dxa"/>
            <w:tcMar>
              <w:top w:w="28" w:type="dxa"/>
              <w:bottom w:w="28" w:type="dxa"/>
            </w:tcMar>
            <w:vAlign w:val="center"/>
          </w:tcPr>
          <w:p w14:paraId="262A75A5" w14:textId="77777777" w:rsidR="00A836EE" w:rsidRPr="004F35C8" w:rsidRDefault="00A836EE" w:rsidP="00A836EE">
            <w:pPr>
              <w:jc w:val="center"/>
              <w:rPr>
                <w:rFonts w:cs="Arial"/>
              </w:rPr>
            </w:pPr>
          </w:p>
        </w:tc>
        <w:tc>
          <w:tcPr>
            <w:tcW w:w="2217" w:type="dxa"/>
            <w:tcMar>
              <w:top w:w="28" w:type="dxa"/>
              <w:bottom w:w="28" w:type="dxa"/>
            </w:tcMar>
            <w:vAlign w:val="center"/>
          </w:tcPr>
          <w:p w14:paraId="45EFEFD7" w14:textId="66FE70B3" w:rsidR="00A836EE" w:rsidRPr="004F35C8" w:rsidRDefault="00A836EE" w:rsidP="00A836EE">
            <w:pPr>
              <w:jc w:val="center"/>
              <w:rPr>
                <w:rFonts w:cs="Arial"/>
              </w:rPr>
            </w:pPr>
          </w:p>
        </w:tc>
      </w:tr>
      <w:tr w:rsidR="00A836EE" w:rsidRPr="003F3A2A" w14:paraId="361F435F" w14:textId="77777777" w:rsidTr="00A836EE">
        <w:tc>
          <w:tcPr>
            <w:tcW w:w="2405" w:type="dxa"/>
            <w:tcMar>
              <w:top w:w="28" w:type="dxa"/>
              <w:bottom w:w="28" w:type="dxa"/>
            </w:tcMar>
          </w:tcPr>
          <w:p w14:paraId="0A4A99D0" w14:textId="77C9B95F" w:rsidR="00A836EE" w:rsidRPr="004F35C8" w:rsidRDefault="00D23CA6" w:rsidP="00A836EE">
            <w:pPr>
              <w:rPr>
                <w:rFonts w:cs="Arial"/>
              </w:rPr>
            </w:pPr>
            <w:r>
              <w:rPr>
                <w:rFonts w:cs="Arial"/>
              </w:rPr>
              <w:t>Junior Consultant (1</w:t>
            </w:r>
            <w:r w:rsidR="00191BA1">
              <w:rPr>
                <w:rFonts w:cs="Arial"/>
              </w:rPr>
              <w:t xml:space="preserve">-5 </w:t>
            </w:r>
            <w:r w:rsidR="00271E7B">
              <w:rPr>
                <w:rFonts w:cs="Arial"/>
              </w:rPr>
              <w:t>years’ experience</w:t>
            </w:r>
            <w:r w:rsidR="00191BA1">
              <w:rPr>
                <w:rFonts w:cs="Arial"/>
              </w:rPr>
              <w:t>)</w:t>
            </w:r>
          </w:p>
        </w:tc>
        <w:tc>
          <w:tcPr>
            <w:tcW w:w="2103" w:type="dxa"/>
            <w:gridSpan w:val="2"/>
            <w:tcMar>
              <w:top w:w="28" w:type="dxa"/>
              <w:bottom w:w="28" w:type="dxa"/>
            </w:tcMar>
            <w:vAlign w:val="center"/>
          </w:tcPr>
          <w:p w14:paraId="6AFB6F8A" w14:textId="72A9A524" w:rsidR="00A836EE" w:rsidRPr="004F35C8" w:rsidRDefault="00191BA1" w:rsidP="00A836EE">
            <w:pPr>
              <w:jc w:val="center"/>
              <w:rPr>
                <w:rFonts w:cs="Arial"/>
              </w:rPr>
            </w:pPr>
            <w:r>
              <w:rPr>
                <w:rFonts w:cs="Arial"/>
              </w:rPr>
              <w:t>2</w:t>
            </w:r>
          </w:p>
        </w:tc>
        <w:tc>
          <w:tcPr>
            <w:tcW w:w="2291" w:type="dxa"/>
            <w:tcMar>
              <w:top w:w="28" w:type="dxa"/>
              <w:bottom w:w="28" w:type="dxa"/>
            </w:tcMar>
            <w:vAlign w:val="center"/>
          </w:tcPr>
          <w:p w14:paraId="4AF2FD10" w14:textId="77777777" w:rsidR="00A836EE" w:rsidRPr="004F35C8" w:rsidRDefault="00A836EE" w:rsidP="00A836EE">
            <w:pPr>
              <w:jc w:val="center"/>
              <w:rPr>
                <w:rFonts w:cs="Arial"/>
              </w:rPr>
            </w:pPr>
          </w:p>
        </w:tc>
        <w:tc>
          <w:tcPr>
            <w:tcW w:w="2217" w:type="dxa"/>
            <w:tcMar>
              <w:top w:w="28" w:type="dxa"/>
              <w:bottom w:w="28" w:type="dxa"/>
            </w:tcMar>
            <w:vAlign w:val="center"/>
          </w:tcPr>
          <w:p w14:paraId="66E3396F" w14:textId="4A367871" w:rsidR="00A836EE" w:rsidRPr="004F35C8" w:rsidRDefault="00A836EE" w:rsidP="00A836EE">
            <w:pPr>
              <w:jc w:val="center"/>
              <w:rPr>
                <w:rFonts w:cs="Arial"/>
              </w:rPr>
            </w:pPr>
          </w:p>
        </w:tc>
      </w:tr>
      <w:tr w:rsidR="00A836EE" w:rsidRPr="003F3A2A" w14:paraId="2DF4D327" w14:textId="77777777" w:rsidTr="00A836EE">
        <w:tc>
          <w:tcPr>
            <w:tcW w:w="2405" w:type="dxa"/>
            <w:tcMar>
              <w:top w:w="28" w:type="dxa"/>
              <w:bottom w:w="28" w:type="dxa"/>
            </w:tcMar>
          </w:tcPr>
          <w:p w14:paraId="68686A80" w14:textId="18662315" w:rsidR="00A836EE" w:rsidRPr="004F35C8" w:rsidRDefault="00191BA1" w:rsidP="00A836EE">
            <w:pPr>
              <w:rPr>
                <w:rFonts w:cs="Arial"/>
              </w:rPr>
            </w:pPr>
            <w:r>
              <w:rPr>
                <w:rFonts w:cs="Arial"/>
              </w:rPr>
              <w:t xml:space="preserve">Account Manager </w:t>
            </w:r>
          </w:p>
        </w:tc>
        <w:tc>
          <w:tcPr>
            <w:tcW w:w="2103" w:type="dxa"/>
            <w:gridSpan w:val="2"/>
            <w:tcMar>
              <w:top w:w="28" w:type="dxa"/>
              <w:bottom w:w="28" w:type="dxa"/>
            </w:tcMar>
            <w:vAlign w:val="center"/>
          </w:tcPr>
          <w:p w14:paraId="08CAAC49" w14:textId="0C0D0263" w:rsidR="00A836EE" w:rsidRPr="004F35C8" w:rsidRDefault="00191BA1" w:rsidP="00A836EE">
            <w:pPr>
              <w:jc w:val="center"/>
              <w:rPr>
                <w:rFonts w:cs="Arial"/>
              </w:rPr>
            </w:pPr>
            <w:r>
              <w:rPr>
                <w:rFonts w:cs="Arial"/>
              </w:rPr>
              <w:t>1</w:t>
            </w:r>
          </w:p>
        </w:tc>
        <w:tc>
          <w:tcPr>
            <w:tcW w:w="2291" w:type="dxa"/>
            <w:tcMar>
              <w:top w:w="28" w:type="dxa"/>
              <w:bottom w:w="28" w:type="dxa"/>
            </w:tcMar>
            <w:vAlign w:val="center"/>
          </w:tcPr>
          <w:p w14:paraId="624022B1" w14:textId="77777777" w:rsidR="00A836EE" w:rsidRPr="004F35C8" w:rsidRDefault="00A836EE" w:rsidP="00A836EE">
            <w:pPr>
              <w:jc w:val="center"/>
              <w:rPr>
                <w:rFonts w:cs="Arial"/>
              </w:rPr>
            </w:pPr>
          </w:p>
        </w:tc>
        <w:tc>
          <w:tcPr>
            <w:tcW w:w="2217" w:type="dxa"/>
            <w:tcMar>
              <w:top w:w="28" w:type="dxa"/>
              <w:bottom w:w="28" w:type="dxa"/>
            </w:tcMar>
            <w:vAlign w:val="center"/>
          </w:tcPr>
          <w:p w14:paraId="517FC6A7" w14:textId="26B752BB" w:rsidR="00A836EE" w:rsidRPr="004F35C8" w:rsidRDefault="00A836EE" w:rsidP="00A836EE">
            <w:pPr>
              <w:jc w:val="center"/>
              <w:rPr>
                <w:rFonts w:cs="Arial"/>
              </w:rPr>
            </w:pPr>
          </w:p>
        </w:tc>
      </w:tr>
      <w:tr w:rsidR="00A836EE" w:rsidRPr="003F3A2A" w14:paraId="17CC8F4D" w14:textId="77777777" w:rsidTr="00A836EE">
        <w:tc>
          <w:tcPr>
            <w:tcW w:w="2405" w:type="dxa"/>
            <w:tcMar>
              <w:top w:w="28" w:type="dxa"/>
              <w:bottom w:w="28" w:type="dxa"/>
            </w:tcMar>
          </w:tcPr>
          <w:p w14:paraId="24555AE2" w14:textId="77777777" w:rsidR="00A836EE" w:rsidRPr="003F3A2A" w:rsidRDefault="00A836EE" w:rsidP="00A836EE">
            <w:pPr>
              <w:rPr>
                <w:rFonts w:cs="Arial"/>
                <w:b/>
                <w:bCs/>
                <w:highlight w:val="yellow"/>
              </w:rPr>
            </w:pPr>
            <w:r w:rsidRPr="003F3A2A">
              <w:rPr>
                <w:rFonts w:cs="Arial"/>
                <w:b/>
                <w:bCs/>
              </w:rPr>
              <w:t>Total</w:t>
            </w:r>
          </w:p>
        </w:tc>
        <w:tc>
          <w:tcPr>
            <w:tcW w:w="2103" w:type="dxa"/>
            <w:gridSpan w:val="2"/>
            <w:tcMar>
              <w:top w:w="28" w:type="dxa"/>
              <w:bottom w:w="28" w:type="dxa"/>
            </w:tcMar>
            <w:vAlign w:val="center"/>
          </w:tcPr>
          <w:p w14:paraId="798C5029" w14:textId="1BAF4E63" w:rsidR="00A836EE" w:rsidRPr="003F3A2A" w:rsidRDefault="00271E7B" w:rsidP="00A836EE">
            <w:pPr>
              <w:jc w:val="center"/>
              <w:rPr>
                <w:rFonts w:cs="Arial"/>
              </w:rPr>
            </w:pPr>
            <w:r>
              <w:rPr>
                <w:rFonts w:cs="Arial"/>
              </w:rPr>
              <w:t>6</w:t>
            </w:r>
          </w:p>
        </w:tc>
        <w:tc>
          <w:tcPr>
            <w:tcW w:w="2291" w:type="dxa"/>
            <w:tcMar>
              <w:top w:w="28" w:type="dxa"/>
              <w:bottom w:w="28" w:type="dxa"/>
            </w:tcMar>
            <w:vAlign w:val="center"/>
          </w:tcPr>
          <w:p w14:paraId="16EC40B7" w14:textId="77777777" w:rsidR="00A836EE" w:rsidRPr="003F3A2A" w:rsidRDefault="00A836EE" w:rsidP="00A836EE">
            <w:pPr>
              <w:jc w:val="center"/>
              <w:rPr>
                <w:rFonts w:cs="Arial"/>
              </w:rPr>
            </w:pPr>
          </w:p>
        </w:tc>
        <w:tc>
          <w:tcPr>
            <w:tcW w:w="2217" w:type="dxa"/>
            <w:tcMar>
              <w:top w:w="28" w:type="dxa"/>
              <w:bottom w:w="28" w:type="dxa"/>
            </w:tcMar>
            <w:vAlign w:val="center"/>
          </w:tcPr>
          <w:p w14:paraId="007B5DDD" w14:textId="13EA3992" w:rsidR="00A836EE" w:rsidRPr="003F3A2A" w:rsidRDefault="00A836EE" w:rsidP="00A836EE">
            <w:pPr>
              <w:jc w:val="center"/>
              <w:rPr>
                <w:rFonts w:cs="Arial"/>
                <w:highlight w:val="yellow"/>
              </w:rPr>
            </w:pPr>
          </w:p>
        </w:tc>
      </w:tr>
      <w:tr w:rsidR="00A836EE" w:rsidRPr="003F3A2A" w14:paraId="2E6008A5" w14:textId="77777777" w:rsidTr="00A836EE">
        <w:tc>
          <w:tcPr>
            <w:tcW w:w="3114" w:type="dxa"/>
            <w:gridSpan w:val="2"/>
            <w:tcMar>
              <w:top w:w="28" w:type="dxa"/>
              <w:bottom w:w="28" w:type="dxa"/>
            </w:tcMar>
          </w:tcPr>
          <w:p w14:paraId="643D7844" w14:textId="253BC277" w:rsidR="00A836EE" w:rsidRPr="003F3A2A" w:rsidRDefault="00A836EE" w:rsidP="005037B3">
            <w:pPr>
              <w:jc w:val="left"/>
              <w:rPr>
                <w:rFonts w:cs="Arial"/>
              </w:rPr>
            </w:pPr>
            <w:r>
              <w:rPr>
                <w:rFonts w:cs="Arial"/>
              </w:rPr>
              <w:t>Please describe the nature and relationship with 3</w:t>
            </w:r>
            <w:r w:rsidRPr="00A836EE">
              <w:rPr>
                <w:rFonts w:cs="Arial"/>
                <w:vertAlign w:val="superscript"/>
              </w:rPr>
              <w:t>rd</w:t>
            </w:r>
            <w:r>
              <w:rPr>
                <w:rFonts w:cs="Arial"/>
              </w:rPr>
              <w:t xml:space="preserve"> party resources if applicable: </w:t>
            </w:r>
          </w:p>
        </w:tc>
        <w:tc>
          <w:tcPr>
            <w:tcW w:w="5902" w:type="dxa"/>
            <w:gridSpan w:val="3"/>
          </w:tcPr>
          <w:p w14:paraId="56023960" w14:textId="15BF3ABF" w:rsidR="00A836EE" w:rsidRPr="003F3A2A" w:rsidRDefault="00A836EE" w:rsidP="00A836EE">
            <w:pPr>
              <w:rPr>
                <w:rFonts w:cs="Arial"/>
              </w:rPr>
            </w:pPr>
          </w:p>
        </w:tc>
      </w:tr>
      <w:bookmarkEnd w:id="11"/>
    </w:tbl>
    <w:p w14:paraId="1DA2304D" w14:textId="77777777" w:rsidR="00DB49C7" w:rsidRPr="003F3A2A" w:rsidRDefault="00DB49C7" w:rsidP="00DB49C7">
      <w:pPr>
        <w:rPr>
          <w:rFonts w:cs="Arial"/>
        </w:rPr>
      </w:pPr>
    </w:p>
    <w:p w14:paraId="7223C935" w14:textId="5C1CF13C" w:rsidR="00DB49C7" w:rsidRDefault="00DB49C7" w:rsidP="00DB49C7">
      <w:pPr>
        <w:rPr>
          <w:rFonts w:cs="Arial"/>
        </w:rPr>
      </w:pPr>
      <w:r w:rsidRPr="003F3A2A">
        <w:rPr>
          <w:rFonts w:cs="Arial"/>
        </w:rPr>
        <w:t>Tenderers are reminded that they may rely on the resources of other entities on condition that they are fully described, and that tenderers can prove that they will have these resources at their disposal when required.</w:t>
      </w:r>
    </w:p>
    <w:p w14:paraId="5D5F6E86" w14:textId="77777777" w:rsidR="00571F6C" w:rsidRPr="003F3A2A" w:rsidRDefault="00571F6C" w:rsidP="00DB49C7">
      <w:pPr>
        <w:rPr>
          <w:rFonts w:cs="Arial"/>
        </w:rPr>
      </w:pPr>
    </w:p>
    <w:p w14:paraId="7A6CE354" w14:textId="0CC583C3" w:rsidR="00C27DE0" w:rsidRDefault="00C27DE0">
      <w:pPr>
        <w:spacing w:before="0" w:after="160" w:line="259" w:lineRule="auto"/>
        <w:jc w:val="left"/>
        <w:rPr>
          <w:rFonts w:eastAsiaTheme="majorEastAsia" w:cs="Arial"/>
          <w:b/>
          <w:bCs/>
          <w:color w:val="70AD47"/>
          <w:sz w:val="24"/>
          <w:szCs w:val="24"/>
        </w:rPr>
      </w:pPr>
    </w:p>
    <w:p w14:paraId="7E4675A6" w14:textId="77777777" w:rsidR="0003396D" w:rsidRDefault="0003396D" w:rsidP="0003396D">
      <w:pPr>
        <w:pStyle w:val="Heading2"/>
      </w:pPr>
      <w:bookmarkStart w:id="12" w:name="_Toc209533802"/>
      <w:bookmarkStart w:id="13" w:name="_Toc133347101"/>
      <w:r w:rsidRPr="0003396D">
        <w:lastRenderedPageBreak/>
        <w:t>ISO/IEC 27001 Accreditation – Pass / Fail</w:t>
      </w:r>
      <w:bookmarkEnd w:id="12"/>
    </w:p>
    <w:p w14:paraId="3AC70EC9" w14:textId="63622D4C" w:rsidR="00D96FC1" w:rsidRDefault="00D96FC1" w:rsidP="00D96FC1">
      <w:r>
        <w:t>The Tenderer must hold a valid ISO/IEC 27001, or recognised equivalent, certification for all services within the scope of this tender that involve the processing, storage, or transmission of sensitive, personal, or confidential data, or that support</w:t>
      </w:r>
      <w:r w:rsidR="00360A82">
        <w:t xml:space="preserve"> Enterprise Ireland </w:t>
      </w:r>
      <w:r>
        <w:t>ICT infrastructure.</w:t>
      </w:r>
    </w:p>
    <w:p w14:paraId="7B587F1C" w14:textId="428789C5" w:rsidR="00BD297A" w:rsidRPr="00BD297A" w:rsidRDefault="00D96FC1" w:rsidP="00D96FC1">
      <w:r>
        <w:t xml:space="preserve">Services that do not fall within the scope of ISO/IEC 27001, or recognised equivalent, certification must be clearly identified in the </w:t>
      </w:r>
      <w:r w:rsidR="007337E5">
        <w:t>table below</w:t>
      </w:r>
      <w:r w:rsidR="00E55D76">
        <w:t xml:space="preserve">, </w:t>
      </w:r>
      <w:r>
        <w:t>along with a description of the security controls and governance measures in place to ensure appropriate protection of information.</w:t>
      </w:r>
    </w:p>
    <w:tbl>
      <w:tblPr>
        <w:tblStyle w:val="TableGrid"/>
        <w:tblW w:w="9391" w:type="dxa"/>
        <w:tblLook w:val="04A0" w:firstRow="1" w:lastRow="0" w:firstColumn="1" w:lastColumn="0" w:noHBand="0" w:noVBand="1"/>
      </w:tblPr>
      <w:tblGrid>
        <w:gridCol w:w="3782"/>
        <w:gridCol w:w="2163"/>
        <w:gridCol w:w="3446"/>
      </w:tblGrid>
      <w:tr w:rsidR="0029020C" w14:paraId="1984767D" w14:textId="77777777" w:rsidTr="00882963">
        <w:trPr>
          <w:trHeight w:val="1090"/>
        </w:trPr>
        <w:tc>
          <w:tcPr>
            <w:tcW w:w="3782" w:type="dxa"/>
            <w:shd w:val="clear" w:color="auto" w:fill="00804B"/>
          </w:tcPr>
          <w:p w14:paraId="70AF8B5C" w14:textId="2C31DF07" w:rsidR="0029020C" w:rsidRPr="000E6FC1" w:rsidRDefault="00D71644" w:rsidP="00D71644">
            <w:pPr>
              <w:jc w:val="center"/>
              <w:rPr>
                <w:b/>
                <w:bCs/>
                <w:color w:val="FFFFFF" w:themeColor="background1"/>
                <w:sz w:val="22"/>
                <w:szCs w:val="24"/>
              </w:rPr>
            </w:pPr>
            <w:r w:rsidRPr="000E6FC1">
              <w:rPr>
                <w:b/>
                <w:bCs/>
                <w:color w:val="FFFFFF" w:themeColor="background1"/>
                <w:sz w:val="22"/>
                <w:szCs w:val="24"/>
              </w:rPr>
              <w:t>Service</w:t>
            </w:r>
          </w:p>
        </w:tc>
        <w:tc>
          <w:tcPr>
            <w:tcW w:w="2163" w:type="dxa"/>
            <w:shd w:val="clear" w:color="auto" w:fill="00804B"/>
          </w:tcPr>
          <w:p w14:paraId="19823AD7" w14:textId="1B528B3C" w:rsidR="0029020C" w:rsidRPr="000E6FC1" w:rsidRDefault="008B561E" w:rsidP="00D71644">
            <w:pPr>
              <w:jc w:val="center"/>
              <w:rPr>
                <w:b/>
                <w:bCs/>
                <w:color w:val="FFFFFF" w:themeColor="background1"/>
                <w:sz w:val="22"/>
                <w:szCs w:val="24"/>
              </w:rPr>
            </w:pPr>
            <w:r w:rsidRPr="000E6FC1">
              <w:rPr>
                <w:b/>
                <w:bCs/>
                <w:color w:val="FFFFFF" w:themeColor="background1"/>
                <w:sz w:val="22"/>
                <w:szCs w:val="24"/>
              </w:rPr>
              <w:t xml:space="preserve">ISO/IEC 27001 </w:t>
            </w:r>
            <w:r w:rsidR="000E6FC1" w:rsidRPr="000E6FC1">
              <w:rPr>
                <w:b/>
                <w:bCs/>
                <w:color w:val="FFFFFF" w:themeColor="background1"/>
                <w:sz w:val="22"/>
                <w:szCs w:val="24"/>
              </w:rPr>
              <w:t>Accreditation</w:t>
            </w:r>
            <w:r w:rsidR="00935FEE" w:rsidRPr="000E6FC1">
              <w:rPr>
                <w:b/>
                <w:bCs/>
                <w:color w:val="FFFFFF" w:themeColor="background1"/>
                <w:sz w:val="22"/>
                <w:szCs w:val="24"/>
              </w:rPr>
              <w:t xml:space="preserve"> </w:t>
            </w:r>
          </w:p>
        </w:tc>
        <w:tc>
          <w:tcPr>
            <w:tcW w:w="3446" w:type="dxa"/>
            <w:shd w:val="clear" w:color="auto" w:fill="00804B"/>
          </w:tcPr>
          <w:p w14:paraId="34180BAB" w14:textId="657E3BFB" w:rsidR="0029020C" w:rsidRPr="000E6FC1" w:rsidRDefault="00303A38" w:rsidP="005D1B15">
            <w:pPr>
              <w:jc w:val="center"/>
              <w:rPr>
                <w:b/>
                <w:bCs/>
                <w:color w:val="FFFFFF" w:themeColor="background1"/>
                <w:sz w:val="22"/>
                <w:szCs w:val="24"/>
              </w:rPr>
            </w:pPr>
            <w:r>
              <w:rPr>
                <w:b/>
                <w:bCs/>
                <w:color w:val="FFFFFF" w:themeColor="background1"/>
                <w:sz w:val="22"/>
                <w:szCs w:val="24"/>
              </w:rPr>
              <w:t>Accreditation</w:t>
            </w:r>
            <w:r w:rsidR="001B2CD2">
              <w:rPr>
                <w:b/>
                <w:bCs/>
                <w:color w:val="FFFFFF" w:themeColor="background1"/>
                <w:sz w:val="22"/>
                <w:szCs w:val="24"/>
              </w:rPr>
              <w:t xml:space="preserve"> Details</w:t>
            </w:r>
            <w:r>
              <w:rPr>
                <w:b/>
                <w:bCs/>
                <w:color w:val="FFFFFF" w:themeColor="background1"/>
                <w:sz w:val="22"/>
                <w:szCs w:val="24"/>
              </w:rPr>
              <w:t xml:space="preserve"> /</w:t>
            </w:r>
            <w:r w:rsidR="005E568B">
              <w:rPr>
                <w:b/>
                <w:bCs/>
                <w:color w:val="FFFFFF" w:themeColor="background1"/>
                <w:sz w:val="22"/>
                <w:szCs w:val="24"/>
              </w:rPr>
              <w:t xml:space="preserve"> </w:t>
            </w:r>
            <w:r>
              <w:rPr>
                <w:b/>
                <w:bCs/>
                <w:color w:val="FFFFFF" w:themeColor="background1"/>
                <w:sz w:val="22"/>
                <w:szCs w:val="24"/>
              </w:rPr>
              <w:t>Security Controls &amp; Governance Measures in-place</w:t>
            </w:r>
          </w:p>
        </w:tc>
      </w:tr>
      <w:tr w:rsidR="0029020C" w14:paraId="112A465D" w14:textId="77777777" w:rsidTr="00882963">
        <w:trPr>
          <w:trHeight w:val="711"/>
        </w:trPr>
        <w:tc>
          <w:tcPr>
            <w:tcW w:w="3782" w:type="dxa"/>
          </w:tcPr>
          <w:p w14:paraId="09C26B4F" w14:textId="35E4EA49" w:rsidR="0029020C" w:rsidRDefault="00FE4DF5" w:rsidP="00453460">
            <w:pPr>
              <w:jc w:val="left"/>
            </w:pPr>
            <w:r w:rsidRPr="00D61161">
              <w:rPr>
                <w:rFonts w:eastAsia="Times New Roman" w:cs="Arial"/>
                <w:b/>
                <w:bCs/>
                <w:szCs w:val="20"/>
                <w:lang w:val="en-IE" w:eastAsia="en-IE"/>
              </w:rPr>
              <w:t>External Vulnerability Testing</w:t>
            </w:r>
          </w:p>
        </w:tc>
        <w:tc>
          <w:tcPr>
            <w:tcW w:w="2163" w:type="dxa"/>
          </w:tcPr>
          <w:p w14:paraId="029B7DA2" w14:textId="31CD6A7C" w:rsidR="0029020C" w:rsidRDefault="00883994" w:rsidP="00883994">
            <w:pPr>
              <w:jc w:val="center"/>
            </w:pPr>
            <w:r>
              <w:t>Yes / No</w:t>
            </w:r>
          </w:p>
        </w:tc>
        <w:tc>
          <w:tcPr>
            <w:tcW w:w="3446" w:type="dxa"/>
          </w:tcPr>
          <w:p w14:paraId="222F71B7" w14:textId="77777777" w:rsidR="0029020C" w:rsidRDefault="0029020C" w:rsidP="0003396D"/>
        </w:tc>
      </w:tr>
      <w:tr w:rsidR="00882963" w14:paraId="06B4DD98" w14:textId="77777777" w:rsidTr="00882963">
        <w:trPr>
          <w:trHeight w:val="699"/>
        </w:trPr>
        <w:tc>
          <w:tcPr>
            <w:tcW w:w="3782" w:type="dxa"/>
          </w:tcPr>
          <w:p w14:paraId="2DEE6EE2" w14:textId="1650BA1B" w:rsidR="00882963" w:rsidRDefault="00547245" w:rsidP="00453460">
            <w:pPr>
              <w:jc w:val="left"/>
            </w:pPr>
            <w:r w:rsidRPr="00D61161">
              <w:rPr>
                <w:rFonts w:eastAsia="Times New Roman" w:cs="Arial"/>
                <w:b/>
                <w:bCs/>
                <w:color w:val="000000"/>
                <w:szCs w:val="20"/>
                <w:lang w:eastAsia="en-IE"/>
              </w:rPr>
              <w:t>Technical Security Assessments &amp; Offensive Security</w:t>
            </w:r>
          </w:p>
        </w:tc>
        <w:tc>
          <w:tcPr>
            <w:tcW w:w="2163" w:type="dxa"/>
          </w:tcPr>
          <w:p w14:paraId="2F20A1F4" w14:textId="5C84EC13" w:rsidR="00882963" w:rsidRDefault="00883994" w:rsidP="00883994">
            <w:pPr>
              <w:jc w:val="center"/>
            </w:pPr>
            <w:r>
              <w:t>Yes / No</w:t>
            </w:r>
          </w:p>
        </w:tc>
        <w:tc>
          <w:tcPr>
            <w:tcW w:w="3446" w:type="dxa"/>
          </w:tcPr>
          <w:p w14:paraId="11F1DCEB" w14:textId="77777777" w:rsidR="00882963" w:rsidRDefault="00882963" w:rsidP="0003396D"/>
        </w:tc>
      </w:tr>
      <w:tr w:rsidR="0029020C" w14:paraId="687AF60E" w14:textId="77777777" w:rsidTr="00882963">
        <w:trPr>
          <w:trHeight w:val="699"/>
        </w:trPr>
        <w:tc>
          <w:tcPr>
            <w:tcW w:w="3782" w:type="dxa"/>
          </w:tcPr>
          <w:p w14:paraId="1DDA0FD7" w14:textId="1166DF1B" w:rsidR="0029020C" w:rsidRDefault="00A613E9" w:rsidP="00453460">
            <w:pPr>
              <w:jc w:val="left"/>
            </w:pPr>
            <w:r w:rsidRPr="00D61161">
              <w:rPr>
                <w:rFonts w:eastAsia="Times New Roman" w:cs="Arial"/>
                <w:b/>
                <w:bCs/>
                <w:szCs w:val="20"/>
                <w:lang w:val="en-IE" w:eastAsia="en-IE"/>
              </w:rPr>
              <w:t>Risk Mitigation Strategies</w:t>
            </w:r>
          </w:p>
        </w:tc>
        <w:tc>
          <w:tcPr>
            <w:tcW w:w="2163" w:type="dxa"/>
          </w:tcPr>
          <w:p w14:paraId="519E6B78" w14:textId="5A6BAAB1" w:rsidR="0029020C" w:rsidRDefault="00883994" w:rsidP="00883994">
            <w:pPr>
              <w:jc w:val="center"/>
            </w:pPr>
            <w:r>
              <w:t>Yes / No</w:t>
            </w:r>
          </w:p>
        </w:tc>
        <w:tc>
          <w:tcPr>
            <w:tcW w:w="3446" w:type="dxa"/>
          </w:tcPr>
          <w:p w14:paraId="458DB58F" w14:textId="77777777" w:rsidR="0029020C" w:rsidRDefault="0029020C" w:rsidP="0003396D"/>
        </w:tc>
      </w:tr>
      <w:tr w:rsidR="00882963" w14:paraId="4C25BFA2" w14:textId="77777777" w:rsidTr="00882963">
        <w:trPr>
          <w:trHeight w:val="711"/>
        </w:trPr>
        <w:tc>
          <w:tcPr>
            <w:tcW w:w="3782" w:type="dxa"/>
          </w:tcPr>
          <w:p w14:paraId="6A953FF2" w14:textId="270285F0" w:rsidR="00882963" w:rsidRDefault="00747AC2" w:rsidP="00453460">
            <w:pPr>
              <w:jc w:val="left"/>
            </w:pPr>
            <w:r w:rsidRPr="00D61161">
              <w:rPr>
                <w:rFonts w:eastAsia="Times New Roman" w:cs="Arial"/>
                <w:b/>
                <w:bCs/>
                <w:szCs w:val="20"/>
                <w:lang w:val="en-IE" w:eastAsia="en-IE"/>
              </w:rPr>
              <w:t>Incident Response Planning</w:t>
            </w:r>
          </w:p>
        </w:tc>
        <w:tc>
          <w:tcPr>
            <w:tcW w:w="2163" w:type="dxa"/>
          </w:tcPr>
          <w:p w14:paraId="7AC30A31" w14:textId="1A6F48C1" w:rsidR="00882963" w:rsidRDefault="00883994" w:rsidP="00883994">
            <w:pPr>
              <w:jc w:val="center"/>
            </w:pPr>
            <w:r>
              <w:t>Yes / No</w:t>
            </w:r>
          </w:p>
        </w:tc>
        <w:tc>
          <w:tcPr>
            <w:tcW w:w="3446" w:type="dxa"/>
          </w:tcPr>
          <w:p w14:paraId="276AED7E" w14:textId="77777777" w:rsidR="00882963" w:rsidRDefault="00882963" w:rsidP="0003396D"/>
        </w:tc>
      </w:tr>
      <w:tr w:rsidR="00882963" w14:paraId="5DF67E8E" w14:textId="77777777" w:rsidTr="00882963">
        <w:trPr>
          <w:trHeight w:val="699"/>
        </w:trPr>
        <w:tc>
          <w:tcPr>
            <w:tcW w:w="3782" w:type="dxa"/>
          </w:tcPr>
          <w:p w14:paraId="5F3580EB" w14:textId="35C9E19B" w:rsidR="00882963" w:rsidRDefault="00537CFE" w:rsidP="00453460">
            <w:pPr>
              <w:jc w:val="left"/>
            </w:pPr>
            <w:r w:rsidRPr="00D61161">
              <w:rPr>
                <w:rFonts w:eastAsia="Times New Roman" w:cs="Arial"/>
                <w:b/>
                <w:bCs/>
                <w:szCs w:val="20"/>
                <w:lang w:val="en-IE" w:eastAsia="en-IE"/>
              </w:rPr>
              <w:t>Incident Response Support</w:t>
            </w:r>
          </w:p>
        </w:tc>
        <w:tc>
          <w:tcPr>
            <w:tcW w:w="2163" w:type="dxa"/>
          </w:tcPr>
          <w:p w14:paraId="229F93C3" w14:textId="219E75EF" w:rsidR="00882963" w:rsidRDefault="00883994" w:rsidP="00883994">
            <w:pPr>
              <w:jc w:val="center"/>
            </w:pPr>
            <w:r>
              <w:t>Yes / No</w:t>
            </w:r>
          </w:p>
        </w:tc>
        <w:tc>
          <w:tcPr>
            <w:tcW w:w="3446" w:type="dxa"/>
          </w:tcPr>
          <w:p w14:paraId="5EF451E4" w14:textId="77777777" w:rsidR="00882963" w:rsidRDefault="00882963" w:rsidP="0003396D"/>
        </w:tc>
      </w:tr>
      <w:tr w:rsidR="00882963" w14:paraId="05339BC6" w14:textId="77777777" w:rsidTr="00882963">
        <w:trPr>
          <w:trHeight w:val="699"/>
        </w:trPr>
        <w:tc>
          <w:tcPr>
            <w:tcW w:w="3782" w:type="dxa"/>
          </w:tcPr>
          <w:p w14:paraId="5461E88C" w14:textId="7344E71E" w:rsidR="00882963" w:rsidRDefault="00F95AFD" w:rsidP="00453460">
            <w:pPr>
              <w:jc w:val="left"/>
            </w:pPr>
            <w:r w:rsidRPr="00D61161">
              <w:rPr>
                <w:rFonts w:eastAsia="Times New Roman" w:cs="Arial"/>
                <w:b/>
                <w:bCs/>
                <w:szCs w:val="20"/>
                <w:lang w:val="en-IE" w:eastAsia="en-IE"/>
              </w:rPr>
              <w:t>Critical Infrastructure Assessments</w:t>
            </w:r>
          </w:p>
        </w:tc>
        <w:tc>
          <w:tcPr>
            <w:tcW w:w="2163" w:type="dxa"/>
          </w:tcPr>
          <w:p w14:paraId="4B233054" w14:textId="4F1CD068" w:rsidR="00882963" w:rsidRDefault="00883994" w:rsidP="00883994">
            <w:pPr>
              <w:jc w:val="center"/>
            </w:pPr>
            <w:r>
              <w:t>Yes / No</w:t>
            </w:r>
          </w:p>
        </w:tc>
        <w:tc>
          <w:tcPr>
            <w:tcW w:w="3446" w:type="dxa"/>
          </w:tcPr>
          <w:p w14:paraId="2001EED1" w14:textId="77777777" w:rsidR="00882963" w:rsidRDefault="00882963" w:rsidP="0003396D"/>
        </w:tc>
      </w:tr>
      <w:tr w:rsidR="00882963" w14:paraId="0FA88A99" w14:textId="77777777" w:rsidTr="00882963">
        <w:trPr>
          <w:trHeight w:val="699"/>
        </w:trPr>
        <w:tc>
          <w:tcPr>
            <w:tcW w:w="3782" w:type="dxa"/>
          </w:tcPr>
          <w:p w14:paraId="57B36398" w14:textId="2169BC05" w:rsidR="00882963" w:rsidRDefault="00B81EA3" w:rsidP="00453460">
            <w:pPr>
              <w:jc w:val="left"/>
            </w:pPr>
            <w:r w:rsidRPr="00D61161">
              <w:rPr>
                <w:rFonts w:eastAsia="Times New Roman" w:cs="Arial"/>
                <w:b/>
                <w:bCs/>
                <w:szCs w:val="20"/>
                <w:lang w:val="en-IE" w:eastAsia="en-IE"/>
              </w:rPr>
              <w:t>Information Security Management System</w:t>
            </w:r>
          </w:p>
        </w:tc>
        <w:tc>
          <w:tcPr>
            <w:tcW w:w="2163" w:type="dxa"/>
          </w:tcPr>
          <w:p w14:paraId="1800A3C0" w14:textId="4E44B14B" w:rsidR="00882963" w:rsidRDefault="00883994" w:rsidP="00883994">
            <w:pPr>
              <w:jc w:val="center"/>
            </w:pPr>
            <w:r>
              <w:t>Yes / No</w:t>
            </w:r>
          </w:p>
        </w:tc>
        <w:tc>
          <w:tcPr>
            <w:tcW w:w="3446" w:type="dxa"/>
          </w:tcPr>
          <w:p w14:paraId="6B96B4F2" w14:textId="77777777" w:rsidR="00882963" w:rsidRDefault="00882963" w:rsidP="0003396D"/>
        </w:tc>
      </w:tr>
      <w:tr w:rsidR="00882963" w14:paraId="772A7A15" w14:textId="77777777" w:rsidTr="00882963">
        <w:trPr>
          <w:trHeight w:val="711"/>
        </w:trPr>
        <w:tc>
          <w:tcPr>
            <w:tcW w:w="3782" w:type="dxa"/>
          </w:tcPr>
          <w:p w14:paraId="4FD9CB99" w14:textId="0070EE1B" w:rsidR="00882963" w:rsidRDefault="002721D1" w:rsidP="00453460">
            <w:pPr>
              <w:jc w:val="left"/>
            </w:pPr>
            <w:r w:rsidRPr="00D61161">
              <w:rPr>
                <w:rFonts w:eastAsia="Times New Roman" w:cs="Arial"/>
                <w:b/>
                <w:bCs/>
                <w:szCs w:val="20"/>
                <w:lang w:val="en-IE" w:eastAsia="en-IE"/>
              </w:rPr>
              <w:t>ISO 27001 Certification</w:t>
            </w:r>
          </w:p>
        </w:tc>
        <w:tc>
          <w:tcPr>
            <w:tcW w:w="2163" w:type="dxa"/>
          </w:tcPr>
          <w:p w14:paraId="71649960" w14:textId="30D50B87" w:rsidR="00882963" w:rsidRDefault="00883994" w:rsidP="00883994">
            <w:pPr>
              <w:jc w:val="center"/>
            </w:pPr>
            <w:r>
              <w:t>Yes / No</w:t>
            </w:r>
          </w:p>
        </w:tc>
        <w:tc>
          <w:tcPr>
            <w:tcW w:w="3446" w:type="dxa"/>
          </w:tcPr>
          <w:p w14:paraId="3B5CEE30" w14:textId="77777777" w:rsidR="00882963" w:rsidRDefault="00882963" w:rsidP="0003396D"/>
        </w:tc>
      </w:tr>
      <w:tr w:rsidR="00882963" w14:paraId="58A77B05" w14:textId="77777777" w:rsidTr="00882963">
        <w:trPr>
          <w:trHeight w:val="699"/>
        </w:trPr>
        <w:tc>
          <w:tcPr>
            <w:tcW w:w="3782" w:type="dxa"/>
          </w:tcPr>
          <w:p w14:paraId="339A5EE2" w14:textId="7C44D1A4" w:rsidR="00882963" w:rsidRDefault="007B05CF" w:rsidP="00453460">
            <w:pPr>
              <w:jc w:val="left"/>
            </w:pPr>
            <w:r w:rsidRPr="00D61161">
              <w:rPr>
                <w:rFonts w:eastAsia="Times New Roman" w:cs="Arial"/>
                <w:b/>
                <w:bCs/>
                <w:szCs w:val="20"/>
                <w:lang w:val="en-IE" w:eastAsia="en-IE"/>
              </w:rPr>
              <w:t>Evolving Threats</w:t>
            </w:r>
          </w:p>
        </w:tc>
        <w:tc>
          <w:tcPr>
            <w:tcW w:w="2163" w:type="dxa"/>
          </w:tcPr>
          <w:p w14:paraId="4436C344" w14:textId="3793F2D8" w:rsidR="00882963" w:rsidRDefault="00883994" w:rsidP="00883994">
            <w:pPr>
              <w:jc w:val="center"/>
            </w:pPr>
            <w:r>
              <w:t>Yes / No</w:t>
            </w:r>
          </w:p>
        </w:tc>
        <w:tc>
          <w:tcPr>
            <w:tcW w:w="3446" w:type="dxa"/>
          </w:tcPr>
          <w:p w14:paraId="03EDE644" w14:textId="77777777" w:rsidR="00882963" w:rsidRDefault="00882963" w:rsidP="0003396D"/>
        </w:tc>
      </w:tr>
      <w:tr w:rsidR="00882963" w14:paraId="1ADC4DF2" w14:textId="77777777" w:rsidTr="00882963">
        <w:trPr>
          <w:trHeight w:val="699"/>
        </w:trPr>
        <w:tc>
          <w:tcPr>
            <w:tcW w:w="3782" w:type="dxa"/>
          </w:tcPr>
          <w:p w14:paraId="2C275120" w14:textId="6DBD6C8F" w:rsidR="00882963" w:rsidRDefault="00453460" w:rsidP="00453460">
            <w:pPr>
              <w:jc w:val="left"/>
            </w:pPr>
            <w:r w:rsidRPr="00D61161">
              <w:rPr>
                <w:rFonts w:eastAsia="Times New Roman" w:cs="Arial"/>
                <w:b/>
                <w:bCs/>
                <w:szCs w:val="20"/>
                <w:lang w:val="en-IE" w:eastAsia="en-IE"/>
              </w:rPr>
              <w:t>Cloud Security Consultancy and Cloud Security Posture Management</w:t>
            </w:r>
          </w:p>
        </w:tc>
        <w:tc>
          <w:tcPr>
            <w:tcW w:w="2163" w:type="dxa"/>
          </w:tcPr>
          <w:p w14:paraId="7B5FF816" w14:textId="29FC1CC6" w:rsidR="00882963" w:rsidRDefault="00883994" w:rsidP="00883994">
            <w:pPr>
              <w:jc w:val="center"/>
            </w:pPr>
            <w:r>
              <w:t>Yes / No</w:t>
            </w:r>
          </w:p>
        </w:tc>
        <w:tc>
          <w:tcPr>
            <w:tcW w:w="3446" w:type="dxa"/>
          </w:tcPr>
          <w:p w14:paraId="2BBD5E6D" w14:textId="77777777" w:rsidR="00882963" w:rsidRDefault="00882963" w:rsidP="0003396D"/>
        </w:tc>
      </w:tr>
      <w:tr w:rsidR="00882963" w14:paraId="03C1FE3D" w14:textId="77777777" w:rsidTr="00882963">
        <w:trPr>
          <w:trHeight w:val="711"/>
        </w:trPr>
        <w:tc>
          <w:tcPr>
            <w:tcW w:w="3782" w:type="dxa"/>
          </w:tcPr>
          <w:p w14:paraId="10A7084C" w14:textId="5E6A749F" w:rsidR="00882963" w:rsidRDefault="00672230" w:rsidP="00453460">
            <w:pPr>
              <w:jc w:val="left"/>
            </w:pPr>
            <w:r w:rsidRPr="00D61161">
              <w:rPr>
                <w:rFonts w:eastAsia="Times New Roman" w:cs="Arial"/>
                <w:b/>
                <w:bCs/>
                <w:szCs w:val="20"/>
                <w:lang w:val="en-IE" w:eastAsia="en-IE"/>
              </w:rPr>
              <w:lastRenderedPageBreak/>
              <w:t>Strategic Consultancy on Future Technology Platforms</w:t>
            </w:r>
          </w:p>
        </w:tc>
        <w:tc>
          <w:tcPr>
            <w:tcW w:w="2163" w:type="dxa"/>
          </w:tcPr>
          <w:p w14:paraId="72F5F4BE" w14:textId="259A0A90" w:rsidR="00882963" w:rsidRDefault="00883994" w:rsidP="00883994">
            <w:pPr>
              <w:jc w:val="center"/>
            </w:pPr>
            <w:r>
              <w:t>Yes / No</w:t>
            </w:r>
          </w:p>
        </w:tc>
        <w:tc>
          <w:tcPr>
            <w:tcW w:w="3446" w:type="dxa"/>
          </w:tcPr>
          <w:p w14:paraId="60BB1282" w14:textId="77777777" w:rsidR="00882963" w:rsidRDefault="00882963" w:rsidP="0003396D"/>
        </w:tc>
      </w:tr>
      <w:tr w:rsidR="00882963" w14:paraId="7A593C13" w14:textId="77777777" w:rsidTr="00882963">
        <w:trPr>
          <w:trHeight w:val="699"/>
        </w:trPr>
        <w:tc>
          <w:tcPr>
            <w:tcW w:w="3782" w:type="dxa"/>
          </w:tcPr>
          <w:p w14:paraId="44432B0C" w14:textId="28F93ED4" w:rsidR="00882963" w:rsidRDefault="00655052" w:rsidP="00453460">
            <w:pPr>
              <w:jc w:val="left"/>
            </w:pPr>
            <w:r w:rsidRPr="00D61161">
              <w:rPr>
                <w:rFonts w:eastAsia="Times New Roman" w:cs="Arial"/>
                <w:b/>
                <w:bCs/>
                <w:szCs w:val="20"/>
                <w:lang w:val="en-IE" w:eastAsia="en-IE"/>
              </w:rPr>
              <w:t>Vendor Risk Management</w:t>
            </w:r>
          </w:p>
        </w:tc>
        <w:tc>
          <w:tcPr>
            <w:tcW w:w="2163" w:type="dxa"/>
          </w:tcPr>
          <w:p w14:paraId="5FD750BC" w14:textId="56D64EF3" w:rsidR="00882963" w:rsidRDefault="00883994" w:rsidP="00883994">
            <w:pPr>
              <w:jc w:val="center"/>
            </w:pPr>
            <w:r>
              <w:t>Yes / No</w:t>
            </w:r>
          </w:p>
        </w:tc>
        <w:tc>
          <w:tcPr>
            <w:tcW w:w="3446" w:type="dxa"/>
          </w:tcPr>
          <w:p w14:paraId="62413348" w14:textId="77777777" w:rsidR="00882963" w:rsidRDefault="00882963" w:rsidP="0003396D"/>
        </w:tc>
      </w:tr>
      <w:tr w:rsidR="00882963" w14:paraId="598F9C79" w14:textId="77777777" w:rsidTr="00882963">
        <w:trPr>
          <w:trHeight w:val="699"/>
        </w:trPr>
        <w:tc>
          <w:tcPr>
            <w:tcW w:w="3782" w:type="dxa"/>
          </w:tcPr>
          <w:p w14:paraId="4C4A60CD" w14:textId="003EE781" w:rsidR="00882963" w:rsidRDefault="00866C76" w:rsidP="00453460">
            <w:pPr>
              <w:jc w:val="left"/>
            </w:pPr>
            <w:r w:rsidRPr="00D61161">
              <w:rPr>
                <w:rFonts w:eastAsia="Times New Roman" w:cs="Arial"/>
                <w:b/>
                <w:bCs/>
                <w:szCs w:val="20"/>
                <w:lang w:val="en-IE" w:eastAsia="en-IE"/>
              </w:rPr>
              <w:t>Security Education, Training and Awareness (SETA)</w:t>
            </w:r>
          </w:p>
        </w:tc>
        <w:tc>
          <w:tcPr>
            <w:tcW w:w="2163" w:type="dxa"/>
          </w:tcPr>
          <w:p w14:paraId="5C7080D9" w14:textId="152F4D86" w:rsidR="00882963" w:rsidRDefault="00883994" w:rsidP="00883994">
            <w:pPr>
              <w:jc w:val="center"/>
            </w:pPr>
            <w:r>
              <w:t>Yes / No</w:t>
            </w:r>
          </w:p>
        </w:tc>
        <w:tc>
          <w:tcPr>
            <w:tcW w:w="3446" w:type="dxa"/>
          </w:tcPr>
          <w:p w14:paraId="630BDFA5" w14:textId="77777777" w:rsidR="00882963" w:rsidRDefault="00882963" w:rsidP="0003396D"/>
        </w:tc>
      </w:tr>
      <w:tr w:rsidR="00882963" w14:paraId="78FBAFE4" w14:textId="77777777" w:rsidTr="00882963">
        <w:trPr>
          <w:trHeight w:val="699"/>
        </w:trPr>
        <w:tc>
          <w:tcPr>
            <w:tcW w:w="3782" w:type="dxa"/>
          </w:tcPr>
          <w:p w14:paraId="7572BE7F" w14:textId="6D303578" w:rsidR="00882963" w:rsidRDefault="005E30B1" w:rsidP="00453460">
            <w:pPr>
              <w:jc w:val="left"/>
            </w:pPr>
            <w:r w:rsidRPr="00D61161">
              <w:rPr>
                <w:rFonts w:eastAsia="Times New Roman" w:cs="Arial"/>
                <w:b/>
                <w:bCs/>
                <w:szCs w:val="20"/>
                <w:lang w:val="en-IE" w:eastAsia="en-IE"/>
              </w:rPr>
              <w:t>Microsoft Security Technologies</w:t>
            </w:r>
          </w:p>
        </w:tc>
        <w:tc>
          <w:tcPr>
            <w:tcW w:w="2163" w:type="dxa"/>
          </w:tcPr>
          <w:p w14:paraId="4E030798" w14:textId="4EB3D4BC" w:rsidR="00882963" w:rsidRDefault="00883994" w:rsidP="00883994">
            <w:pPr>
              <w:jc w:val="center"/>
            </w:pPr>
            <w:r>
              <w:t>Yes / No</w:t>
            </w:r>
          </w:p>
        </w:tc>
        <w:tc>
          <w:tcPr>
            <w:tcW w:w="3446" w:type="dxa"/>
          </w:tcPr>
          <w:p w14:paraId="65473CFD" w14:textId="77777777" w:rsidR="00882963" w:rsidRDefault="00882963" w:rsidP="0003396D"/>
        </w:tc>
      </w:tr>
      <w:tr w:rsidR="00882963" w14:paraId="7E5A3DA2" w14:textId="77777777" w:rsidTr="00882963">
        <w:trPr>
          <w:trHeight w:val="699"/>
        </w:trPr>
        <w:tc>
          <w:tcPr>
            <w:tcW w:w="3782" w:type="dxa"/>
          </w:tcPr>
          <w:p w14:paraId="6A97B2F0" w14:textId="66AEDBCA" w:rsidR="00882963" w:rsidRDefault="004E160C" w:rsidP="00453460">
            <w:pPr>
              <w:jc w:val="left"/>
            </w:pPr>
            <w:r w:rsidRPr="00D61161">
              <w:rPr>
                <w:rFonts w:eastAsia="Times New Roman" w:cs="Arial"/>
                <w:b/>
                <w:bCs/>
                <w:color w:val="000000"/>
                <w:szCs w:val="20"/>
                <w:lang w:eastAsia="en-IE"/>
              </w:rPr>
              <w:t>Artificial Intelligence (AI) Security and Governance</w:t>
            </w:r>
          </w:p>
        </w:tc>
        <w:tc>
          <w:tcPr>
            <w:tcW w:w="2163" w:type="dxa"/>
          </w:tcPr>
          <w:p w14:paraId="58B89DCB" w14:textId="419CE56D" w:rsidR="00882963" w:rsidRDefault="00883994" w:rsidP="00883994">
            <w:pPr>
              <w:jc w:val="center"/>
            </w:pPr>
            <w:r>
              <w:t>Yes / No</w:t>
            </w:r>
          </w:p>
        </w:tc>
        <w:tc>
          <w:tcPr>
            <w:tcW w:w="3446" w:type="dxa"/>
          </w:tcPr>
          <w:p w14:paraId="3D8A5135" w14:textId="77777777" w:rsidR="00882963" w:rsidRDefault="00882963" w:rsidP="0003396D"/>
        </w:tc>
      </w:tr>
    </w:tbl>
    <w:p w14:paraId="2DAE5EB7" w14:textId="77777777" w:rsidR="0003396D" w:rsidRDefault="0003396D" w:rsidP="0003396D"/>
    <w:p w14:paraId="6816683E" w14:textId="77777777" w:rsidR="00C55FA7" w:rsidRDefault="00C55FA7" w:rsidP="00303A38">
      <w:pPr>
        <w:pStyle w:val="Heading2"/>
        <w:numPr>
          <w:ilvl w:val="0"/>
          <w:numId w:val="0"/>
        </w:numPr>
      </w:pPr>
    </w:p>
    <w:bookmarkEnd w:id="13"/>
    <w:p w14:paraId="5D9C3196" w14:textId="77777777" w:rsidR="00D35480" w:rsidRPr="003F3A2A" w:rsidRDefault="00D35480">
      <w:pPr>
        <w:rPr>
          <w:rFonts w:cs="Arial"/>
        </w:rPr>
      </w:pPr>
    </w:p>
    <w:p w14:paraId="2C30D4BE" w14:textId="77777777" w:rsidR="00E17995" w:rsidRDefault="00E17995">
      <w:pPr>
        <w:spacing w:before="0" w:after="160" w:line="259" w:lineRule="auto"/>
        <w:jc w:val="left"/>
        <w:rPr>
          <w:rFonts w:eastAsiaTheme="majorEastAsia" w:cs="Arial"/>
          <w:b/>
          <w:bCs/>
          <w:color w:val="00804B"/>
          <w:sz w:val="28"/>
          <w:szCs w:val="28"/>
        </w:rPr>
      </w:pPr>
      <w:r>
        <w:br w:type="page"/>
      </w:r>
    </w:p>
    <w:p w14:paraId="5DC4AC35" w14:textId="1AEA5E50" w:rsidR="008342C3" w:rsidRPr="003F3A2A" w:rsidRDefault="00526CCD" w:rsidP="00DB49C7">
      <w:pPr>
        <w:pStyle w:val="Heading1"/>
      </w:pPr>
      <w:bookmarkStart w:id="14" w:name="_Toc209533803"/>
      <w:r w:rsidRPr="003F3A2A">
        <w:lastRenderedPageBreak/>
        <w:t>Response to the Award Criteria</w:t>
      </w:r>
      <w:bookmarkEnd w:id="14"/>
    </w:p>
    <w:p w14:paraId="3C840A8D" w14:textId="3C9D255C" w:rsidR="00D2421B" w:rsidRPr="003F3A2A" w:rsidRDefault="00D2421B" w:rsidP="00EE1A96">
      <w:r w:rsidRPr="003F3A2A">
        <w:t xml:space="preserve">This Section sets out what Tenderers are required to submit to Enterprise Ireland in their Tenders in response to the service requirements set out in the Request for Tender, Section 5, Tenderers must adhere, where indicated, to the page limits outlined under each award criterion and sub-criterion. Enterprise Ireland will not assess material outside of the page limits. Where reference is made throughout this section to an A4 page, this means a side of A4 using font 12 and single line spacing. </w:t>
      </w:r>
    </w:p>
    <w:p w14:paraId="30958F20" w14:textId="77777777" w:rsidR="00D2421B" w:rsidRPr="003F3A2A" w:rsidRDefault="00D2421B" w:rsidP="00EE1A96">
      <w:r w:rsidRPr="003F3A2A">
        <w:t xml:space="preserve">Enterprise Ireland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Enterprise Ireland is under no obligation to parse through such material seeking information relevant to the response. </w:t>
      </w:r>
    </w:p>
    <w:p w14:paraId="74A09889" w14:textId="77777777" w:rsidR="00D2421B" w:rsidRPr="003F3A2A" w:rsidRDefault="00D2421B" w:rsidP="00EE1A96">
      <w:r w:rsidRPr="003F3A2A">
        <w:t xml:space="preserve">In addition, for any sections of the response which have specific page or word limits, Enterprise Ireland will not review such material if it is additional to the permitted limits. </w:t>
      </w:r>
    </w:p>
    <w:p w14:paraId="7A8B8745" w14:textId="77777777" w:rsidR="00D2421B" w:rsidRPr="003F3A2A" w:rsidRDefault="00D2421B" w:rsidP="00EE1A96">
      <w:pPr>
        <w:rPr>
          <w:spacing w:val="-3"/>
        </w:rPr>
      </w:pPr>
      <w:r w:rsidRPr="003F3A2A">
        <w:t xml:space="preserve">Where tenderers are relying on </w:t>
      </w:r>
      <w:r w:rsidRPr="003F3A2A">
        <w:rPr>
          <w:spacing w:val="-3"/>
        </w:rPr>
        <w:t xml:space="preserve">another entity </w:t>
      </w:r>
      <w:r w:rsidRPr="003F3A2A">
        <w:t xml:space="preserve">to meet the Award Criteria, those entities must be available to provide evidence satisfactory to Enterprise Ireland that the resources relied upon will actually be made available if the Tenderer is admitted to the framework.  </w:t>
      </w:r>
    </w:p>
    <w:p w14:paraId="4F56E35E" w14:textId="535D7539" w:rsidR="00D2421B" w:rsidRPr="003F3A2A" w:rsidRDefault="00D2421B" w:rsidP="004F35C8">
      <w:pPr>
        <w:rPr>
          <w:rFonts w:eastAsiaTheme="majorEastAsia" w:cs="Arial"/>
          <w:b/>
          <w:bCs/>
          <w:sz w:val="24"/>
          <w:szCs w:val="24"/>
        </w:rPr>
      </w:pPr>
      <w:r w:rsidRPr="003F3A2A">
        <w:rPr>
          <w:rFonts w:cs="Arial"/>
        </w:rPr>
        <w:br w:type="page"/>
      </w:r>
    </w:p>
    <w:p w14:paraId="7643A997" w14:textId="592885EB" w:rsidR="00DD329C" w:rsidRPr="003F3A2A" w:rsidRDefault="00DD329C" w:rsidP="00DD329C">
      <w:pPr>
        <w:pStyle w:val="Heading2"/>
      </w:pPr>
      <w:bookmarkStart w:id="15" w:name="_Toc209533804"/>
      <w:r w:rsidRPr="003F3A2A">
        <w:lastRenderedPageBreak/>
        <w:t xml:space="preserve">Form of Tender – Cost for Evaluation Purposes (Criterion </w:t>
      </w:r>
      <w:r>
        <w:t>A</w:t>
      </w:r>
      <w:r w:rsidRPr="003F3A2A">
        <w:t>)</w:t>
      </w:r>
      <w:bookmarkEnd w:id="15"/>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F3A2A" w14:paraId="48DC0064" w14:textId="77777777" w:rsidTr="004C1250">
        <w:tc>
          <w:tcPr>
            <w:tcW w:w="3005" w:type="dxa"/>
            <w:tcBorders>
              <w:top w:val="single" w:sz="4" w:space="0" w:color="auto"/>
              <w:left w:val="single" w:sz="4" w:space="0" w:color="auto"/>
              <w:bottom w:val="single" w:sz="4" w:space="0" w:color="FFFFFF" w:themeColor="background1"/>
              <w:right w:val="nil"/>
            </w:tcBorders>
            <w:shd w:val="clear" w:color="auto" w:fill="00804B"/>
          </w:tcPr>
          <w:p w14:paraId="1CCDFBDF" w14:textId="77777777" w:rsidR="00DD329C" w:rsidRPr="003F3A2A" w:rsidRDefault="00DD329C" w:rsidP="00E52D1F">
            <w:pPr>
              <w:rPr>
                <w:rFonts w:cs="Arial"/>
                <w:b/>
                <w:bCs/>
                <w:color w:val="FFFFFF" w:themeColor="background1"/>
              </w:rPr>
            </w:pPr>
            <w:r w:rsidRPr="003F3A2A">
              <w:rPr>
                <w:rFonts w:cs="Arial"/>
                <w:b/>
                <w:bCs/>
                <w:color w:val="FFFFFF" w:themeColor="background1"/>
              </w:rPr>
              <w:t>To:</w:t>
            </w:r>
          </w:p>
        </w:tc>
        <w:tc>
          <w:tcPr>
            <w:tcW w:w="6011" w:type="dxa"/>
            <w:tcBorders>
              <w:top w:val="single" w:sz="4" w:space="0" w:color="auto"/>
              <w:left w:val="nil"/>
            </w:tcBorders>
          </w:tcPr>
          <w:p w14:paraId="254450C9" w14:textId="77777777" w:rsidR="00DD329C" w:rsidRPr="003F3A2A" w:rsidRDefault="00DD329C" w:rsidP="00E52D1F">
            <w:pPr>
              <w:rPr>
                <w:rFonts w:cs="Arial"/>
              </w:rPr>
            </w:pPr>
            <w:r w:rsidRPr="003F3A2A">
              <w:rPr>
                <w:rFonts w:cs="Arial"/>
              </w:rPr>
              <w:t>Enterprise Ireland</w:t>
            </w:r>
          </w:p>
        </w:tc>
      </w:tr>
      <w:tr w:rsidR="00DD329C" w:rsidRPr="003F3A2A" w14:paraId="5209E0FC" w14:textId="77777777" w:rsidTr="004C125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3B07E035" w14:textId="77777777" w:rsidR="00DD329C" w:rsidRPr="003F3A2A" w:rsidRDefault="00DD329C" w:rsidP="00E52D1F">
            <w:pPr>
              <w:rPr>
                <w:rFonts w:cs="Arial"/>
                <w:b/>
                <w:bCs/>
                <w:color w:val="FFFFFF" w:themeColor="background1"/>
              </w:rPr>
            </w:pPr>
            <w:r w:rsidRPr="003F3A2A">
              <w:rPr>
                <w:rFonts w:cs="Arial"/>
                <w:b/>
                <w:bCs/>
                <w:color w:val="FFFFFF" w:themeColor="background1"/>
              </w:rPr>
              <w:t>From:</w:t>
            </w:r>
          </w:p>
        </w:tc>
        <w:tc>
          <w:tcPr>
            <w:tcW w:w="6011" w:type="dxa"/>
            <w:tcBorders>
              <w:left w:val="nil"/>
            </w:tcBorders>
          </w:tcPr>
          <w:p w14:paraId="38312FF7" w14:textId="77777777" w:rsidR="00DD329C" w:rsidRPr="003F3A2A" w:rsidRDefault="00DD329C" w:rsidP="00E52D1F">
            <w:pPr>
              <w:rPr>
                <w:rFonts w:cs="Arial"/>
              </w:rPr>
            </w:pPr>
          </w:p>
        </w:tc>
      </w:tr>
      <w:tr w:rsidR="00DD329C" w:rsidRPr="003F3A2A" w14:paraId="26A5D447" w14:textId="77777777" w:rsidTr="004C1250">
        <w:tc>
          <w:tcPr>
            <w:tcW w:w="3005" w:type="dxa"/>
            <w:tcBorders>
              <w:top w:val="single" w:sz="4" w:space="0" w:color="FFFFFF" w:themeColor="background1"/>
              <w:left w:val="single" w:sz="4" w:space="0" w:color="auto"/>
              <w:bottom w:val="single" w:sz="4" w:space="0" w:color="auto"/>
              <w:right w:val="nil"/>
            </w:tcBorders>
            <w:shd w:val="clear" w:color="auto" w:fill="00804B"/>
          </w:tcPr>
          <w:p w14:paraId="6008FD9C" w14:textId="77777777" w:rsidR="00DD329C" w:rsidRPr="003F3A2A" w:rsidRDefault="00DD329C" w:rsidP="00E52D1F">
            <w:pPr>
              <w:rPr>
                <w:rFonts w:cs="Arial"/>
                <w:b/>
                <w:bCs/>
                <w:color w:val="FFFFFF" w:themeColor="background1"/>
              </w:rPr>
            </w:pPr>
            <w:r w:rsidRPr="003F3A2A">
              <w:rPr>
                <w:rFonts w:cs="Arial"/>
                <w:b/>
                <w:bCs/>
                <w:color w:val="FFFFFF" w:themeColor="background1"/>
              </w:rPr>
              <w:t>Subject:</w:t>
            </w:r>
          </w:p>
        </w:tc>
        <w:tc>
          <w:tcPr>
            <w:tcW w:w="6011" w:type="dxa"/>
            <w:tcBorders>
              <w:left w:val="nil"/>
              <w:bottom w:val="single" w:sz="4" w:space="0" w:color="auto"/>
            </w:tcBorders>
          </w:tcPr>
          <w:p w14:paraId="53F6303F" w14:textId="77777777" w:rsidR="00DD329C" w:rsidRPr="003F3A2A" w:rsidRDefault="00DD329C" w:rsidP="00E52D1F">
            <w:pPr>
              <w:rPr>
                <w:rFonts w:cs="Arial"/>
              </w:rPr>
            </w:pPr>
          </w:p>
        </w:tc>
      </w:tr>
    </w:tbl>
    <w:p w14:paraId="42CD7724" w14:textId="77777777" w:rsidR="00DD329C" w:rsidRPr="003F3A2A" w:rsidRDefault="00DD329C" w:rsidP="00DD329C">
      <w:pPr>
        <w:rPr>
          <w:rFonts w:cs="Arial"/>
        </w:rPr>
      </w:pPr>
    </w:p>
    <w:p w14:paraId="5F6087A1" w14:textId="77777777" w:rsidR="00DD329C" w:rsidRPr="003F3A2A" w:rsidRDefault="00DD329C" w:rsidP="00DD329C">
      <w:pPr>
        <w:rPr>
          <w:rFonts w:cs="Arial"/>
        </w:rPr>
      </w:pPr>
      <w:r w:rsidRPr="003F3A2A">
        <w:rPr>
          <w:rFonts w:cs="Arial"/>
        </w:rPr>
        <w:t xml:space="preserve">I/We have examined the tender documentation and hereby offer to provide the services in accordance with the details contained within the Request for Tender (RFT) document. </w:t>
      </w:r>
    </w:p>
    <w:p w14:paraId="46FF5914" w14:textId="3258A8A1" w:rsidR="00DD329C" w:rsidRPr="003F3A2A" w:rsidRDefault="00DD329C" w:rsidP="00B75C9E">
      <w:pPr>
        <w:ind w:right="417"/>
        <w:rPr>
          <w:rFonts w:cs="Arial"/>
        </w:rPr>
      </w:pPr>
      <w:r w:rsidRPr="003F3A2A">
        <w:rPr>
          <w:rFonts w:cs="Arial"/>
        </w:rPr>
        <w:t xml:space="preserve">Tenderers must complete the table below: </w:t>
      </w:r>
    </w:p>
    <w:tbl>
      <w:tblPr>
        <w:tblW w:w="10193"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2"/>
        <w:gridCol w:w="1437"/>
        <w:gridCol w:w="1830"/>
        <w:gridCol w:w="2162"/>
        <w:gridCol w:w="2162"/>
      </w:tblGrid>
      <w:tr w:rsidR="00E52D1F" w:rsidRPr="003F3A2A" w14:paraId="743EED0C" w14:textId="03BA8BAD" w:rsidTr="00700782">
        <w:trPr>
          <w:trHeight w:val="1076"/>
        </w:trPr>
        <w:tc>
          <w:tcPr>
            <w:tcW w:w="2602" w:type="dxa"/>
            <w:shd w:val="clear" w:color="auto" w:fill="00804B"/>
            <w:vAlign w:val="center"/>
          </w:tcPr>
          <w:p w14:paraId="4D093B97" w14:textId="2A7138E1" w:rsidR="00E52D1F" w:rsidRPr="00B75C9E" w:rsidRDefault="00C5699A" w:rsidP="00403F96">
            <w:pPr>
              <w:pStyle w:val="TableParagraph"/>
              <w:spacing w:line="218" w:lineRule="exact"/>
              <w:ind w:left="107"/>
              <w:rPr>
                <w:rFonts w:ascii="Arial" w:hAnsi="Arial" w:cs="Arial"/>
                <w:b/>
                <w:color w:val="FFFFFF" w:themeColor="background1"/>
              </w:rPr>
            </w:pPr>
            <w:r>
              <w:rPr>
                <w:rFonts w:ascii="Arial" w:hAnsi="Arial" w:cs="Arial"/>
                <w:b/>
                <w:color w:val="FFFFFF" w:themeColor="background1"/>
              </w:rPr>
              <w:t xml:space="preserve">Grade of Consultant </w:t>
            </w:r>
            <w:r w:rsidR="00E52D1F">
              <w:rPr>
                <w:rFonts w:ascii="Arial" w:hAnsi="Arial" w:cs="Arial"/>
                <w:b/>
                <w:color w:val="FFFFFF" w:themeColor="background1"/>
              </w:rPr>
              <w:t xml:space="preserve"> </w:t>
            </w:r>
          </w:p>
        </w:tc>
        <w:tc>
          <w:tcPr>
            <w:tcW w:w="1437" w:type="dxa"/>
            <w:shd w:val="clear" w:color="auto" w:fill="00804B"/>
            <w:vAlign w:val="center"/>
          </w:tcPr>
          <w:p w14:paraId="385A1E08" w14:textId="53BEB1D0" w:rsidR="00E52D1F" w:rsidRPr="00B75C9E" w:rsidRDefault="00C5699A" w:rsidP="0089440B">
            <w:pPr>
              <w:pStyle w:val="TableParagraph"/>
              <w:ind w:left="36" w:right="129"/>
              <w:jc w:val="center"/>
              <w:rPr>
                <w:rFonts w:ascii="Arial" w:hAnsi="Arial" w:cs="Arial"/>
                <w:b/>
                <w:color w:val="FFFFFF" w:themeColor="background1"/>
              </w:rPr>
            </w:pPr>
            <w:r>
              <w:rPr>
                <w:rFonts w:ascii="Arial" w:hAnsi="Arial" w:cs="Arial"/>
                <w:b/>
                <w:color w:val="FFFFFF" w:themeColor="background1"/>
              </w:rPr>
              <w:t>Indicative Number of days</w:t>
            </w:r>
          </w:p>
        </w:tc>
        <w:tc>
          <w:tcPr>
            <w:tcW w:w="1830" w:type="dxa"/>
            <w:shd w:val="clear" w:color="auto" w:fill="00804B"/>
            <w:vAlign w:val="center"/>
          </w:tcPr>
          <w:p w14:paraId="5FADF2D2" w14:textId="2A0C3CB4" w:rsidR="00E52D1F" w:rsidRPr="00B75C9E" w:rsidRDefault="005A194F" w:rsidP="0089440B">
            <w:pPr>
              <w:pStyle w:val="TableParagraph"/>
              <w:ind w:left="36" w:right="129"/>
              <w:jc w:val="center"/>
              <w:rPr>
                <w:rFonts w:ascii="Arial" w:hAnsi="Arial" w:cs="Arial"/>
                <w:b/>
                <w:color w:val="FFFFFF" w:themeColor="background1"/>
              </w:rPr>
            </w:pPr>
            <w:r>
              <w:rPr>
                <w:rFonts w:ascii="Arial" w:hAnsi="Arial" w:cs="Arial"/>
                <w:b/>
                <w:color w:val="FFFFFF" w:themeColor="background1"/>
              </w:rPr>
              <w:t xml:space="preserve"> Daily </w:t>
            </w:r>
            <w:r w:rsidR="00E52D1F">
              <w:rPr>
                <w:rFonts w:ascii="Arial" w:hAnsi="Arial" w:cs="Arial"/>
                <w:b/>
                <w:color w:val="FFFFFF" w:themeColor="background1"/>
              </w:rPr>
              <w:t xml:space="preserve">Rate </w:t>
            </w:r>
          </w:p>
        </w:tc>
        <w:tc>
          <w:tcPr>
            <w:tcW w:w="2162" w:type="dxa"/>
            <w:shd w:val="clear" w:color="auto" w:fill="00804B"/>
            <w:vAlign w:val="center"/>
          </w:tcPr>
          <w:p w14:paraId="09844E94" w14:textId="77777777" w:rsidR="00330567" w:rsidRDefault="00330567" w:rsidP="00330567">
            <w:pPr>
              <w:pStyle w:val="TableParagraph"/>
              <w:ind w:left="36" w:right="129"/>
              <w:jc w:val="center"/>
              <w:rPr>
                <w:rFonts w:ascii="Arial" w:hAnsi="Arial" w:cs="Arial"/>
                <w:b/>
                <w:color w:val="FFFFFF" w:themeColor="background1"/>
              </w:rPr>
            </w:pPr>
            <w:r>
              <w:rPr>
                <w:rFonts w:ascii="Arial" w:hAnsi="Arial" w:cs="Arial"/>
                <w:b/>
                <w:color w:val="FFFFFF" w:themeColor="background1"/>
              </w:rPr>
              <w:t xml:space="preserve">Total </w:t>
            </w:r>
          </w:p>
          <w:p w14:paraId="33C73A17" w14:textId="77777777" w:rsidR="00330567" w:rsidRDefault="00330567" w:rsidP="00330567">
            <w:pPr>
              <w:pStyle w:val="TableParagraph"/>
              <w:ind w:left="36" w:right="129"/>
              <w:jc w:val="center"/>
              <w:rPr>
                <w:rFonts w:ascii="Arial" w:hAnsi="Arial" w:cs="Arial"/>
                <w:b/>
                <w:color w:val="FFFFFF" w:themeColor="background1"/>
              </w:rPr>
            </w:pPr>
            <w:r>
              <w:rPr>
                <w:rFonts w:ascii="Arial" w:hAnsi="Arial" w:cs="Arial"/>
                <w:b/>
                <w:color w:val="FFFFFF" w:themeColor="background1"/>
              </w:rPr>
              <w:t xml:space="preserve">(Vol x Rate) </w:t>
            </w:r>
          </w:p>
          <w:p w14:paraId="77147614" w14:textId="7D0C5247" w:rsidR="00E52D1F" w:rsidRDefault="00330567" w:rsidP="00330567">
            <w:pPr>
              <w:pStyle w:val="TableParagraph"/>
              <w:ind w:left="36" w:right="129"/>
              <w:jc w:val="center"/>
              <w:rPr>
                <w:rFonts w:ascii="Arial" w:hAnsi="Arial" w:cs="Arial"/>
                <w:b/>
                <w:color w:val="FFFFFF" w:themeColor="background1"/>
              </w:rPr>
            </w:pPr>
            <w:r>
              <w:rPr>
                <w:rFonts w:ascii="Arial" w:hAnsi="Arial" w:cs="Arial"/>
                <w:b/>
                <w:color w:val="FFFFFF" w:themeColor="background1"/>
              </w:rPr>
              <w:t>(excl. VAT)</w:t>
            </w:r>
          </w:p>
        </w:tc>
        <w:tc>
          <w:tcPr>
            <w:tcW w:w="2162" w:type="dxa"/>
            <w:shd w:val="clear" w:color="auto" w:fill="00804B"/>
            <w:vAlign w:val="center"/>
          </w:tcPr>
          <w:p w14:paraId="384FAF3C" w14:textId="538D842C" w:rsidR="00E52D1F" w:rsidRDefault="00E52D1F" w:rsidP="0089440B">
            <w:pPr>
              <w:pStyle w:val="TableParagraph"/>
              <w:ind w:left="36" w:right="129"/>
              <w:jc w:val="center"/>
              <w:rPr>
                <w:rFonts w:ascii="Arial" w:hAnsi="Arial" w:cs="Arial"/>
                <w:b/>
                <w:color w:val="FFFFFF" w:themeColor="background1"/>
              </w:rPr>
            </w:pPr>
            <w:r>
              <w:rPr>
                <w:rFonts w:ascii="Arial" w:hAnsi="Arial" w:cs="Arial"/>
                <w:b/>
                <w:color w:val="FFFFFF" w:themeColor="background1"/>
              </w:rPr>
              <w:t xml:space="preserve">Total </w:t>
            </w:r>
          </w:p>
          <w:p w14:paraId="5D2CBFAA" w14:textId="77777777" w:rsidR="00E52D1F" w:rsidRDefault="00E52D1F" w:rsidP="0089440B">
            <w:pPr>
              <w:pStyle w:val="TableParagraph"/>
              <w:ind w:left="36" w:right="129"/>
              <w:jc w:val="center"/>
              <w:rPr>
                <w:rFonts w:ascii="Arial" w:hAnsi="Arial" w:cs="Arial"/>
                <w:b/>
                <w:color w:val="FFFFFF" w:themeColor="background1"/>
              </w:rPr>
            </w:pPr>
            <w:r>
              <w:rPr>
                <w:rFonts w:ascii="Arial" w:hAnsi="Arial" w:cs="Arial"/>
                <w:b/>
                <w:color w:val="FFFFFF" w:themeColor="background1"/>
              </w:rPr>
              <w:t xml:space="preserve">(Vol x Rate) </w:t>
            </w:r>
          </w:p>
          <w:p w14:paraId="268D0DF1" w14:textId="02000529" w:rsidR="00E52D1F" w:rsidRPr="00B75C9E" w:rsidRDefault="00E52D1F" w:rsidP="0089440B">
            <w:pPr>
              <w:pStyle w:val="TableParagraph"/>
              <w:ind w:left="36" w:right="129"/>
              <w:jc w:val="center"/>
              <w:rPr>
                <w:rFonts w:ascii="Arial" w:hAnsi="Arial" w:cs="Arial"/>
                <w:b/>
                <w:color w:val="FFFFFF" w:themeColor="background1"/>
              </w:rPr>
            </w:pPr>
            <w:r>
              <w:rPr>
                <w:rFonts w:ascii="Arial" w:hAnsi="Arial" w:cs="Arial"/>
                <w:b/>
                <w:color w:val="FFFFFF" w:themeColor="background1"/>
              </w:rPr>
              <w:t>(</w:t>
            </w:r>
            <w:r w:rsidR="00330567">
              <w:rPr>
                <w:rFonts w:ascii="Arial" w:hAnsi="Arial" w:cs="Arial"/>
                <w:b/>
                <w:color w:val="FFFFFF" w:themeColor="background1"/>
              </w:rPr>
              <w:t>incl</w:t>
            </w:r>
            <w:r>
              <w:rPr>
                <w:rFonts w:ascii="Arial" w:hAnsi="Arial" w:cs="Arial"/>
                <w:b/>
                <w:color w:val="FFFFFF" w:themeColor="background1"/>
              </w:rPr>
              <w:t xml:space="preserve">. VAT) </w:t>
            </w:r>
          </w:p>
        </w:tc>
      </w:tr>
      <w:tr w:rsidR="00E52D1F" w:rsidRPr="003F3A2A" w14:paraId="55D821A9" w14:textId="0C5CA2D5" w:rsidTr="00B94D76">
        <w:trPr>
          <w:trHeight w:val="650"/>
        </w:trPr>
        <w:tc>
          <w:tcPr>
            <w:tcW w:w="2602" w:type="dxa"/>
            <w:vAlign w:val="center"/>
          </w:tcPr>
          <w:p w14:paraId="2D18E4E4" w14:textId="177037EA" w:rsidR="00E52D1F" w:rsidRPr="003F3A2A" w:rsidRDefault="00141041" w:rsidP="00E52D1F">
            <w:pPr>
              <w:pStyle w:val="TableParagraph"/>
              <w:spacing w:line="276" w:lineRule="auto"/>
              <w:ind w:right="256"/>
              <w:rPr>
                <w:rFonts w:ascii="Arial" w:hAnsi="Arial" w:cs="Arial"/>
              </w:rPr>
            </w:pPr>
            <w:r w:rsidRPr="00141041">
              <w:rPr>
                <w:rFonts w:ascii="Arial" w:hAnsi="Arial" w:cs="Arial"/>
              </w:rPr>
              <w:t>Senior Consultant (10&gt; years’ experience)</w:t>
            </w:r>
          </w:p>
        </w:tc>
        <w:tc>
          <w:tcPr>
            <w:tcW w:w="1437" w:type="dxa"/>
            <w:vAlign w:val="center"/>
          </w:tcPr>
          <w:p w14:paraId="2F11B84D" w14:textId="12C91E88" w:rsidR="00E52D1F" w:rsidRPr="003F3A2A" w:rsidRDefault="00C5699A" w:rsidP="00E52D1F">
            <w:pPr>
              <w:pStyle w:val="TableParagraph"/>
              <w:ind w:left="36" w:right="129"/>
              <w:jc w:val="center"/>
              <w:rPr>
                <w:rFonts w:ascii="Arial" w:hAnsi="Arial" w:cs="Arial"/>
                <w:b/>
                <w:bCs/>
              </w:rPr>
            </w:pPr>
            <w:r>
              <w:rPr>
                <w:rFonts w:ascii="Arial" w:hAnsi="Arial" w:cs="Arial"/>
                <w:b/>
                <w:bCs/>
              </w:rPr>
              <w:t>100</w:t>
            </w:r>
          </w:p>
        </w:tc>
        <w:tc>
          <w:tcPr>
            <w:tcW w:w="1830" w:type="dxa"/>
            <w:vAlign w:val="center"/>
          </w:tcPr>
          <w:p w14:paraId="293DFC86" w14:textId="1454BF31" w:rsidR="00E52D1F" w:rsidRPr="003F3A2A" w:rsidRDefault="00E52D1F" w:rsidP="00E52D1F">
            <w:pPr>
              <w:pStyle w:val="TableParagraph"/>
              <w:ind w:left="36" w:right="129"/>
              <w:jc w:val="center"/>
              <w:rPr>
                <w:rFonts w:ascii="Arial" w:hAnsi="Arial" w:cs="Arial"/>
                <w:b/>
                <w:bCs/>
                <w:w w:val="95"/>
              </w:rPr>
            </w:pPr>
            <w:r w:rsidRPr="003F3A2A">
              <w:rPr>
                <w:rFonts w:ascii="Arial" w:hAnsi="Arial" w:cs="Arial"/>
                <w:b/>
                <w:bCs/>
                <w:w w:val="95"/>
              </w:rPr>
              <w:t>€0.00</w:t>
            </w:r>
          </w:p>
        </w:tc>
        <w:tc>
          <w:tcPr>
            <w:tcW w:w="2162" w:type="dxa"/>
            <w:vAlign w:val="center"/>
          </w:tcPr>
          <w:p w14:paraId="752208E3" w14:textId="0DF00ED4" w:rsidR="00E52D1F" w:rsidRPr="003F3A2A" w:rsidRDefault="00330567" w:rsidP="00E52D1F">
            <w:pPr>
              <w:pStyle w:val="TableParagraph"/>
              <w:ind w:left="36" w:right="129"/>
              <w:jc w:val="center"/>
              <w:rPr>
                <w:rFonts w:ascii="Arial" w:hAnsi="Arial" w:cs="Arial"/>
                <w:b/>
                <w:bCs/>
                <w:w w:val="95"/>
              </w:rPr>
            </w:pPr>
            <w:r w:rsidRPr="003F3A2A">
              <w:rPr>
                <w:rFonts w:ascii="Arial" w:hAnsi="Arial" w:cs="Arial"/>
                <w:b/>
                <w:bCs/>
                <w:w w:val="95"/>
              </w:rPr>
              <w:t>€0.00</w:t>
            </w:r>
          </w:p>
        </w:tc>
        <w:tc>
          <w:tcPr>
            <w:tcW w:w="2162" w:type="dxa"/>
            <w:vAlign w:val="center"/>
          </w:tcPr>
          <w:p w14:paraId="58DF7568" w14:textId="0917B187" w:rsidR="00E52D1F" w:rsidRPr="003F3A2A" w:rsidRDefault="00645940" w:rsidP="00E52D1F">
            <w:pPr>
              <w:pStyle w:val="TableParagraph"/>
              <w:ind w:left="36" w:right="129"/>
              <w:jc w:val="center"/>
              <w:rPr>
                <w:rFonts w:ascii="Arial" w:hAnsi="Arial" w:cs="Arial"/>
                <w:b/>
                <w:bCs/>
                <w:w w:val="95"/>
              </w:rPr>
            </w:pPr>
            <w:r w:rsidRPr="00645940">
              <w:rPr>
                <w:rFonts w:ascii="Arial" w:hAnsi="Arial" w:cs="Arial"/>
                <w:b/>
                <w:bCs/>
                <w:w w:val="95"/>
              </w:rPr>
              <w:t>(A)</w:t>
            </w:r>
            <w:r>
              <w:rPr>
                <w:rFonts w:ascii="Arial" w:hAnsi="Arial" w:cs="Arial"/>
                <w:b/>
                <w:bCs/>
                <w:w w:val="95"/>
              </w:rPr>
              <w:t xml:space="preserve"> </w:t>
            </w:r>
            <w:r w:rsidR="00330567" w:rsidRPr="003F3A2A">
              <w:rPr>
                <w:rFonts w:ascii="Arial" w:hAnsi="Arial" w:cs="Arial"/>
                <w:b/>
                <w:bCs/>
                <w:w w:val="95"/>
              </w:rPr>
              <w:t>€0.00</w:t>
            </w:r>
          </w:p>
        </w:tc>
      </w:tr>
      <w:tr w:rsidR="00E52D1F" w:rsidRPr="003F3A2A" w14:paraId="6569FEAA" w14:textId="77777777" w:rsidTr="00B94D76">
        <w:trPr>
          <w:trHeight w:val="650"/>
        </w:trPr>
        <w:tc>
          <w:tcPr>
            <w:tcW w:w="2602" w:type="dxa"/>
            <w:vAlign w:val="center"/>
          </w:tcPr>
          <w:p w14:paraId="6459E4B4" w14:textId="0FC19D30" w:rsidR="00E52D1F" w:rsidRPr="003F3A2A" w:rsidDel="0089440B" w:rsidRDefault="00A91A87" w:rsidP="00E52D1F">
            <w:pPr>
              <w:pStyle w:val="TableParagraph"/>
              <w:spacing w:line="276" w:lineRule="auto"/>
              <w:ind w:right="256"/>
              <w:rPr>
                <w:rFonts w:ascii="Arial" w:hAnsi="Arial" w:cs="Arial"/>
              </w:rPr>
            </w:pPr>
            <w:r>
              <w:rPr>
                <w:rFonts w:ascii="Arial" w:hAnsi="Arial" w:cs="Arial"/>
              </w:rPr>
              <w:t>Junior Consultant (</w:t>
            </w:r>
            <w:r w:rsidR="000E28B9">
              <w:rPr>
                <w:rFonts w:ascii="Arial" w:hAnsi="Arial" w:cs="Arial"/>
              </w:rPr>
              <w:t>1&gt;5 years’ experience)</w:t>
            </w:r>
          </w:p>
        </w:tc>
        <w:tc>
          <w:tcPr>
            <w:tcW w:w="1437" w:type="dxa"/>
            <w:vAlign w:val="center"/>
          </w:tcPr>
          <w:p w14:paraId="67A7AFB2" w14:textId="1C1E1529" w:rsidR="00E52D1F" w:rsidRPr="003F3A2A" w:rsidDel="0089440B" w:rsidRDefault="00141041" w:rsidP="00E52D1F">
            <w:pPr>
              <w:pStyle w:val="TableParagraph"/>
              <w:ind w:left="36" w:right="129"/>
              <w:jc w:val="center"/>
              <w:rPr>
                <w:rFonts w:ascii="Arial" w:hAnsi="Arial" w:cs="Arial"/>
                <w:b/>
                <w:bCs/>
                <w:w w:val="95"/>
              </w:rPr>
            </w:pPr>
            <w:r>
              <w:rPr>
                <w:rFonts w:ascii="Arial" w:hAnsi="Arial" w:cs="Arial"/>
                <w:b/>
                <w:bCs/>
                <w:w w:val="95"/>
              </w:rPr>
              <w:t>50</w:t>
            </w:r>
          </w:p>
        </w:tc>
        <w:tc>
          <w:tcPr>
            <w:tcW w:w="1830" w:type="dxa"/>
            <w:vAlign w:val="center"/>
          </w:tcPr>
          <w:p w14:paraId="270C257E" w14:textId="6079740A" w:rsidR="00E52D1F" w:rsidRDefault="00330567" w:rsidP="00E52D1F">
            <w:pPr>
              <w:pStyle w:val="TableParagraph"/>
              <w:ind w:left="36" w:right="129"/>
              <w:jc w:val="center"/>
              <w:rPr>
                <w:rFonts w:ascii="Arial" w:hAnsi="Arial" w:cs="Arial"/>
                <w:b/>
                <w:bCs/>
                <w:w w:val="95"/>
              </w:rPr>
            </w:pPr>
            <w:r w:rsidRPr="003F3A2A">
              <w:rPr>
                <w:rFonts w:ascii="Arial" w:hAnsi="Arial" w:cs="Arial"/>
                <w:b/>
                <w:bCs/>
                <w:w w:val="95"/>
              </w:rPr>
              <w:t>€0.00</w:t>
            </w:r>
          </w:p>
        </w:tc>
        <w:tc>
          <w:tcPr>
            <w:tcW w:w="2162" w:type="dxa"/>
            <w:vAlign w:val="center"/>
          </w:tcPr>
          <w:p w14:paraId="05704E13" w14:textId="63FFE1F8" w:rsidR="00E52D1F" w:rsidRPr="003F3A2A" w:rsidRDefault="00330567" w:rsidP="00E52D1F">
            <w:pPr>
              <w:pStyle w:val="TableParagraph"/>
              <w:ind w:left="36" w:right="129"/>
              <w:jc w:val="center"/>
              <w:rPr>
                <w:rFonts w:ascii="Arial" w:hAnsi="Arial" w:cs="Arial"/>
                <w:b/>
                <w:bCs/>
                <w:w w:val="95"/>
              </w:rPr>
            </w:pPr>
            <w:r w:rsidRPr="003F3A2A">
              <w:rPr>
                <w:rFonts w:ascii="Arial" w:hAnsi="Arial" w:cs="Arial"/>
                <w:b/>
                <w:bCs/>
                <w:w w:val="95"/>
              </w:rPr>
              <w:t>€0.00</w:t>
            </w:r>
          </w:p>
        </w:tc>
        <w:tc>
          <w:tcPr>
            <w:tcW w:w="2162" w:type="dxa"/>
            <w:vAlign w:val="center"/>
          </w:tcPr>
          <w:p w14:paraId="180726D9" w14:textId="0C22A546" w:rsidR="00E52D1F" w:rsidRPr="003F3A2A" w:rsidRDefault="00645940" w:rsidP="00E52D1F">
            <w:pPr>
              <w:pStyle w:val="TableParagraph"/>
              <w:ind w:left="36" w:right="129"/>
              <w:jc w:val="center"/>
              <w:rPr>
                <w:rFonts w:ascii="Arial" w:hAnsi="Arial" w:cs="Arial"/>
                <w:b/>
                <w:bCs/>
                <w:w w:val="95"/>
              </w:rPr>
            </w:pPr>
            <w:r>
              <w:rPr>
                <w:rFonts w:ascii="Arial" w:hAnsi="Arial" w:cs="Arial"/>
                <w:b/>
                <w:bCs/>
                <w:w w:val="95"/>
              </w:rPr>
              <w:t xml:space="preserve">(B) </w:t>
            </w:r>
            <w:r w:rsidR="00330567" w:rsidRPr="003F3A2A">
              <w:rPr>
                <w:rFonts w:ascii="Arial" w:hAnsi="Arial" w:cs="Arial"/>
                <w:b/>
                <w:bCs/>
                <w:w w:val="95"/>
              </w:rPr>
              <w:t>€0.00</w:t>
            </w:r>
          </w:p>
        </w:tc>
      </w:tr>
      <w:tr w:rsidR="00E52D1F" w:rsidRPr="003F3A2A" w14:paraId="12BE2862" w14:textId="77777777" w:rsidTr="00B94D76">
        <w:trPr>
          <w:trHeight w:val="650"/>
        </w:trPr>
        <w:tc>
          <w:tcPr>
            <w:tcW w:w="2602" w:type="dxa"/>
            <w:vAlign w:val="center"/>
          </w:tcPr>
          <w:p w14:paraId="5381CEF2" w14:textId="1B2DE75B" w:rsidR="00E52D1F" w:rsidRPr="003F3A2A" w:rsidDel="0089440B" w:rsidRDefault="000E28B9" w:rsidP="00E52D1F">
            <w:pPr>
              <w:pStyle w:val="TableParagraph"/>
              <w:spacing w:line="276" w:lineRule="auto"/>
              <w:ind w:right="256"/>
              <w:rPr>
                <w:rFonts w:ascii="Arial" w:hAnsi="Arial" w:cs="Arial"/>
              </w:rPr>
            </w:pPr>
            <w:r>
              <w:rPr>
                <w:rFonts w:ascii="Arial" w:hAnsi="Arial" w:cs="Arial"/>
              </w:rPr>
              <w:t xml:space="preserve">Account Manager </w:t>
            </w:r>
          </w:p>
        </w:tc>
        <w:tc>
          <w:tcPr>
            <w:tcW w:w="1437" w:type="dxa"/>
            <w:vAlign w:val="center"/>
          </w:tcPr>
          <w:p w14:paraId="35ECEE95" w14:textId="766FDDB7" w:rsidR="00E52D1F" w:rsidRPr="003F3A2A" w:rsidDel="0089440B" w:rsidRDefault="00720284" w:rsidP="00E52D1F">
            <w:pPr>
              <w:pStyle w:val="TableParagraph"/>
              <w:ind w:left="36" w:right="129"/>
              <w:jc w:val="center"/>
              <w:rPr>
                <w:rFonts w:ascii="Arial" w:hAnsi="Arial" w:cs="Arial"/>
                <w:b/>
                <w:bCs/>
                <w:w w:val="95"/>
              </w:rPr>
            </w:pPr>
            <w:r>
              <w:rPr>
                <w:rFonts w:ascii="Arial" w:hAnsi="Arial" w:cs="Arial"/>
                <w:b/>
                <w:bCs/>
                <w:w w:val="95"/>
              </w:rPr>
              <w:t>2</w:t>
            </w:r>
            <w:r w:rsidR="004B036F">
              <w:rPr>
                <w:rFonts w:ascii="Arial" w:hAnsi="Arial" w:cs="Arial"/>
                <w:b/>
                <w:bCs/>
                <w:w w:val="95"/>
              </w:rPr>
              <w:t>0</w:t>
            </w:r>
          </w:p>
        </w:tc>
        <w:tc>
          <w:tcPr>
            <w:tcW w:w="1830" w:type="dxa"/>
            <w:vAlign w:val="center"/>
          </w:tcPr>
          <w:p w14:paraId="5D89ADB5" w14:textId="398E3407" w:rsidR="00E52D1F" w:rsidRDefault="00330567" w:rsidP="00E52D1F">
            <w:pPr>
              <w:pStyle w:val="TableParagraph"/>
              <w:ind w:left="36" w:right="129"/>
              <w:jc w:val="center"/>
              <w:rPr>
                <w:rFonts w:ascii="Arial" w:hAnsi="Arial" w:cs="Arial"/>
                <w:b/>
                <w:bCs/>
                <w:w w:val="95"/>
              </w:rPr>
            </w:pPr>
            <w:r w:rsidRPr="003F3A2A">
              <w:rPr>
                <w:rFonts w:ascii="Arial" w:hAnsi="Arial" w:cs="Arial"/>
                <w:b/>
                <w:bCs/>
                <w:w w:val="95"/>
              </w:rPr>
              <w:t>€0.00</w:t>
            </w:r>
          </w:p>
        </w:tc>
        <w:tc>
          <w:tcPr>
            <w:tcW w:w="2162" w:type="dxa"/>
            <w:vAlign w:val="center"/>
          </w:tcPr>
          <w:p w14:paraId="21EFF685" w14:textId="3F3EEF08" w:rsidR="00E52D1F" w:rsidRPr="003F3A2A" w:rsidRDefault="00330567" w:rsidP="00E52D1F">
            <w:pPr>
              <w:pStyle w:val="TableParagraph"/>
              <w:ind w:left="36" w:right="129"/>
              <w:jc w:val="center"/>
              <w:rPr>
                <w:rFonts w:ascii="Arial" w:hAnsi="Arial" w:cs="Arial"/>
                <w:b/>
                <w:bCs/>
                <w:w w:val="95"/>
              </w:rPr>
            </w:pPr>
            <w:r w:rsidRPr="003F3A2A">
              <w:rPr>
                <w:rFonts w:ascii="Arial" w:hAnsi="Arial" w:cs="Arial"/>
                <w:b/>
                <w:bCs/>
                <w:w w:val="95"/>
              </w:rPr>
              <w:t>€0.00</w:t>
            </w:r>
          </w:p>
        </w:tc>
        <w:tc>
          <w:tcPr>
            <w:tcW w:w="2162" w:type="dxa"/>
            <w:vAlign w:val="center"/>
          </w:tcPr>
          <w:p w14:paraId="05D9E1F5" w14:textId="31905171" w:rsidR="00E52D1F" w:rsidRPr="003F3A2A" w:rsidRDefault="00645940" w:rsidP="00E52D1F">
            <w:pPr>
              <w:pStyle w:val="TableParagraph"/>
              <w:ind w:left="36" w:right="129"/>
              <w:jc w:val="center"/>
              <w:rPr>
                <w:rFonts w:ascii="Arial" w:hAnsi="Arial" w:cs="Arial"/>
                <w:b/>
                <w:bCs/>
                <w:w w:val="95"/>
              </w:rPr>
            </w:pPr>
            <w:r>
              <w:rPr>
                <w:rFonts w:ascii="Arial" w:hAnsi="Arial" w:cs="Arial"/>
                <w:b/>
                <w:bCs/>
                <w:w w:val="95"/>
              </w:rPr>
              <w:t xml:space="preserve">(C) </w:t>
            </w:r>
            <w:r w:rsidR="00330567" w:rsidRPr="003F3A2A">
              <w:rPr>
                <w:rFonts w:ascii="Arial" w:hAnsi="Arial" w:cs="Arial"/>
                <w:b/>
                <w:bCs/>
                <w:w w:val="95"/>
              </w:rPr>
              <w:t>€0.00</w:t>
            </w:r>
          </w:p>
        </w:tc>
      </w:tr>
      <w:tr w:rsidR="00645940" w:rsidRPr="003F3A2A" w14:paraId="17D1D086" w14:textId="77777777" w:rsidTr="00B43C3F">
        <w:trPr>
          <w:trHeight w:val="650"/>
        </w:trPr>
        <w:tc>
          <w:tcPr>
            <w:tcW w:w="8031" w:type="dxa"/>
            <w:gridSpan w:val="4"/>
            <w:vAlign w:val="center"/>
          </w:tcPr>
          <w:p w14:paraId="2A390F25" w14:textId="203E2741" w:rsidR="00645940" w:rsidRPr="003F3A2A" w:rsidRDefault="00645940" w:rsidP="00E52D1F">
            <w:pPr>
              <w:pStyle w:val="TableParagraph"/>
              <w:ind w:left="36" w:right="129"/>
              <w:jc w:val="center"/>
              <w:rPr>
                <w:rFonts w:ascii="Arial" w:hAnsi="Arial" w:cs="Arial"/>
                <w:b/>
                <w:bCs/>
                <w:w w:val="95"/>
              </w:rPr>
            </w:pPr>
          </w:p>
        </w:tc>
        <w:tc>
          <w:tcPr>
            <w:tcW w:w="2162" w:type="dxa"/>
            <w:shd w:val="clear" w:color="auto" w:fill="FFC000" w:themeFill="accent4"/>
            <w:vAlign w:val="center"/>
          </w:tcPr>
          <w:p w14:paraId="4B1A83E0" w14:textId="77777777" w:rsidR="00645940" w:rsidRDefault="00645940" w:rsidP="00E52D1F">
            <w:pPr>
              <w:pStyle w:val="TableParagraph"/>
              <w:ind w:left="36" w:right="129"/>
              <w:jc w:val="center"/>
              <w:rPr>
                <w:rFonts w:ascii="Arial" w:hAnsi="Arial" w:cs="Arial"/>
                <w:b/>
                <w:bCs/>
                <w:w w:val="95"/>
              </w:rPr>
            </w:pPr>
            <w:r>
              <w:rPr>
                <w:rFonts w:ascii="Arial" w:hAnsi="Arial" w:cs="Arial"/>
                <w:b/>
                <w:bCs/>
                <w:w w:val="95"/>
              </w:rPr>
              <w:t>Total of A+B+C</w:t>
            </w:r>
            <w:r w:rsidR="00487333">
              <w:rPr>
                <w:rFonts w:ascii="Arial" w:hAnsi="Arial" w:cs="Arial"/>
                <w:b/>
                <w:bCs/>
                <w:w w:val="95"/>
              </w:rPr>
              <w:t xml:space="preserve"> above</w:t>
            </w:r>
          </w:p>
          <w:p w14:paraId="5DFEECDD" w14:textId="3D6112F8" w:rsidR="00487333" w:rsidRPr="003F3A2A" w:rsidRDefault="00487333" w:rsidP="00E52D1F">
            <w:pPr>
              <w:pStyle w:val="TableParagraph"/>
              <w:ind w:left="36" w:right="129"/>
              <w:jc w:val="center"/>
              <w:rPr>
                <w:rFonts w:ascii="Arial" w:hAnsi="Arial" w:cs="Arial"/>
                <w:b/>
                <w:bCs/>
                <w:w w:val="95"/>
              </w:rPr>
            </w:pPr>
            <w:r>
              <w:rPr>
                <w:rFonts w:ascii="Arial" w:hAnsi="Arial" w:cs="Arial"/>
                <w:b/>
                <w:bCs/>
                <w:w w:val="95"/>
              </w:rPr>
              <w:t>€0.00</w:t>
            </w:r>
          </w:p>
        </w:tc>
      </w:tr>
    </w:tbl>
    <w:p w14:paraId="6C190B81" w14:textId="77777777" w:rsidR="00DD329C" w:rsidRPr="00330567" w:rsidRDefault="00DD329C" w:rsidP="00DD329C">
      <w:pPr>
        <w:rPr>
          <w:rFonts w:cs="Arial"/>
          <w:b/>
          <w:bCs/>
        </w:rPr>
      </w:pPr>
      <w:r w:rsidRPr="00330567">
        <w:rPr>
          <w:rFonts w:cs="Arial"/>
          <w:b/>
          <w:bCs/>
        </w:rPr>
        <w:t xml:space="preserve">I/We confirm that I/we: </w:t>
      </w:r>
    </w:p>
    <w:p w14:paraId="17DB4336" w14:textId="77777777" w:rsidR="00DD329C" w:rsidRPr="003F3A2A" w:rsidRDefault="00DD329C" w:rsidP="00EE1A96">
      <w:pPr>
        <w:pStyle w:val="ListParagraph"/>
        <w:numPr>
          <w:ilvl w:val="0"/>
          <w:numId w:val="6"/>
        </w:numPr>
        <w:rPr>
          <w:rFonts w:cs="Arial"/>
        </w:rPr>
      </w:pPr>
      <w:r w:rsidRPr="003F3A2A">
        <w:rPr>
          <w:rFonts w:cs="Arial"/>
        </w:rPr>
        <w:t xml:space="preserve">Have priced our tender on the basis of all rates being inclusive of all out-of-pocket expenses (i.e. mileage, subsistence, phone, postage, etc.) and account / contract management related costs, </w:t>
      </w:r>
    </w:p>
    <w:p w14:paraId="51AE1F18" w14:textId="77777777" w:rsidR="00DD329C" w:rsidRPr="003F3A2A" w:rsidRDefault="00DD329C" w:rsidP="00EE1A96">
      <w:pPr>
        <w:pStyle w:val="ListParagraph"/>
        <w:numPr>
          <w:ilvl w:val="0"/>
          <w:numId w:val="6"/>
        </w:numPr>
        <w:rPr>
          <w:rFonts w:cs="Arial"/>
        </w:rPr>
      </w:pPr>
      <w:r w:rsidRPr="003F3A2A">
        <w:rPr>
          <w:rFonts w:cs="Arial"/>
        </w:rPr>
        <w:t xml:space="preserve">Will keep this offer for the contract / framework open for acceptance by you for a period of </w:t>
      </w:r>
      <w:r w:rsidRPr="00022801">
        <w:rPr>
          <w:rFonts w:cs="Arial"/>
        </w:rPr>
        <w:t>12 months from the date of deadline for submission</w:t>
      </w:r>
      <w:r w:rsidRPr="003F3A2A">
        <w:rPr>
          <w:rFonts w:cs="Arial"/>
        </w:rPr>
        <w:t xml:space="preserve"> of tenders,</w:t>
      </w:r>
    </w:p>
    <w:p w14:paraId="1FEBC991" w14:textId="77777777" w:rsidR="00DD329C" w:rsidRPr="003F3A2A" w:rsidRDefault="00DD329C" w:rsidP="00EE1A96">
      <w:pPr>
        <w:pStyle w:val="ListParagraph"/>
        <w:numPr>
          <w:ilvl w:val="0"/>
          <w:numId w:val="6"/>
        </w:numPr>
        <w:rPr>
          <w:rFonts w:cs="Arial"/>
        </w:rPr>
      </w:pPr>
      <w:r w:rsidRPr="003F3A2A">
        <w:rPr>
          <w:rFonts w:cs="Arial"/>
        </w:rPr>
        <w:t>Agree that you are not bound to accept the most economically advantageous or any tender you may receive,</w:t>
      </w:r>
    </w:p>
    <w:p w14:paraId="33A07E18" w14:textId="77777777" w:rsidR="00DD329C" w:rsidRPr="003F3A2A" w:rsidRDefault="00DD329C" w:rsidP="00EE1A96">
      <w:pPr>
        <w:pStyle w:val="ListParagraph"/>
        <w:numPr>
          <w:ilvl w:val="0"/>
          <w:numId w:val="6"/>
        </w:numPr>
        <w:rPr>
          <w:rFonts w:cs="Arial"/>
        </w:rPr>
      </w:pPr>
      <w:r w:rsidRPr="003F3A2A">
        <w:rPr>
          <w:rFonts w:cs="Arial"/>
        </w:rPr>
        <w:t xml:space="preserve">Agree that the rates stated are maximum prices for the first </w:t>
      </w:r>
      <w:r w:rsidRPr="00022801">
        <w:rPr>
          <w:rFonts w:cs="Arial"/>
        </w:rPr>
        <w:t>two (2) years</w:t>
      </w:r>
      <w:r w:rsidRPr="003F3A2A">
        <w:rPr>
          <w:rFonts w:cs="Arial"/>
        </w:rPr>
        <w:t xml:space="preserve"> of the framework agreement, </w:t>
      </w:r>
    </w:p>
    <w:p w14:paraId="2F121DF6" w14:textId="77777777" w:rsidR="00DD329C" w:rsidRPr="003F3A2A" w:rsidRDefault="00DD329C" w:rsidP="00EE1A96">
      <w:pPr>
        <w:pStyle w:val="ListParagraph"/>
        <w:numPr>
          <w:ilvl w:val="0"/>
          <w:numId w:val="6"/>
        </w:numPr>
        <w:rPr>
          <w:rFonts w:cs="Arial"/>
        </w:rPr>
      </w:pPr>
      <w:r w:rsidRPr="003F3A2A">
        <w:rPr>
          <w:rFonts w:cs="Arial"/>
        </w:rPr>
        <w:t>Have read and thoroughly examined the RFT,</w:t>
      </w:r>
    </w:p>
    <w:p w14:paraId="65142588" w14:textId="77777777" w:rsidR="00DD329C" w:rsidRPr="003F3A2A" w:rsidRDefault="00DD329C" w:rsidP="00EE1A96">
      <w:pPr>
        <w:pStyle w:val="ListParagraph"/>
        <w:numPr>
          <w:ilvl w:val="0"/>
          <w:numId w:val="6"/>
        </w:numPr>
        <w:rPr>
          <w:rFonts w:cs="Arial"/>
        </w:rPr>
      </w:pPr>
      <w:r w:rsidRPr="003F3A2A">
        <w:rPr>
          <w:rFonts w:cs="Arial"/>
        </w:rPr>
        <w:lastRenderedPageBreak/>
        <w:t>Fully understand the RFT and the Client’s requirements,</w:t>
      </w:r>
    </w:p>
    <w:p w14:paraId="50F0B0F7" w14:textId="77777777" w:rsidR="00DD329C" w:rsidRPr="003F3A2A" w:rsidRDefault="00DD329C" w:rsidP="00EE1A96">
      <w:pPr>
        <w:pStyle w:val="ListParagraph"/>
        <w:numPr>
          <w:ilvl w:val="0"/>
          <w:numId w:val="6"/>
        </w:numPr>
        <w:rPr>
          <w:rFonts w:cs="Arial"/>
        </w:rPr>
      </w:pPr>
      <w:r w:rsidRPr="003F3A2A">
        <w:rPr>
          <w:rFonts w:cs="Arial"/>
        </w:rPr>
        <w:t>Undertake to treat the details of the RFT, its tender and any subsequent agreements as private and confidential,</w:t>
      </w:r>
    </w:p>
    <w:p w14:paraId="3CC1D669" w14:textId="77777777" w:rsidR="00DD329C" w:rsidRPr="003F3A2A" w:rsidRDefault="00DD329C" w:rsidP="00EE1A96">
      <w:pPr>
        <w:pStyle w:val="ListParagraph"/>
        <w:numPr>
          <w:ilvl w:val="0"/>
          <w:numId w:val="6"/>
        </w:numPr>
        <w:rPr>
          <w:rFonts w:cs="Arial"/>
        </w:rPr>
      </w:pPr>
      <w:r w:rsidRPr="003F3A2A">
        <w:rPr>
          <w:rFonts w:cs="Arial"/>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734B5C73" w14:textId="77777777" w:rsidR="00DD329C" w:rsidRPr="003F3A2A" w:rsidRDefault="00DD329C" w:rsidP="00EE1A96">
      <w:pPr>
        <w:pStyle w:val="ListParagraph"/>
        <w:numPr>
          <w:ilvl w:val="0"/>
          <w:numId w:val="6"/>
        </w:numPr>
        <w:rPr>
          <w:rFonts w:cs="Arial"/>
        </w:rPr>
      </w:pPr>
      <w:r w:rsidRPr="003F3A2A">
        <w:rPr>
          <w:rFonts w:cs="Arial"/>
        </w:rPr>
        <w:t>Have availed of all offers for additional information or have otherwise satisfied myself/ourselves as to conditions that may in any manner affect the performance of the contract,</w:t>
      </w:r>
    </w:p>
    <w:p w14:paraId="2D268D9B" w14:textId="77777777" w:rsidR="00DD329C" w:rsidRPr="003F3A2A" w:rsidRDefault="00DD329C" w:rsidP="00EE1A96">
      <w:pPr>
        <w:pStyle w:val="ListParagraph"/>
        <w:numPr>
          <w:ilvl w:val="0"/>
          <w:numId w:val="6"/>
        </w:numPr>
        <w:rPr>
          <w:rFonts w:cs="Arial"/>
        </w:rPr>
      </w:pPr>
      <w:r w:rsidRPr="003F3A2A">
        <w:rPr>
          <w:rFonts w:cs="Arial"/>
        </w:rPr>
        <w:t>Have included all elements necessary for the performance of the specified requirements, which are either expressly stated in the RFT or contained in any supplementary information or which could reasonably be inferred therefrom,</w:t>
      </w:r>
    </w:p>
    <w:p w14:paraId="3B134774" w14:textId="77777777" w:rsidR="00DD329C" w:rsidRPr="003F3A2A" w:rsidRDefault="00DD329C" w:rsidP="00EE1A96">
      <w:pPr>
        <w:pStyle w:val="ListParagraph"/>
        <w:numPr>
          <w:ilvl w:val="0"/>
          <w:numId w:val="6"/>
        </w:numPr>
        <w:rPr>
          <w:rFonts w:cs="Arial"/>
        </w:rPr>
      </w:pPr>
      <w:r w:rsidRPr="003F3A2A">
        <w:rPr>
          <w:rFonts w:cs="Arial"/>
        </w:rPr>
        <w:t>Have found no errors, omissions, conflicts or ambiguities in the RFT except those which I/We have brought to the attention of the Contracting Authority before the latest date for submitting queries,</w:t>
      </w:r>
    </w:p>
    <w:p w14:paraId="6DA9064E" w14:textId="77777777" w:rsidR="00DD329C" w:rsidRPr="003F3A2A" w:rsidRDefault="00DD329C" w:rsidP="00EE1A96">
      <w:pPr>
        <w:pStyle w:val="ListParagraph"/>
        <w:numPr>
          <w:ilvl w:val="0"/>
          <w:numId w:val="6"/>
        </w:numPr>
        <w:rPr>
          <w:rFonts w:cs="Arial"/>
        </w:rPr>
      </w:pPr>
      <w:r w:rsidRPr="003F3A2A">
        <w:rPr>
          <w:rFonts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863BE06" w14:textId="77777777" w:rsidR="00DD329C" w:rsidRPr="003F3A2A" w:rsidRDefault="00DD329C" w:rsidP="00EE1A96">
      <w:pPr>
        <w:pStyle w:val="ListParagraph"/>
        <w:numPr>
          <w:ilvl w:val="0"/>
          <w:numId w:val="6"/>
        </w:numPr>
        <w:rPr>
          <w:rFonts w:cs="Arial"/>
        </w:rPr>
      </w:pPr>
      <w:r w:rsidRPr="003F3A2A">
        <w:rPr>
          <w:rFonts w:cs="Arial"/>
        </w:rPr>
        <w:t>Will not, if awarded a contract employ labour in a manner that is discriminatory in relation to gender, civil/family status, sexual orientation, religion, age, disability, race, or membership of the traveller community.</w:t>
      </w:r>
    </w:p>
    <w:p w14:paraId="757D9E01" w14:textId="77777777" w:rsidR="00DD329C" w:rsidRPr="003F3A2A" w:rsidRDefault="00DD329C" w:rsidP="00EE1A96">
      <w:pPr>
        <w:pStyle w:val="ListParagraph"/>
        <w:numPr>
          <w:ilvl w:val="0"/>
          <w:numId w:val="6"/>
        </w:numPr>
        <w:rPr>
          <w:rFonts w:cs="Arial"/>
        </w:rPr>
      </w:pPr>
      <w:r w:rsidRPr="003F3A2A">
        <w:rPr>
          <w:rFonts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F3A2A" w14:paraId="7545B57E" w14:textId="77777777" w:rsidTr="00330567">
        <w:trPr>
          <w:trHeight w:val="469"/>
        </w:trPr>
        <w:tc>
          <w:tcPr>
            <w:tcW w:w="3005" w:type="dxa"/>
            <w:tcBorders>
              <w:top w:val="single" w:sz="4" w:space="0" w:color="auto"/>
              <w:left w:val="single" w:sz="4" w:space="0" w:color="auto"/>
              <w:bottom w:val="single" w:sz="4" w:space="0" w:color="FFFFFF" w:themeColor="background1"/>
              <w:right w:val="nil"/>
            </w:tcBorders>
            <w:shd w:val="clear" w:color="auto" w:fill="00804B"/>
            <w:vAlign w:val="center"/>
          </w:tcPr>
          <w:p w14:paraId="6F23848C" w14:textId="77777777" w:rsidR="00DD329C" w:rsidRPr="003F3A2A" w:rsidRDefault="00DD329C" w:rsidP="00E52D1F">
            <w:pPr>
              <w:rPr>
                <w:rFonts w:cs="Arial"/>
                <w:b/>
                <w:bCs/>
                <w:color w:val="FFFFFF" w:themeColor="background1"/>
              </w:rPr>
            </w:pPr>
            <w:r w:rsidRPr="003F3A2A">
              <w:rPr>
                <w:rFonts w:cs="Arial"/>
                <w:b/>
                <w:bCs/>
                <w:color w:val="FFFFFF" w:themeColor="background1"/>
              </w:rPr>
              <w:t>Signed:</w:t>
            </w:r>
          </w:p>
        </w:tc>
        <w:tc>
          <w:tcPr>
            <w:tcW w:w="6011" w:type="dxa"/>
            <w:tcBorders>
              <w:top w:val="single" w:sz="4" w:space="0" w:color="auto"/>
              <w:left w:val="nil"/>
            </w:tcBorders>
            <w:vAlign w:val="center"/>
          </w:tcPr>
          <w:p w14:paraId="40A0D630" w14:textId="77777777" w:rsidR="00DD329C" w:rsidRPr="003F3A2A" w:rsidRDefault="00DD329C" w:rsidP="00E52D1F">
            <w:pPr>
              <w:rPr>
                <w:rFonts w:cs="Arial"/>
              </w:rPr>
            </w:pPr>
          </w:p>
        </w:tc>
      </w:tr>
      <w:tr w:rsidR="00DD329C" w:rsidRPr="003F3A2A" w14:paraId="78A1AC32" w14:textId="77777777" w:rsidTr="00330567">
        <w:trPr>
          <w:trHeight w:val="34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E509C9C" w14:textId="77777777" w:rsidR="00DD329C" w:rsidRPr="003F3A2A" w:rsidRDefault="00DD329C" w:rsidP="00E52D1F">
            <w:pPr>
              <w:rPr>
                <w:rFonts w:cs="Arial"/>
                <w:b/>
                <w:bCs/>
                <w:color w:val="FFFFFF" w:themeColor="background1"/>
              </w:rPr>
            </w:pPr>
            <w:r w:rsidRPr="003F3A2A">
              <w:rPr>
                <w:rFonts w:cs="Arial"/>
                <w:b/>
                <w:bCs/>
                <w:color w:val="FFFFFF" w:themeColor="background1"/>
              </w:rPr>
              <w:t>Name (in Capital Letters):</w:t>
            </w:r>
          </w:p>
        </w:tc>
        <w:tc>
          <w:tcPr>
            <w:tcW w:w="6011" w:type="dxa"/>
            <w:tcBorders>
              <w:left w:val="nil"/>
            </w:tcBorders>
            <w:vAlign w:val="center"/>
          </w:tcPr>
          <w:p w14:paraId="4594CDA2" w14:textId="77777777" w:rsidR="00DD329C" w:rsidRPr="003F3A2A" w:rsidRDefault="00DD329C" w:rsidP="00E52D1F">
            <w:pPr>
              <w:rPr>
                <w:rFonts w:cs="Arial"/>
              </w:rPr>
            </w:pPr>
          </w:p>
        </w:tc>
      </w:tr>
      <w:tr w:rsidR="00DD329C" w:rsidRPr="003F3A2A" w14:paraId="18EEC617" w14:textId="77777777" w:rsidTr="00330567">
        <w:trPr>
          <w:trHeight w:val="36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6D57ED07" w14:textId="77777777" w:rsidR="00DD329C" w:rsidRPr="003F3A2A" w:rsidRDefault="00DD329C" w:rsidP="00E52D1F">
            <w:pPr>
              <w:rPr>
                <w:rFonts w:cs="Arial"/>
                <w:b/>
                <w:bCs/>
                <w:color w:val="FFFFFF" w:themeColor="background1"/>
              </w:rPr>
            </w:pPr>
            <w:r w:rsidRPr="003F3A2A">
              <w:rPr>
                <w:rFonts w:cs="Arial"/>
                <w:b/>
                <w:bCs/>
                <w:color w:val="FFFFFF" w:themeColor="background1"/>
              </w:rPr>
              <w:t>On behalf of:</w:t>
            </w:r>
          </w:p>
        </w:tc>
        <w:tc>
          <w:tcPr>
            <w:tcW w:w="6011" w:type="dxa"/>
            <w:tcBorders>
              <w:left w:val="nil"/>
            </w:tcBorders>
            <w:vAlign w:val="center"/>
          </w:tcPr>
          <w:p w14:paraId="612D10EA" w14:textId="77777777" w:rsidR="00DD329C" w:rsidRPr="003F3A2A" w:rsidRDefault="00DD329C" w:rsidP="00E52D1F">
            <w:pPr>
              <w:rPr>
                <w:rFonts w:cs="Arial"/>
              </w:rPr>
            </w:pPr>
          </w:p>
        </w:tc>
      </w:tr>
      <w:tr w:rsidR="00DD329C" w:rsidRPr="003F3A2A" w14:paraId="70626840" w14:textId="77777777" w:rsidTr="00330567">
        <w:trPr>
          <w:trHeight w:val="361"/>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1B32151C" w14:textId="77777777" w:rsidR="00DD329C" w:rsidRPr="003F3A2A" w:rsidRDefault="00DD329C" w:rsidP="00E52D1F">
            <w:pPr>
              <w:rPr>
                <w:rFonts w:cs="Arial"/>
                <w:b/>
                <w:bCs/>
                <w:color w:val="FFFFFF" w:themeColor="background1"/>
              </w:rPr>
            </w:pPr>
            <w:r w:rsidRPr="003F3A2A">
              <w:rPr>
                <w:rFonts w:cs="Arial"/>
                <w:b/>
                <w:bCs/>
                <w:color w:val="FFFFFF" w:themeColor="background1"/>
              </w:rPr>
              <w:t>Address:</w:t>
            </w:r>
          </w:p>
        </w:tc>
        <w:tc>
          <w:tcPr>
            <w:tcW w:w="6011" w:type="dxa"/>
            <w:tcBorders>
              <w:left w:val="nil"/>
            </w:tcBorders>
            <w:vAlign w:val="center"/>
          </w:tcPr>
          <w:p w14:paraId="6B6081DA" w14:textId="77777777" w:rsidR="00DD329C" w:rsidRPr="003F3A2A" w:rsidRDefault="00DD329C" w:rsidP="00E52D1F">
            <w:pPr>
              <w:rPr>
                <w:rFonts w:cs="Arial"/>
              </w:rPr>
            </w:pPr>
          </w:p>
        </w:tc>
      </w:tr>
      <w:tr w:rsidR="00DD329C" w:rsidRPr="003F3A2A" w14:paraId="0C68E243" w14:textId="77777777" w:rsidTr="00330567">
        <w:trPr>
          <w:trHeight w:val="352"/>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A465A5C" w14:textId="77777777" w:rsidR="00DD329C" w:rsidRPr="003F3A2A" w:rsidRDefault="00DD329C" w:rsidP="00E52D1F">
            <w:pPr>
              <w:rPr>
                <w:rFonts w:cs="Arial"/>
                <w:b/>
                <w:bCs/>
                <w:color w:val="FFFFFF" w:themeColor="background1"/>
              </w:rPr>
            </w:pPr>
            <w:r w:rsidRPr="003F3A2A">
              <w:rPr>
                <w:rFonts w:cs="Arial"/>
                <w:b/>
                <w:bCs/>
                <w:color w:val="FFFFFF" w:themeColor="background1"/>
              </w:rPr>
              <w:t>Telephone (Office):</w:t>
            </w:r>
          </w:p>
        </w:tc>
        <w:tc>
          <w:tcPr>
            <w:tcW w:w="6011" w:type="dxa"/>
            <w:tcBorders>
              <w:left w:val="nil"/>
            </w:tcBorders>
            <w:vAlign w:val="center"/>
          </w:tcPr>
          <w:p w14:paraId="48053FAE" w14:textId="77777777" w:rsidR="00DD329C" w:rsidRPr="003F3A2A" w:rsidRDefault="00DD329C" w:rsidP="00E52D1F">
            <w:pPr>
              <w:rPr>
                <w:rFonts w:cs="Arial"/>
              </w:rPr>
            </w:pPr>
          </w:p>
        </w:tc>
      </w:tr>
      <w:tr w:rsidR="00DD329C" w:rsidRPr="003F3A2A" w14:paraId="2EEA9521" w14:textId="77777777" w:rsidTr="00330567">
        <w:trPr>
          <w:trHeight w:val="35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2EBCD4F8" w14:textId="77777777" w:rsidR="00DD329C" w:rsidRPr="003F3A2A" w:rsidRDefault="00DD329C" w:rsidP="00E52D1F">
            <w:pPr>
              <w:rPr>
                <w:rFonts w:cs="Arial"/>
                <w:b/>
                <w:bCs/>
                <w:color w:val="FFFFFF" w:themeColor="background1"/>
              </w:rPr>
            </w:pPr>
            <w:r w:rsidRPr="003F3A2A">
              <w:rPr>
                <w:rFonts w:cs="Arial"/>
                <w:b/>
                <w:bCs/>
                <w:color w:val="FFFFFF" w:themeColor="background1"/>
              </w:rPr>
              <w:t>Telephone (Mobile):</w:t>
            </w:r>
          </w:p>
        </w:tc>
        <w:tc>
          <w:tcPr>
            <w:tcW w:w="6011" w:type="dxa"/>
            <w:tcBorders>
              <w:left w:val="nil"/>
            </w:tcBorders>
            <w:vAlign w:val="center"/>
          </w:tcPr>
          <w:p w14:paraId="1D430384" w14:textId="77777777" w:rsidR="00DD329C" w:rsidRPr="003F3A2A" w:rsidRDefault="00DD329C" w:rsidP="00E52D1F">
            <w:pPr>
              <w:rPr>
                <w:rFonts w:cs="Arial"/>
              </w:rPr>
            </w:pPr>
          </w:p>
        </w:tc>
      </w:tr>
      <w:tr w:rsidR="00DD329C" w:rsidRPr="003F3A2A" w14:paraId="528D4F1F" w14:textId="77777777" w:rsidTr="00330567">
        <w:trPr>
          <w:trHeight w:val="36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7867D2F9" w14:textId="77777777" w:rsidR="00DD329C" w:rsidRPr="003F3A2A" w:rsidRDefault="00DD329C" w:rsidP="00E52D1F">
            <w:pPr>
              <w:rPr>
                <w:rFonts w:cs="Arial"/>
                <w:b/>
                <w:bCs/>
                <w:color w:val="FFFFFF" w:themeColor="background1"/>
              </w:rPr>
            </w:pPr>
            <w:r w:rsidRPr="003F3A2A">
              <w:rPr>
                <w:rFonts w:cs="Arial"/>
                <w:b/>
                <w:bCs/>
                <w:color w:val="FFFFFF" w:themeColor="background1"/>
              </w:rPr>
              <w:lastRenderedPageBreak/>
              <w:t>Email:</w:t>
            </w:r>
          </w:p>
        </w:tc>
        <w:tc>
          <w:tcPr>
            <w:tcW w:w="6011" w:type="dxa"/>
            <w:tcBorders>
              <w:left w:val="nil"/>
            </w:tcBorders>
            <w:vAlign w:val="center"/>
          </w:tcPr>
          <w:p w14:paraId="42159F4E" w14:textId="77777777" w:rsidR="00DD329C" w:rsidRPr="003F3A2A" w:rsidRDefault="00DD329C" w:rsidP="00E52D1F">
            <w:pPr>
              <w:rPr>
                <w:rFonts w:cs="Arial"/>
              </w:rPr>
            </w:pPr>
          </w:p>
        </w:tc>
      </w:tr>
      <w:tr w:rsidR="00DD329C" w:rsidRPr="003F3A2A" w14:paraId="65120AC0" w14:textId="77777777" w:rsidTr="00330567">
        <w:trPr>
          <w:trHeight w:val="357"/>
        </w:trPr>
        <w:tc>
          <w:tcPr>
            <w:tcW w:w="3005" w:type="dxa"/>
            <w:tcBorders>
              <w:top w:val="single" w:sz="4" w:space="0" w:color="FFFFFF" w:themeColor="background1"/>
              <w:left w:val="single" w:sz="4" w:space="0" w:color="auto"/>
              <w:bottom w:val="single" w:sz="4" w:space="0" w:color="auto"/>
              <w:right w:val="nil"/>
            </w:tcBorders>
            <w:shd w:val="clear" w:color="auto" w:fill="00804B"/>
            <w:vAlign w:val="center"/>
          </w:tcPr>
          <w:p w14:paraId="122145A9" w14:textId="77777777" w:rsidR="00DD329C" w:rsidRPr="003F3A2A" w:rsidRDefault="00DD329C" w:rsidP="00E52D1F">
            <w:pPr>
              <w:rPr>
                <w:rFonts w:cs="Arial"/>
                <w:b/>
                <w:bCs/>
                <w:color w:val="FFFFFF" w:themeColor="background1"/>
              </w:rPr>
            </w:pPr>
            <w:r w:rsidRPr="003F3A2A">
              <w:rPr>
                <w:rFonts w:cs="Arial"/>
                <w:b/>
                <w:bCs/>
                <w:color w:val="FFFFFF" w:themeColor="background1"/>
              </w:rPr>
              <w:t>Date:</w:t>
            </w:r>
          </w:p>
        </w:tc>
        <w:tc>
          <w:tcPr>
            <w:tcW w:w="6011" w:type="dxa"/>
            <w:tcBorders>
              <w:left w:val="nil"/>
              <w:bottom w:val="single" w:sz="4" w:space="0" w:color="auto"/>
            </w:tcBorders>
            <w:vAlign w:val="center"/>
          </w:tcPr>
          <w:p w14:paraId="217A1F5E" w14:textId="77777777" w:rsidR="00DD329C" w:rsidRPr="003F3A2A" w:rsidRDefault="00DD329C" w:rsidP="00E52D1F">
            <w:pPr>
              <w:rPr>
                <w:rFonts w:cs="Arial"/>
              </w:rPr>
            </w:pPr>
          </w:p>
        </w:tc>
      </w:tr>
    </w:tbl>
    <w:p w14:paraId="00334B09" w14:textId="77777777" w:rsidR="00DD329C" w:rsidRPr="003F3A2A" w:rsidRDefault="00DD329C" w:rsidP="00DD329C">
      <w:pPr>
        <w:rPr>
          <w:rFonts w:cs="Arial"/>
        </w:rPr>
      </w:pPr>
    </w:p>
    <w:p w14:paraId="5D1871F8" w14:textId="77777777" w:rsidR="00B75C9E" w:rsidRDefault="00B75C9E">
      <w:pPr>
        <w:rPr>
          <w:rFonts w:cs="Arial"/>
        </w:rPr>
      </w:pPr>
      <w:r>
        <w:rPr>
          <w:rFonts w:cs="Arial"/>
        </w:rPr>
        <w:br w:type="page"/>
      </w:r>
    </w:p>
    <w:p w14:paraId="4BF19E93" w14:textId="31926DBE" w:rsidR="00FD5073" w:rsidRPr="00FD5073" w:rsidRDefault="00B75C9E" w:rsidP="00FD5073">
      <w:pPr>
        <w:pStyle w:val="Heading2"/>
      </w:pPr>
      <w:bookmarkStart w:id="16" w:name="_Toc209533805"/>
      <w:r>
        <w:lastRenderedPageBreak/>
        <w:t>Response to All Qualitative Criteria</w:t>
      </w:r>
      <w:bookmarkEnd w:id="16"/>
    </w:p>
    <w:tbl>
      <w:tblPr>
        <w:tblStyle w:val="TableGrid7"/>
        <w:tblW w:w="0" w:type="auto"/>
        <w:tblLayout w:type="fixed"/>
        <w:tblLook w:val="04A0" w:firstRow="1" w:lastRow="0" w:firstColumn="1" w:lastColumn="0" w:noHBand="0" w:noVBand="1"/>
      </w:tblPr>
      <w:tblGrid>
        <w:gridCol w:w="2254"/>
        <w:gridCol w:w="2254"/>
        <w:gridCol w:w="2254"/>
        <w:gridCol w:w="2254"/>
      </w:tblGrid>
      <w:tr w:rsidR="00D35480" w:rsidRPr="003F3A2A" w14:paraId="4128D422" w14:textId="77777777" w:rsidTr="00330567">
        <w:tc>
          <w:tcPr>
            <w:tcW w:w="2254" w:type="dxa"/>
            <w:vMerge w:val="restart"/>
            <w:shd w:val="clear" w:color="auto" w:fill="00804B"/>
            <w:tcMar>
              <w:top w:w="28" w:type="dxa"/>
              <w:bottom w:w="28" w:type="dxa"/>
            </w:tcMar>
            <w:vAlign w:val="center"/>
          </w:tcPr>
          <w:p w14:paraId="24000364" w14:textId="4FDA71BA" w:rsidR="00D35480" w:rsidRPr="00330567" w:rsidRDefault="00DD329C" w:rsidP="00E52D1F">
            <w:pPr>
              <w:rPr>
                <w:rFonts w:cs="Arial"/>
                <w:b/>
                <w:bCs/>
                <w:color w:val="FFFFFF" w:themeColor="background1"/>
                <w:sz w:val="24"/>
                <w:szCs w:val="24"/>
              </w:rPr>
            </w:pPr>
            <w:r w:rsidRPr="00330567">
              <w:rPr>
                <w:rFonts w:cs="Arial"/>
                <w:b/>
                <w:bCs/>
                <w:color w:val="FFFFFF" w:themeColor="background1"/>
              </w:rPr>
              <w:br w:type="page"/>
            </w:r>
            <w:r w:rsidR="00D35480" w:rsidRPr="00330567">
              <w:rPr>
                <w:rFonts w:cs="Arial"/>
                <w:b/>
                <w:bCs/>
                <w:color w:val="FFFFFF" w:themeColor="background1"/>
                <w:sz w:val="24"/>
                <w:szCs w:val="24"/>
              </w:rPr>
              <w:t xml:space="preserve">Criterion </w:t>
            </w:r>
            <w:r w:rsidR="006C0B1F" w:rsidRPr="00330567">
              <w:rPr>
                <w:rFonts w:cs="Arial"/>
                <w:b/>
                <w:bCs/>
                <w:color w:val="FFFFFF" w:themeColor="background1"/>
                <w:sz w:val="24"/>
                <w:szCs w:val="24"/>
              </w:rPr>
              <w:t>B</w:t>
            </w:r>
          </w:p>
        </w:tc>
        <w:tc>
          <w:tcPr>
            <w:tcW w:w="2254" w:type="dxa"/>
            <w:shd w:val="clear" w:color="auto" w:fill="00804B"/>
            <w:tcMar>
              <w:top w:w="28" w:type="dxa"/>
              <w:bottom w:w="28" w:type="dxa"/>
            </w:tcMar>
            <w:vAlign w:val="center"/>
          </w:tcPr>
          <w:p w14:paraId="2F8ECF1F" w14:textId="77777777" w:rsidR="00D35480" w:rsidRPr="00330567" w:rsidRDefault="00D35480" w:rsidP="00E52D1F">
            <w:pPr>
              <w:jc w:val="center"/>
              <w:rPr>
                <w:rFonts w:cs="Arial"/>
                <w:b/>
                <w:bCs/>
                <w:color w:val="FFFFFF" w:themeColor="background1"/>
              </w:rPr>
            </w:pPr>
            <w:r w:rsidRPr="00330567">
              <w:rPr>
                <w:rFonts w:cs="Arial"/>
                <w:b/>
                <w:bCs/>
                <w:color w:val="FFFFFF" w:themeColor="background1"/>
              </w:rPr>
              <w:t>Weighting</w:t>
            </w:r>
          </w:p>
        </w:tc>
        <w:tc>
          <w:tcPr>
            <w:tcW w:w="2254" w:type="dxa"/>
            <w:shd w:val="clear" w:color="auto" w:fill="00804B"/>
            <w:tcMar>
              <w:top w:w="28" w:type="dxa"/>
              <w:bottom w:w="28" w:type="dxa"/>
            </w:tcMar>
            <w:vAlign w:val="center"/>
          </w:tcPr>
          <w:p w14:paraId="14ACB028" w14:textId="77777777" w:rsidR="00D35480" w:rsidRPr="00330567" w:rsidRDefault="00D35480" w:rsidP="00E52D1F">
            <w:pPr>
              <w:jc w:val="center"/>
              <w:rPr>
                <w:rFonts w:cs="Arial"/>
                <w:b/>
                <w:bCs/>
                <w:color w:val="FFFFFF" w:themeColor="background1"/>
              </w:rPr>
            </w:pPr>
            <w:r w:rsidRPr="00330567">
              <w:rPr>
                <w:rFonts w:cs="Arial"/>
                <w:b/>
                <w:bCs/>
                <w:color w:val="FFFFFF" w:themeColor="background1"/>
              </w:rPr>
              <w:t>Maximum Marks</w:t>
            </w:r>
          </w:p>
        </w:tc>
        <w:tc>
          <w:tcPr>
            <w:tcW w:w="2254" w:type="dxa"/>
            <w:shd w:val="clear" w:color="auto" w:fill="00804B"/>
            <w:tcMar>
              <w:top w:w="28" w:type="dxa"/>
              <w:bottom w:w="28" w:type="dxa"/>
            </w:tcMar>
            <w:vAlign w:val="center"/>
          </w:tcPr>
          <w:p w14:paraId="3FEEA47B" w14:textId="7681DDDC" w:rsidR="006C0B1F" w:rsidRPr="00330567" w:rsidRDefault="00D35480" w:rsidP="00330567">
            <w:pPr>
              <w:jc w:val="center"/>
              <w:rPr>
                <w:rFonts w:cs="Arial"/>
                <w:b/>
                <w:bCs/>
                <w:color w:val="FFFFFF" w:themeColor="background1"/>
              </w:rPr>
            </w:pPr>
            <w:r w:rsidRPr="00330567">
              <w:rPr>
                <w:rFonts w:cs="Arial"/>
                <w:b/>
                <w:bCs/>
                <w:color w:val="FFFFFF" w:themeColor="background1"/>
              </w:rPr>
              <w:t>Minimum Marks</w:t>
            </w:r>
          </w:p>
        </w:tc>
      </w:tr>
      <w:tr w:rsidR="00D35480" w:rsidRPr="003F3A2A" w14:paraId="6E793F89" w14:textId="77777777" w:rsidTr="00330567">
        <w:tc>
          <w:tcPr>
            <w:tcW w:w="2254" w:type="dxa"/>
            <w:vMerge/>
            <w:shd w:val="clear" w:color="auto" w:fill="00804B"/>
            <w:tcMar>
              <w:top w:w="28" w:type="dxa"/>
              <w:bottom w:w="28" w:type="dxa"/>
            </w:tcMar>
            <w:vAlign w:val="center"/>
          </w:tcPr>
          <w:p w14:paraId="565EE0D6" w14:textId="77777777" w:rsidR="00D35480" w:rsidRPr="00330567" w:rsidRDefault="00D35480" w:rsidP="00E52D1F">
            <w:pPr>
              <w:rPr>
                <w:rFonts w:cs="Arial"/>
                <w:b/>
                <w:bCs/>
                <w:color w:val="FFFFFF" w:themeColor="background1"/>
              </w:rPr>
            </w:pPr>
          </w:p>
        </w:tc>
        <w:tc>
          <w:tcPr>
            <w:tcW w:w="2254" w:type="dxa"/>
            <w:shd w:val="clear" w:color="auto" w:fill="00804B"/>
            <w:tcMar>
              <w:top w:w="28" w:type="dxa"/>
              <w:bottom w:w="28" w:type="dxa"/>
            </w:tcMar>
            <w:vAlign w:val="center"/>
          </w:tcPr>
          <w:p w14:paraId="10E44C55" w14:textId="2D768926" w:rsidR="00D35480" w:rsidRPr="00330567" w:rsidRDefault="00785DB9" w:rsidP="00E52D1F">
            <w:pPr>
              <w:jc w:val="center"/>
              <w:rPr>
                <w:rFonts w:cs="Arial"/>
                <w:b/>
                <w:bCs/>
                <w:color w:val="FFFFFF" w:themeColor="background1"/>
              </w:rPr>
            </w:pPr>
            <w:r>
              <w:rPr>
                <w:rFonts w:cs="Arial"/>
                <w:b/>
                <w:bCs/>
                <w:color w:val="FFFFFF" w:themeColor="background1"/>
              </w:rPr>
              <w:t>30</w:t>
            </w:r>
            <w:r w:rsidR="00D35480" w:rsidRPr="00330567">
              <w:rPr>
                <w:rFonts w:cs="Arial"/>
                <w:b/>
                <w:bCs/>
                <w:color w:val="FFFFFF" w:themeColor="background1"/>
              </w:rPr>
              <w:t>%</w:t>
            </w:r>
          </w:p>
        </w:tc>
        <w:tc>
          <w:tcPr>
            <w:tcW w:w="2254" w:type="dxa"/>
            <w:shd w:val="clear" w:color="auto" w:fill="00804B"/>
            <w:tcMar>
              <w:top w:w="28" w:type="dxa"/>
              <w:bottom w:w="28" w:type="dxa"/>
            </w:tcMar>
            <w:vAlign w:val="center"/>
          </w:tcPr>
          <w:p w14:paraId="21512382" w14:textId="1B28593B" w:rsidR="00D35480" w:rsidRPr="00330567" w:rsidRDefault="007319ED" w:rsidP="00E52D1F">
            <w:pPr>
              <w:jc w:val="center"/>
              <w:rPr>
                <w:rFonts w:cs="Arial"/>
                <w:b/>
                <w:bCs/>
                <w:color w:val="FFFFFF" w:themeColor="background1"/>
              </w:rPr>
            </w:pPr>
            <w:r>
              <w:rPr>
                <w:rFonts w:cs="Arial"/>
                <w:b/>
                <w:bCs/>
                <w:color w:val="FFFFFF" w:themeColor="background1"/>
              </w:rPr>
              <w:t>3,</w:t>
            </w:r>
            <w:r w:rsidR="00785DB9">
              <w:rPr>
                <w:rFonts w:cs="Arial"/>
                <w:b/>
                <w:bCs/>
                <w:color w:val="FFFFFF" w:themeColor="background1"/>
              </w:rPr>
              <w:t>0</w:t>
            </w:r>
            <w:r w:rsidR="00785DB9" w:rsidRPr="00330567">
              <w:rPr>
                <w:rFonts w:cs="Arial"/>
                <w:b/>
                <w:bCs/>
                <w:color w:val="FFFFFF" w:themeColor="background1"/>
              </w:rPr>
              <w:t>00</w:t>
            </w:r>
          </w:p>
        </w:tc>
        <w:tc>
          <w:tcPr>
            <w:tcW w:w="2254" w:type="dxa"/>
            <w:shd w:val="clear" w:color="auto" w:fill="00804B"/>
            <w:tcMar>
              <w:top w:w="28" w:type="dxa"/>
              <w:bottom w:w="28" w:type="dxa"/>
            </w:tcMar>
            <w:vAlign w:val="center"/>
          </w:tcPr>
          <w:p w14:paraId="40CC08C5" w14:textId="75F3F676" w:rsidR="00D35480" w:rsidRPr="00330567" w:rsidRDefault="003C00DF" w:rsidP="00E52D1F">
            <w:pPr>
              <w:jc w:val="center"/>
              <w:rPr>
                <w:rFonts w:cs="Arial"/>
                <w:b/>
                <w:bCs/>
                <w:color w:val="FFFFFF" w:themeColor="background1"/>
              </w:rPr>
            </w:pPr>
            <w:r>
              <w:rPr>
                <w:rFonts w:cs="Arial"/>
                <w:b/>
                <w:bCs/>
                <w:color w:val="FFFFFF" w:themeColor="background1"/>
              </w:rPr>
              <w:t>1800</w:t>
            </w:r>
          </w:p>
        </w:tc>
      </w:tr>
      <w:tr w:rsidR="00D35480" w:rsidRPr="003F3A2A" w14:paraId="1EC2DB37" w14:textId="77777777" w:rsidTr="00330567">
        <w:trPr>
          <w:trHeight w:val="619"/>
        </w:trPr>
        <w:tc>
          <w:tcPr>
            <w:tcW w:w="2254" w:type="dxa"/>
            <w:shd w:val="clear" w:color="auto" w:fill="00804B"/>
            <w:tcMar>
              <w:top w:w="28" w:type="dxa"/>
              <w:bottom w:w="28" w:type="dxa"/>
            </w:tcMar>
            <w:vAlign w:val="center"/>
          </w:tcPr>
          <w:p w14:paraId="3C876008" w14:textId="77777777" w:rsidR="00D35480" w:rsidRPr="00330567" w:rsidRDefault="00D35480" w:rsidP="00E52D1F">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307BF716" w14:textId="2F8714E5" w:rsidR="002E0F8C" w:rsidRPr="00330567" w:rsidRDefault="00903180" w:rsidP="00B6539F">
            <w:pPr>
              <w:spacing w:line="276" w:lineRule="auto"/>
              <w:rPr>
                <w:rFonts w:cs="Arial"/>
                <w:b/>
                <w:bCs/>
                <w:color w:val="FFFFFF" w:themeColor="background1"/>
                <w:highlight w:val="yellow"/>
              </w:rPr>
            </w:pPr>
            <w:r w:rsidRPr="00903180">
              <w:rPr>
                <w:rFonts w:cs="Arial"/>
                <w:b/>
                <w:bCs/>
                <w:color w:val="FFFFFF" w:themeColor="background1"/>
              </w:rPr>
              <w:t>Quality of Team</w:t>
            </w:r>
            <w:r w:rsidR="006C0B1F" w:rsidRPr="00903180">
              <w:rPr>
                <w:rFonts w:cs="Arial"/>
                <w:b/>
                <w:bCs/>
                <w:color w:val="FFFFFF" w:themeColor="background1"/>
              </w:rPr>
              <w:t xml:space="preserve"> </w:t>
            </w:r>
          </w:p>
        </w:tc>
      </w:tr>
      <w:tr w:rsidR="006C0B1F" w:rsidRPr="003F3A2A" w14:paraId="03D5888F" w14:textId="77777777" w:rsidTr="00330567">
        <w:tc>
          <w:tcPr>
            <w:tcW w:w="2254" w:type="dxa"/>
            <w:shd w:val="clear" w:color="auto" w:fill="00804B"/>
            <w:tcMar>
              <w:top w:w="28" w:type="dxa"/>
              <w:bottom w:w="28" w:type="dxa"/>
            </w:tcMar>
            <w:vAlign w:val="center"/>
          </w:tcPr>
          <w:p w14:paraId="346086C0" w14:textId="77777777" w:rsidR="006C0B1F" w:rsidRPr="00330567" w:rsidRDefault="006C0B1F" w:rsidP="00191F68">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2B592446" w14:textId="77777777" w:rsidR="00085FBC" w:rsidRPr="00085FBC" w:rsidRDefault="00085FBC" w:rsidP="00085FBC">
            <w:pPr>
              <w:rPr>
                <w:rFonts w:eastAsia="Calibri" w:cs="Calibri"/>
                <w:i/>
              </w:rPr>
            </w:pPr>
            <w:r w:rsidRPr="00085FBC">
              <w:rPr>
                <w:rFonts w:eastAsia="Calibri" w:cs="Calibri"/>
                <w:bCs/>
                <w:i/>
              </w:rPr>
              <w:t xml:space="preserve">Tenderers </w:t>
            </w:r>
            <w:r w:rsidRPr="00085FBC">
              <w:rPr>
                <w:rFonts w:eastAsia="Calibri" w:cs="Arial"/>
                <w:i/>
              </w:rPr>
              <w:t xml:space="preserve">must clearly describe in their TRD the quality of their proposed resources and </w:t>
            </w:r>
            <w:r w:rsidRPr="00085FBC">
              <w:rPr>
                <w:rFonts w:eastAsia="Calibri" w:cs="Calibri"/>
                <w:bCs/>
                <w:i/>
              </w:rPr>
              <w:t xml:space="preserve">are </w:t>
            </w:r>
            <w:r w:rsidRPr="00085FBC">
              <w:rPr>
                <w:rFonts w:eastAsia="Calibri" w:cs="Calibri"/>
                <w:i/>
              </w:rPr>
              <w:t xml:space="preserve">referred </w:t>
            </w:r>
            <w:r w:rsidRPr="0080277A">
              <w:rPr>
                <w:rFonts w:eastAsia="Calibri" w:cs="Calibri"/>
                <w:i/>
              </w:rPr>
              <w:t>to Section 4.4 of the ITT</w:t>
            </w:r>
          </w:p>
          <w:p w14:paraId="15D162E1" w14:textId="77777777" w:rsidR="00085FBC" w:rsidRDefault="00085FBC" w:rsidP="00085FBC">
            <w:pPr>
              <w:rPr>
                <w:rFonts w:eastAsia="Calibri" w:cs="Calibri"/>
                <w:iCs/>
              </w:rPr>
            </w:pPr>
            <w:r w:rsidRPr="00085FBC">
              <w:rPr>
                <w:rFonts w:eastAsia="Calibri" w:cs="Calibri"/>
                <w:iCs/>
              </w:rPr>
              <w:t xml:space="preserve">This criterion will be evaluated strictly on the basis of the totality of the tenderer’s submission and no sub-criteria will be used. </w:t>
            </w:r>
          </w:p>
          <w:p w14:paraId="1F364C7F" w14:textId="77777777" w:rsidR="00DA0797" w:rsidRDefault="00DA0797" w:rsidP="00085FBC">
            <w:pPr>
              <w:rPr>
                <w:rFonts w:eastAsia="Calibri" w:cs="Calibri"/>
                <w:iCs/>
              </w:rPr>
            </w:pPr>
            <w:r w:rsidRPr="00DA0797">
              <w:rPr>
                <w:rFonts w:eastAsia="Calibri" w:cs="Calibri"/>
                <w:iCs/>
              </w:rPr>
              <w:t xml:space="preserve">Tenderers should provide comprehensive information on the team proposed clearly indicating each team members contribution to the project, their precise roles, recruitment process and responsibilities and time commitment. </w:t>
            </w:r>
          </w:p>
          <w:p w14:paraId="7B0D3CAB" w14:textId="7BF91F64" w:rsidR="00DA0797" w:rsidRPr="00085FBC" w:rsidRDefault="00DA0797" w:rsidP="00085FBC">
            <w:pPr>
              <w:rPr>
                <w:rFonts w:eastAsia="Calibri" w:cs="Calibri"/>
                <w:iCs/>
              </w:rPr>
            </w:pPr>
            <w:r w:rsidRPr="00DA0797">
              <w:rPr>
                <w:rFonts w:eastAsia="Calibri" w:cs="Calibri"/>
                <w:iCs/>
              </w:rPr>
              <w:t>Tenderers must submit CVs (not to exceed two (2) A4 pages and using the format in the TRD) for each resource proposed, demonstrating their expertise, length of service, relevant experience and qualifications for the role proposed. Tenderers must outline the availability of the resources for the proposed team and provide detail on their proposal for the supply of the proposed resources for the term of the initial contract.</w:t>
            </w:r>
          </w:p>
          <w:p w14:paraId="761E4F4F" w14:textId="21066403" w:rsidR="006C0B1F" w:rsidRPr="003973A2" w:rsidRDefault="00085FBC" w:rsidP="00085FBC">
            <w:pPr>
              <w:spacing w:before="120" w:after="120"/>
              <w:textAlignment w:val="baseline"/>
              <w:rPr>
                <w:rFonts w:cs="Arial"/>
                <w:bCs/>
                <w:iCs/>
              </w:rPr>
            </w:pPr>
            <w:r w:rsidRPr="00085FBC">
              <w:rPr>
                <w:rFonts w:eastAsia="Calibri" w:cs="Calibri"/>
                <w:iCs/>
              </w:rPr>
              <w:t xml:space="preserve">Tenderers should provide a minimum of </w:t>
            </w:r>
            <w:r w:rsidRPr="0080277A">
              <w:rPr>
                <w:rFonts w:eastAsia="Calibri" w:cs="Calibri"/>
                <w:iCs/>
              </w:rPr>
              <w:t>three (3) CVs for each Senior Consultants (10&gt; years’ experience), two (2) CVs for each of the Junior Consultants (1-5 years’ experience) and one (1) CV</w:t>
            </w:r>
            <w:r w:rsidR="008619D1" w:rsidRPr="0080277A">
              <w:rPr>
                <w:rFonts w:eastAsia="Calibri" w:cs="Calibri"/>
                <w:iCs/>
              </w:rPr>
              <w:t xml:space="preserve"> </w:t>
            </w:r>
            <w:r w:rsidRPr="0080277A">
              <w:rPr>
                <w:rFonts w:eastAsia="Calibri" w:cs="Calibri"/>
                <w:iCs/>
              </w:rPr>
              <w:t>for the Account Manager to demonstrate the quality of the team set out in the Resource Allocation Schedule in the TRD. Please</w:t>
            </w:r>
            <w:r w:rsidRPr="00085FBC">
              <w:rPr>
                <w:rFonts w:eastAsia="Calibri" w:cs="Calibri"/>
                <w:iCs/>
              </w:rPr>
              <w:t xml:space="preserve"> complete the CV tables in the TRD.</w:t>
            </w:r>
          </w:p>
        </w:tc>
      </w:tr>
      <w:tr w:rsidR="003F0F3E" w:rsidRPr="003F3A2A" w14:paraId="4A0E5D9C" w14:textId="77777777" w:rsidTr="00E52D1F">
        <w:tc>
          <w:tcPr>
            <w:tcW w:w="9016" w:type="dxa"/>
            <w:gridSpan w:val="4"/>
            <w:tcMar>
              <w:top w:w="28" w:type="dxa"/>
              <w:bottom w:w="28" w:type="dxa"/>
            </w:tcMar>
            <w:vAlign w:val="center"/>
          </w:tcPr>
          <w:p w14:paraId="3DD6BAF5" w14:textId="77777777" w:rsidR="003F0F3E" w:rsidRPr="003F3A2A" w:rsidRDefault="003F0F3E" w:rsidP="003F0F3E">
            <w:pPr>
              <w:rPr>
                <w:rFonts w:cs="Arial"/>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 </w:t>
            </w:r>
          </w:p>
          <w:p w14:paraId="3C84B486" w14:textId="028810BA" w:rsidR="003F0F3E" w:rsidRPr="006C0B1F" w:rsidRDefault="003F0F3E" w:rsidP="00330567">
            <w:pPr>
              <w:rPr>
                <w:rFonts w:cs="Arial"/>
                <w:b/>
                <w:highlight w:val="yellow"/>
              </w:rPr>
            </w:pPr>
            <w:r w:rsidRPr="003F3A2A">
              <w:rPr>
                <w:rFonts w:cs="Arial"/>
                <w:i/>
                <w:iCs/>
              </w:rPr>
              <w:t xml:space="preserve">Tenderers may upload supporting documents as separate documents with their response, and they must be clearly identified e.g.  naming the relevant sample design project, referring to the criterion to which is applies. </w:t>
            </w:r>
          </w:p>
        </w:tc>
      </w:tr>
    </w:tbl>
    <w:p w14:paraId="6D2CD949" w14:textId="77777777" w:rsidR="003F0F3E" w:rsidRDefault="003F0F3E" w:rsidP="003F0F3E">
      <w:pPr>
        <w:spacing w:before="240"/>
        <w:rPr>
          <w:rFonts w:cs="Arial"/>
          <w:b/>
          <w:bCs/>
        </w:rPr>
      </w:pPr>
      <w:r w:rsidRPr="003F3A2A">
        <w:rPr>
          <w:rFonts w:cs="Arial"/>
          <w:b/>
          <w:bCs/>
        </w:rPr>
        <w:t>Tenderer’s Response</w:t>
      </w:r>
      <w:r>
        <w:rPr>
          <w:rFonts w:cs="Arial"/>
          <w:b/>
          <w:bCs/>
        </w:rPr>
        <w:t xml:space="preserve"> starts here…</w:t>
      </w:r>
    </w:p>
    <w:p w14:paraId="108300DA" w14:textId="7F295469" w:rsidR="00691030" w:rsidRPr="003F3A2A" w:rsidRDefault="00691030">
      <w:pPr>
        <w:rPr>
          <w:rFonts w:cs="Arial"/>
        </w:rPr>
      </w:pPr>
      <w:r w:rsidRPr="003F3A2A">
        <w:rPr>
          <w:rFonts w:cs="Arial"/>
        </w:rPr>
        <w:br w:type="page"/>
      </w:r>
    </w:p>
    <w:p w14:paraId="6F9834A8" w14:textId="77777777" w:rsidR="00D35480" w:rsidRPr="003F3A2A" w:rsidRDefault="00D35480" w:rsidP="00D35480">
      <w:pPr>
        <w:rPr>
          <w:rFonts w:cs="Arial"/>
        </w:rPr>
      </w:pPr>
    </w:p>
    <w:p w14:paraId="59AA5632" w14:textId="05990884" w:rsidR="00CE7F7A" w:rsidRPr="003F3A2A" w:rsidRDefault="00CE7F7A" w:rsidP="008342C3">
      <w:pPr>
        <w:spacing w:before="240"/>
        <w:rPr>
          <w:rFonts w:cs="Arial"/>
          <w:b/>
          <w:bCs/>
        </w:rPr>
      </w:pPr>
      <w:r w:rsidRPr="003F3A2A">
        <w:rPr>
          <w:rFonts w:cs="Arial"/>
          <w:b/>
          <w:bCs/>
        </w:rPr>
        <w:t>Tenderer’s Response</w:t>
      </w:r>
    </w:p>
    <w:p w14:paraId="0C7073A8" w14:textId="77B288F0" w:rsidR="00D2421B" w:rsidRPr="003F3A2A" w:rsidRDefault="00D2421B" w:rsidP="00D2421B">
      <w:pPr>
        <w:spacing w:after="0"/>
        <w:rPr>
          <w:rFonts w:eastAsiaTheme="majorEastAsia" w:cs="Arial"/>
          <w:i/>
          <w:iCs/>
        </w:rPr>
      </w:pPr>
      <w:r w:rsidRPr="003F3A2A">
        <w:rPr>
          <w:rFonts w:eastAsiaTheme="majorEastAsia" w:cs="Arial"/>
          <w:i/>
          <w:iCs/>
        </w:rPr>
        <w:t>Tenderers should copy the format below and complete for each team member proposed.</w:t>
      </w:r>
    </w:p>
    <w:p w14:paraId="173C60F7" w14:textId="77777777" w:rsidR="00D2421B" w:rsidRPr="003F3A2A" w:rsidRDefault="00D2421B" w:rsidP="00D2421B">
      <w:pPr>
        <w:spacing w:after="0"/>
        <w:rPr>
          <w:rFonts w:eastAsiaTheme="majorEastAsia" w:cs="Arial"/>
          <w:i/>
          <w:iCs/>
        </w:rPr>
      </w:pPr>
    </w:p>
    <w:tbl>
      <w:tblP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01"/>
        <w:gridCol w:w="4955"/>
      </w:tblGrid>
      <w:tr w:rsidR="005003A2" w:rsidRPr="003F3A2A" w14:paraId="1EDB1452" w14:textId="77777777" w:rsidTr="00EE1A96">
        <w:trPr>
          <w:trHeight w:hRule="exact" w:val="1046"/>
        </w:trPr>
        <w:tc>
          <w:tcPr>
            <w:tcW w:w="9156" w:type="dxa"/>
            <w:gridSpan w:val="2"/>
            <w:shd w:val="clear" w:color="auto" w:fill="00804B"/>
            <w:vAlign w:val="center"/>
          </w:tcPr>
          <w:p w14:paraId="5DE7C0C4" w14:textId="77777777" w:rsidR="005003A2" w:rsidRPr="003F3A2A" w:rsidRDefault="005003A2" w:rsidP="00E52D1F">
            <w:pPr>
              <w:spacing w:after="0"/>
              <w:jc w:val="center"/>
              <w:rPr>
                <w:rFonts w:cs="Arial"/>
              </w:rPr>
            </w:pPr>
            <w:r w:rsidRPr="003F3A2A">
              <w:rPr>
                <w:rFonts w:cs="Arial"/>
                <w:b/>
                <w:color w:val="FFFFFF" w:themeColor="background1"/>
              </w:rPr>
              <w:t>Format of CV for Core Team Member</w:t>
            </w:r>
          </w:p>
        </w:tc>
      </w:tr>
      <w:tr w:rsidR="005003A2" w:rsidRPr="003F3A2A" w14:paraId="7B97BA9E" w14:textId="77777777" w:rsidTr="00330567">
        <w:trPr>
          <w:trHeight w:hRule="exact" w:val="876"/>
        </w:trPr>
        <w:tc>
          <w:tcPr>
            <w:tcW w:w="4201" w:type="dxa"/>
            <w:shd w:val="clear" w:color="auto" w:fill="00804B"/>
            <w:vAlign w:val="center"/>
          </w:tcPr>
          <w:p w14:paraId="55A73D98" w14:textId="77777777" w:rsidR="005003A2" w:rsidRPr="00DD329C" w:rsidRDefault="005003A2" w:rsidP="00EE1A96">
            <w:pPr>
              <w:pStyle w:val="TableParagraph"/>
              <w:spacing w:line="360" w:lineRule="auto"/>
              <w:rPr>
                <w:rFonts w:ascii="Arial" w:hAnsi="Arial" w:cs="Arial"/>
                <w:bCs/>
                <w:color w:val="FFFFFF" w:themeColor="background1"/>
              </w:rPr>
            </w:pPr>
            <w:r w:rsidRPr="00DD329C">
              <w:rPr>
                <w:rFonts w:ascii="Arial" w:hAnsi="Arial" w:cs="Arial"/>
                <w:bCs/>
                <w:color w:val="FFFFFF" w:themeColor="background1"/>
              </w:rPr>
              <w:t>Name</w:t>
            </w:r>
          </w:p>
        </w:tc>
        <w:tc>
          <w:tcPr>
            <w:tcW w:w="4954" w:type="dxa"/>
            <w:vAlign w:val="center"/>
          </w:tcPr>
          <w:p w14:paraId="0BF2C5B7" w14:textId="37FBEC06" w:rsidR="005003A2" w:rsidRPr="003F3A2A" w:rsidRDefault="003F0F3E" w:rsidP="00DD329C">
            <w:pPr>
              <w:spacing w:after="0" w:line="240" w:lineRule="auto"/>
              <w:ind w:left="38"/>
              <w:rPr>
                <w:rFonts w:cs="Arial"/>
              </w:rPr>
            </w:pPr>
            <w:r>
              <w:rPr>
                <w:rFonts w:cs="Arial"/>
              </w:rPr>
              <w:t xml:space="preserve"> </w:t>
            </w:r>
          </w:p>
        </w:tc>
      </w:tr>
      <w:tr w:rsidR="005003A2" w:rsidRPr="003F3A2A" w14:paraId="65D14A35" w14:textId="77777777" w:rsidTr="00330567">
        <w:trPr>
          <w:trHeight w:hRule="exact" w:val="972"/>
        </w:trPr>
        <w:tc>
          <w:tcPr>
            <w:tcW w:w="4201" w:type="dxa"/>
            <w:shd w:val="clear" w:color="auto" w:fill="00804B"/>
            <w:vAlign w:val="center"/>
          </w:tcPr>
          <w:p w14:paraId="3ED9BA35" w14:textId="1A75D802" w:rsidR="005003A2" w:rsidRPr="00DD329C" w:rsidRDefault="005003A2" w:rsidP="00330567">
            <w:pPr>
              <w:spacing w:after="0"/>
              <w:ind w:right="246"/>
              <w:rPr>
                <w:rFonts w:cs="Arial"/>
                <w:color w:val="FFFFFF" w:themeColor="background1"/>
                <w:sz w:val="22"/>
              </w:rPr>
            </w:pPr>
            <w:r w:rsidRPr="00DD329C">
              <w:rPr>
                <w:rFonts w:cs="Arial"/>
                <w:color w:val="FFFFFF" w:themeColor="background1"/>
              </w:rPr>
              <w:t>Role on the team</w:t>
            </w:r>
          </w:p>
        </w:tc>
        <w:tc>
          <w:tcPr>
            <w:tcW w:w="4954" w:type="dxa"/>
            <w:vAlign w:val="center"/>
          </w:tcPr>
          <w:p w14:paraId="41C9626A" w14:textId="77777777" w:rsidR="005003A2" w:rsidRPr="003F3A2A" w:rsidRDefault="005003A2" w:rsidP="00DD329C">
            <w:pPr>
              <w:spacing w:line="240" w:lineRule="auto"/>
              <w:ind w:left="38"/>
              <w:rPr>
                <w:rFonts w:cs="Arial"/>
              </w:rPr>
            </w:pPr>
          </w:p>
        </w:tc>
      </w:tr>
      <w:tr w:rsidR="005003A2" w:rsidRPr="003F3A2A" w14:paraId="1FC9B27E" w14:textId="77777777" w:rsidTr="00330567">
        <w:trPr>
          <w:trHeight w:hRule="exact" w:val="2279"/>
        </w:trPr>
        <w:tc>
          <w:tcPr>
            <w:tcW w:w="4201" w:type="dxa"/>
            <w:shd w:val="clear" w:color="auto" w:fill="00804B"/>
            <w:vAlign w:val="center"/>
          </w:tcPr>
          <w:p w14:paraId="2918BAF5" w14:textId="77777777" w:rsidR="005003A2" w:rsidRPr="00DD329C" w:rsidRDefault="005003A2">
            <w:pPr>
              <w:pStyle w:val="TableParagraph"/>
              <w:spacing w:line="360" w:lineRule="auto"/>
              <w:ind w:right="246"/>
              <w:jc w:val="left"/>
              <w:rPr>
                <w:rFonts w:ascii="Arial" w:hAnsi="Arial" w:cs="Arial"/>
                <w:b/>
                <w:i/>
                <w:color w:val="FFFFFF" w:themeColor="background1"/>
              </w:rPr>
              <w:pPrChange w:id="17" w:author="Martin F Valentine" w:date="2025-09-02T10:55:00Z" w16du:dateUtc="2025-09-02T09:55:00Z">
                <w:pPr>
                  <w:pStyle w:val="TableParagraph"/>
                  <w:spacing w:line="360" w:lineRule="auto"/>
                  <w:ind w:right="246"/>
                </w:pPr>
              </w:pPrChange>
            </w:pPr>
            <w:r w:rsidRPr="00DD329C">
              <w:rPr>
                <w:rFonts w:ascii="Arial" w:hAnsi="Arial" w:cs="Arial"/>
                <w:color w:val="FFFFFF" w:themeColor="background1"/>
              </w:rPr>
              <w:t>Relevant qualifications: relevant professional qualifications (institution(s), award(s) conferred, and date(s) obtained)</w:t>
            </w:r>
          </w:p>
        </w:tc>
        <w:tc>
          <w:tcPr>
            <w:tcW w:w="4954" w:type="dxa"/>
            <w:vAlign w:val="center"/>
          </w:tcPr>
          <w:p w14:paraId="34C90B77" w14:textId="77777777" w:rsidR="005003A2" w:rsidRPr="003F3A2A" w:rsidRDefault="005003A2" w:rsidP="00DD329C">
            <w:pPr>
              <w:spacing w:line="240" w:lineRule="auto"/>
              <w:ind w:left="38"/>
              <w:rPr>
                <w:rFonts w:cs="Arial"/>
              </w:rPr>
            </w:pPr>
          </w:p>
        </w:tc>
      </w:tr>
      <w:tr w:rsidR="005003A2" w:rsidRPr="003F3A2A" w14:paraId="18882DEB" w14:textId="77777777" w:rsidTr="00330567">
        <w:trPr>
          <w:trHeight w:hRule="exact" w:val="972"/>
        </w:trPr>
        <w:tc>
          <w:tcPr>
            <w:tcW w:w="4201" w:type="dxa"/>
            <w:shd w:val="clear" w:color="auto" w:fill="00804B"/>
            <w:vAlign w:val="center"/>
          </w:tcPr>
          <w:p w14:paraId="17D15295" w14:textId="621C9F3C" w:rsidR="005003A2" w:rsidRPr="00DD329C" w:rsidRDefault="005003A2">
            <w:pPr>
              <w:pStyle w:val="TableParagraph"/>
              <w:spacing w:line="360" w:lineRule="auto"/>
              <w:ind w:right="246"/>
              <w:jc w:val="left"/>
              <w:rPr>
                <w:rFonts w:ascii="Arial" w:hAnsi="Arial" w:cs="Arial"/>
                <w:color w:val="FFFFFF" w:themeColor="background1"/>
              </w:rPr>
              <w:pPrChange w:id="18" w:author="Martin F Valentine" w:date="2025-09-02T10:55:00Z" w16du:dateUtc="2025-09-02T09:55:00Z">
                <w:pPr>
                  <w:pStyle w:val="TableParagraph"/>
                  <w:spacing w:line="360" w:lineRule="auto"/>
                  <w:ind w:right="246"/>
                </w:pPr>
              </w:pPrChange>
            </w:pPr>
            <w:r w:rsidRPr="00DD329C">
              <w:rPr>
                <w:rFonts w:ascii="Arial" w:hAnsi="Arial" w:cs="Arial"/>
                <w:color w:val="FFFFFF" w:themeColor="background1"/>
              </w:rPr>
              <w:t xml:space="preserve">Years’ experience </w:t>
            </w:r>
            <w:r w:rsidR="003F0F3E">
              <w:rPr>
                <w:rFonts w:ascii="Arial" w:hAnsi="Arial" w:cs="Arial"/>
                <w:color w:val="FFFFFF" w:themeColor="background1"/>
              </w:rPr>
              <w:t xml:space="preserve">as XXXX </w:t>
            </w:r>
            <w:r w:rsidRPr="00DD329C">
              <w:rPr>
                <w:rFonts w:ascii="Arial" w:hAnsi="Arial" w:cs="Arial"/>
                <w:color w:val="FFFFFF" w:themeColor="background1"/>
              </w:rPr>
              <w:t xml:space="preserve"> </w:t>
            </w:r>
          </w:p>
        </w:tc>
        <w:tc>
          <w:tcPr>
            <w:tcW w:w="4954" w:type="dxa"/>
            <w:vAlign w:val="center"/>
          </w:tcPr>
          <w:p w14:paraId="5459EA8E" w14:textId="77777777" w:rsidR="005003A2" w:rsidRPr="003F3A2A" w:rsidRDefault="005003A2" w:rsidP="00DD329C">
            <w:pPr>
              <w:spacing w:line="240" w:lineRule="auto"/>
              <w:ind w:left="38"/>
              <w:rPr>
                <w:rFonts w:cs="Arial"/>
              </w:rPr>
            </w:pPr>
          </w:p>
        </w:tc>
      </w:tr>
      <w:tr w:rsidR="005003A2" w:rsidRPr="003F3A2A" w14:paraId="4915F11E" w14:textId="77777777" w:rsidTr="00330567">
        <w:trPr>
          <w:trHeight w:hRule="exact" w:val="3670"/>
        </w:trPr>
        <w:tc>
          <w:tcPr>
            <w:tcW w:w="4201" w:type="dxa"/>
            <w:shd w:val="clear" w:color="auto" w:fill="00804B"/>
            <w:vAlign w:val="center"/>
          </w:tcPr>
          <w:p w14:paraId="3B564C2A" w14:textId="77777777" w:rsidR="005003A2" w:rsidRPr="00DD329C" w:rsidRDefault="005003A2">
            <w:pPr>
              <w:pStyle w:val="TableParagraph"/>
              <w:spacing w:line="360" w:lineRule="auto"/>
              <w:ind w:right="246"/>
              <w:jc w:val="left"/>
              <w:rPr>
                <w:rFonts w:ascii="Arial" w:hAnsi="Arial" w:cs="Arial"/>
                <w:b/>
                <w:i/>
                <w:color w:val="FFFFFF" w:themeColor="background1"/>
              </w:rPr>
              <w:pPrChange w:id="19" w:author="Martin F Valentine" w:date="2025-09-02T10:55:00Z" w16du:dateUtc="2025-09-02T09:55:00Z">
                <w:pPr>
                  <w:pStyle w:val="TableParagraph"/>
                  <w:spacing w:line="360" w:lineRule="auto"/>
                  <w:ind w:right="246"/>
                </w:pPr>
              </w:pPrChange>
            </w:pPr>
            <w:r w:rsidRPr="00DD329C">
              <w:rPr>
                <w:rFonts w:ascii="Arial" w:hAnsi="Arial" w:cs="Arial"/>
                <w:color w:val="FFFFFF" w:themeColor="background1"/>
              </w:rPr>
              <w:t xml:space="preserve">Detail experience </w:t>
            </w:r>
            <w:r w:rsidRPr="00DD329C">
              <w:rPr>
                <w:rFonts w:ascii="Arial" w:hAnsi="Arial" w:cs="Arial"/>
                <w:b/>
                <w:color w:val="FFFFFF" w:themeColor="background1"/>
              </w:rPr>
              <w:t>relevant to role on the team</w:t>
            </w:r>
            <w:r w:rsidRPr="00DD329C">
              <w:rPr>
                <w:rFonts w:ascii="Arial" w:hAnsi="Arial" w:cs="Arial"/>
                <w:color w:val="FFFFFF" w:themeColor="background1"/>
              </w:rPr>
              <w:t>, with examples of specific projects where the relevant experience has been gained. Ensure the relevance of the experience is clearly highlighted. If the details of projects are confidential, ensure sufficient information is included to demonstrate their relevance.</w:t>
            </w:r>
          </w:p>
        </w:tc>
        <w:tc>
          <w:tcPr>
            <w:tcW w:w="4954" w:type="dxa"/>
            <w:vAlign w:val="center"/>
          </w:tcPr>
          <w:p w14:paraId="78B4BF25" w14:textId="77777777" w:rsidR="005003A2" w:rsidRPr="003F3A2A" w:rsidRDefault="005003A2" w:rsidP="00DD329C">
            <w:pPr>
              <w:spacing w:line="240" w:lineRule="auto"/>
              <w:ind w:left="38"/>
              <w:rPr>
                <w:rFonts w:cs="Arial"/>
              </w:rPr>
            </w:pPr>
          </w:p>
        </w:tc>
      </w:tr>
    </w:tbl>
    <w:p w14:paraId="6CB12D17" w14:textId="77777777" w:rsidR="00D2421B" w:rsidRPr="003F3A2A" w:rsidRDefault="00D2421B">
      <w:pPr>
        <w:rPr>
          <w:rFonts w:cs="Arial"/>
        </w:rPr>
      </w:pPr>
    </w:p>
    <w:tbl>
      <w:tblPr>
        <w:tblStyle w:val="TableGrid"/>
        <w:tblW w:w="0" w:type="auto"/>
        <w:tblLook w:val="04A0" w:firstRow="1" w:lastRow="0" w:firstColumn="1" w:lastColumn="0" w:noHBand="0" w:noVBand="1"/>
      </w:tblPr>
      <w:tblGrid>
        <w:gridCol w:w="2547"/>
        <w:gridCol w:w="1559"/>
        <w:gridCol w:w="1701"/>
        <w:gridCol w:w="1405"/>
        <w:gridCol w:w="1804"/>
      </w:tblGrid>
      <w:tr w:rsidR="00D2421B" w:rsidRPr="003F3A2A" w14:paraId="279AC6AE" w14:textId="77777777" w:rsidTr="00330567">
        <w:trPr>
          <w:trHeight w:val="1298"/>
        </w:trPr>
        <w:tc>
          <w:tcPr>
            <w:tcW w:w="2547" w:type="dxa"/>
            <w:shd w:val="clear" w:color="auto" w:fill="00804B"/>
            <w:vAlign w:val="center"/>
          </w:tcPr>
          <w:p w14:paraId="482DC00E" w14:textId="77777777" w:rsidR="00D2421B" w:rsidRPr="003F3A2A" w:rsidRDefault="00D2421B">
            <w:pPr>
              <w:pStyle w:val="TableParagraph"/>
              <w:spacing w:line="249" w:lineRule="exact"/>
              <w:jc w:val="left"/>
              <w:rPr>
                <w:rFonts w:ascii="Arial" w:hAnsi="Arial" w:cs="Arial"/>
                <w:b/>
                <w:color w:val="FFFFFF" w:themeColor="background1"/>
              </w:rPr>
              <w:pPrChange w:id="20" w:author="Martin F Valentine" w:date="2025-09-02T10:55:00Z" w16du:dateUtc="2025-09-02T09:55:00Z">
                <w:pPr>
                  <w:pStyle w:val="TableParagraph"/>
                  <w:spacing w:line="249" w:lineRule="exact"/>
                </w:pPr>
              </w:pPrChange>
            </w:pPr>
            <w:r w:rsidRPr="003F3A2A">
              <w:rPr>
                <w:rFonts w:ascii="Arial" w:hAnsi="Arial" w:cs="Arial"/>
                <w:b/>
                <w:color w:val="FFFFFF" w:themeColor="background1"/>
              </w:rPr>
              <w:lastRenderedPageBreak/>
              <w:t>Team Organisation Chart included - tick Yes or No</w:t>
            </w:r>
          </w:p>
          <w:p w14:paraId="1E2DAB82" w14:textId="77777777" w:rsidR="00D2421B" w:rsidRPr="003F3A2A" w:rsidRDefault="00D2421B">
            <w:pPr>
              <w:pStyle w:val="TableParagraph"/>
              <w:spacing w:line="249" w:lineRule="exact"/>
              <w:jc w:val="left"/>
              <w:rPr>
                <w:rFonts w:ascii="Arial" w:hAnsi="Arial" w:cs="Arial"/>
                <w:b/>
                <w:bCs/>
              </w:rPr>
              <w:pPrChange w:id="21" w:author="Martin F Valentine" w:date="2025-09-02T10:55:00Z" w16du:dateUtc="2025-09-02T09:55:00Z">
                <w:pPr>
                  <w:pStyle w:val="TableParagraph"/>
                  <w:spacing w:line="249" w:lineRule="exact"/>
                </w:pPr>
              </w:pPrChange>
            </w:pPr>
            <w:r w:rsidRPr="003F3A2A">
              <w:rPr>
                <w:rFonts w:ascii="Arial" w:hAnsi="Arial" w:cs="Arial"/>
                <w:b/>
                <w:bCs/>
                <w:color w:val="FFFFFF" w:themeColor="background1"/>
              </w:rPr>
              <w:t>(Please submit with your tender response)</w:t>
            </w:r>
          </w:p>
        </w:tc>
        <w:tc>
          <w:tcPr>
            <w:tcW w:w="1559" w:type="dxa"/>
            <w:shd w:val="clear" w:color="auto" w:fill="00804B"/>
            <w:vAlign w:val="center"/>
          </w:tcPr>
          <w:p w14:paraId="59196C92" w14:textId="77777777" w:rsidR="00D2421B" w:rsidRPr="00DD329C" w:rsidRDefault="00D2421B" w:rsidP="00E52D1F">
            <w:pPr>
              <w:jc w:val="center"/>
              <w:rPr>
                <w:rFonts w:cs="Arial"/>
                <w:b/>
                <w:bCs/>
                <w:color w:val="FFFFFF" w:themeColor="background1"/>
              </w:rPr>
            </w:pPr>
            <w:r w:rsidRPr="00DD329C">
              <w:rPr>
                <w:rFonts w:cs="Arial"/>
                <w:b/>
                <w:bCs/>
                <w:color w:val="FFFFFF" w:themeColor="background1"/>
              </w:rPr>
              <w:t>Yes</w:t>
            </w:r>
          </w:p>
        </w:tc>
        <w:tc>
          <w:tcPr>
            <w:tcW w:w="1701" w:type="dxa"/>
            <w:vAlign w:val="center"/>
          </w:tcPr>
          <w:p w14:paraId="3F670EC8" w14:textId="77777777" w:rsidR="00D2421B" w:rsidRPr="003F3A2A" w:rsidRDefault="00D2421B" w:rsidP="00E52D1F">
            <w:pPr>
              <w:jc w:val="center"/>
              <w:rPr>
                <w:rFonts w:cs="Arial"/>
                <w:b/>
                <w:bCs/>
              </w:rPr>
            </w:pPr>
          </w:p>
        </w:tc>
        <w:tc>
          <w:tcPr>
            <w:tcW w:w="1405" w:type="dxa"/>
            <w:shd w:val="clear" w:color="auto" w:fill="00804B"/>
            <w:vAlign w:val="center"/>
          </w:tcPr>
          <w:p w14:paraId="6FAEDE27" w14:textId="77777777" w:rsidR="00D2421B" w:rsidRPr="00DD329C" w:rsidRDefault="00D2421B" w:rsidP="00E52D1F">
            <w:pPr>
              <w:jc w:val="center"/>
              <w:rPr>
                <w:rFonts w:cs="Arial"/>
                <w:b/>
                <w:bCs/>
                <w:color w:val="FFFFFF" w:themeColor="background1"/>
              </w:rPr>
            </w:pPr>
            <w:r w:rsidRPr="00DD329C">
              <w:rPr>
                <w:rFonts w:cs="Arial"/>
                <w:b/>
                <w:bCs/>
                <w:color w:val="FFFFFF" w:themeColor="background1"/>
              </w:rPr>
              <w:t>No</w:t>
            </w:r>
          </w:p>
        </w:tc>
        <w:tc>
          <w:tcPr>
            <w:tcW w:w="1804" w:type="dxa"/>
            <w:vAlign w:val="center"/>
          </w:tcPr>
          <w:p w14:paraId="228D73A8" w14:textId="77777777" w:rsidR="00D2421B" w:rsidRPr="003F3A2A" w:rsidRDefault="00D2421B" w:rsidP="00E52D1F">
            <w:pPr>
              <w:jc w:val="center"/>
              <w:rPr>
                <w:rFonts w:cs="Arial"/>
                <w:b/>
                <w:bCs/>
              </w:rPr>
            </w:pPr>
          </w:p>
        </w:tc>
      </w:tr>
    </w:tbl>
    <w:p w14:paraId="3C04C247" w14:textId="77777777" w:rsidR="00F72047" w:rsidRPr="003F3A2A" w:rsidRDefault="00F72047">
      <w:pPr>
        <w:rPr>
          <w:rFonts w:cs="Arial"/>
        </w:rPr>
      </w:pPr>
    </w:p>
    <w:p w14:paraId="629EB335" w14:textId="77777777" w:rsidR="00AC0C95" w:rsidRPr="003F3A2A" w:rsidRDefault="00B6539F">
      <w:pPr>
        <w:rPr>
          <w:rFonts w:cs="Arial"/>
          <w:b/>
          <w:bCs/>
        </w:rPr>
      </w:pPr>
      <w:r w:rsidRPr="003F3A2A">
        <w:rPr>
          <w:rFonts w:cs="Arial"/>
          <w:b/>
          <w:bCs/>
        </w:rPr>
        <w:t xml:space="preserve">Resource Allocation Schedule </w:t>
      </w:r>
    </w:p>
    <w:p w14:paraId="51CA0129" w14:textId="0D914AF2" w:rsidR="00F72047" w:rsidRPr="003F3A2A" w:rsidRDefault="00AC0C95">
      <w:pPr>
        <w:rPr>
          <w:rFonts w:cs="Arial"/>
        </w:rPr>
      </w:pPr>
      <w:r w:rsidRPr="003F3A2A">
        <w:rPr>
          <w:rFonts w:cs="Arial"/>
        </w:rPr>
        <w:t xml:space="preserve">Tenderers must complete the table </w:t>
      </w:r>
      <w:r w:rsidR="00B6539F" w:rsidRPr="003F3A2A">
        <w:rPr>
          <w:rFonts w:cs="Arial"/>
        </w:rPr>
        <w:t>below</w:t>
      </w:r>
      <w:r w:rsidRPr="003F3A2A">
        <w:rPr>
          <w:rFonts w:cs="Arial"/>
        </w:rPr>
        <w:t xml:space="preserve"> and can expand table below as necessary</w:t>
      </w:r>
    </w:p>
    <w:tbl>
      <w:tblPr>
        <w:tblStyle w:val="TableGrid"/>
        <w:tblW w:w="0" w:type="auto"/>
        <w:tblLook w:val="04A0" w:firstRow="1" w:lastRow="0" w:firstColumn="1" w:lastColumn="0" w:noHBand="0" w:noVBand="1"/>
        <w:tblPrChange w:id="22" w:author="Martin F Valentine" w:date="2025-09-02T11:28:00Z" w16du:dateUtc="2025-09-02T10:28:00Z">
          <w:tblPr>
            <w:tblStyle w:val="TableGrid"/>
            <w:tblW w:w="0" w:type="auto"/>
            <w:tblLook w:val="04A0" w:firstRow="1" w:lastRow="0" w:firstColumn="1" w:lastColumn="0" w:noHBand="0" w:noVBand="1"/>
          </w:tblPr>
        </w:tblPrChange>
      </w:tblPr>
      <w:tblGrid>
        <w:gridCol w:w="2547"/>
        <w:gridCol w:w="4884"/>
        <w:gridCol w:w="1585"/>
        <w:tblGridChange w:id="23">
          <w:tblGrid>
            <w:gridCol w:w="2547"/>
            <w:gridCol w:w="536"/>
            <w:gridCol w:w="4348"/>
            <w:gridCol w:w="1585"/>
          </w:tblGrid>
        </w:tblGridChange>
      </w:tblGrid>
      <w:tr w:rsidR="00AC0C95" w:rsidRPr="003F3A2A" w14:paraId="2D5247E0" w14:textId="77777777" w:rsidTr="00F71080">
        <w:trPr>
          <w:trHeight w:val="979"/>
          <w:trPrChange w:id="24" w:author="Martin F Valentine" w:date="2025-09-02T11:28:00Z" w16du:dateUtc="2025-09-02T10:28:00Z">
            <w:trPr>
              <w:trHeight w:val="979"/>
            </w:trPr>
          </w:trPrChange>
        </w:trPr>
        <w:tc>
          <w:tcPr>
            <w:tcW w:w="2547" w:type="dxa"/>
            <w:tcBorders>
              <w:top w:val="single" w:sz="4" w:space="0" w:color="auto"/>
              <w:left w:val="single" w:sz="4" w:space="0" w:color="auto"/>
              <w:bottom w:val="single" w:sz="4" w:space="0" w:color="auto"/>
              <w:right w:val="single" w:sz="4" w:space="0" w:color="auto"/>
            </w:tcBorders>
            <w:shd w:val="clear" w:color="auto" w:fill="00804B"/>
            <w:vAlign w:val="center"/>
            <w:hideMark/>
            <w:tcPrChange w:id="25" w:author="Martin F Valentine" w:date="2025-09-02T11:28:00Z" w16du:dateUtc="2025-09-02T10:28:00Z">
              <w:tcPr>
                <w:tcW w:w="3083"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tcPrChange>
          </w:tcPr>
          <w:p w14:paraId="22F288BD" w14:textId="29B6B5FC" w:rsidR="00AC0C95" w:rsidRPr="003F3A2A" w:rsidRDefault="00221154" w:rsidP="00AC0C95">
            <w:pPr>
              <w:jc w:val="center"/>
              <w:rPr>
                <w:rFonts w:cs="Arial"/>
                <w:b/>
                <w:color w:val="FFFFFF" w:themeColor="background1"/>
              </w:rPr>
            </w:pPr>
            <w:r>
              <w:rPr>
                <w:rFonts w:cs="Arial"/>
                <w:b/>
                <w:color w:val="FFFFFF" w:themeColor="background1"/>
              </w:rPr>
              <w:t>Name</w:t>
            </w:r>
          </w:p>
        </w:tc>
        <w:tc>
          <w:tcPr>
            <w:tcW w:w="4884" w:type="dxa"/>
            <w:tcBorders>
              <w:top w:val="single" w:sz="4" w:space="0" w:color="auto"/>
              <w:left w:val="single" w:sz="4" w:space="0" w:color="auto"/>
              <w:bottom w:val="single" w:sz="4" w:space="0" w:color="auto"/>
              <w:right w:val="single" w:sz="4" w:space="0" w:color="auto"/>
            </w:tcBorders>
            <w:shd w:val="clear" w:color="auto" w:fill="00804B"/>
            <w:vAlign w:val="center"/>
            <w:hideMark/>
            <w:tcPrChange w:id="26" w:author="Martin F Valentine" w:date="2025-09-02T11:28:00Z" w16du:dateUtc="2025-09-02T10:28:00Z">
              <w:tcPr>
                <w:tcW w:w="4348" w:type="dxa"/>
                <w:tcBorders>
                  <w:top w:val="single" w:sz="4" w:space="0" w:color="auto"/>
                  <w:left w:val="single" w:sz="4" w:space="0" w:color="auto"/>
                  <w:bottom w:val="single" w:sz="4" w:space="0" w:color="auto"/>
                  <w:right w:val="single" w:sz="4" w:space="0" w:color="auto"/>
                </w:tcBorders>
                <w:shd w:val="clear" w:color="auto" w:fill="00804B"/>
                <w:vAlign w:val="center"/>
                <w:hideMark/>
              </w:tcPr>
            </w:tcPrChange>
          </w:tcPr>
          <w:p w14:paraId="4D747507" w14:textId="74EC8573" w:rsidR="00AC0C95" w:rsidRPr="003F3A2A" w:rsidRDefault="00221154" w:rsidP="00AC0C95">
            <w:pPr>
              <w:jc w:val="center"/>
              <w:rPr>
                <w:rFonts w:cs="Arial"/>
                <w:b/>
                <w:color w:val="FFFFFF" w:themeColor="background1"/>
              </w:rPr>
            </w:pPr>
            <w:r>
              <w:rPr>
                <w:rFonts w:cs="Arial"/>
                <w:b/>
                <w:color w:val="FFFFFF" w:themeColor="background1"/>
              </w:rPr>
              <w:t xml:space="preserve">Role / </w:t>
            </w:r>
            <w:r w:rsidR="00BF040E">
              <w:rPr>
                <w:rFonts w:cs="Arial"/>
                <w:b/>
                <w:color w:val="FFFFFF" w:themeColor="background1"/>
              </w:rPr>
              <w:t xml:space="preserve">Details of how </w:t>
            </w:r>
            <w:r w:rsidR="0071103A">
              <w:rPr>
                <w:rFonts w:cs="Arial"/>
                <w:b/>
                <w:color w:val="FFFFFF" w:themeColor="background1"/>
              </w:rPr>
              <w:t xml:space="preserve">this resource </w:t>
            </w:r>
            <w:r w:rsidR="002E64A3">
              <w:rPr>
                <w:rFonts w:cs="Arial"/>
                <w:b/>
                <w:color w:val="FFFFFF" w:themeColor="background1"/>
              </w:rPr>
              <w:t>will address the r</w:t>
            </w:r>
            <w:r>
              <w:rPr>
                <w:rFonts w:cs="Arial"/>
                <w:b/>
                <w:color w:val="FFFFFF" w:themeColor="background1"/>
              </w:rPr>
              <w:t>equirement</w:t>
            </w:r>
            <w:r w:rsidR="00B26E8E">
              <w:rPr>
                <w:rFonts w:cs="Arial"/>
                <w:b/>
                <w:color w:val="FFFFFF" w:themeColor="background1"/>
              </w:rPr>
              <w:t xml:space="preserve">s detailed in Section 4.2 of the </w:t>
            </w:r>
            <w:r w:rsidR="00F71080">
              <w:rPr>
                <w:rFonts w:cs="Arial"/>
                <w:b/>
                <w:color w:val="FFFFFF" w:themeColor="background1"/>
              </w:rPr>
              <w:t>Invitation to Tender</w:t>
            </w:r>
            <w:del w:id="27" w:author="Martin F Valentine" w:date="2025-09-02T11:26:00Z" w16du:dateUtc="2025-09-02T10:26:00Z">
              <w:r w:rsidDel="002E64A3">
                <w:rPr>
                  <w:rFonts w:cs="Arial"/>
                  <w:b/>
                  <w:color w:val="FFFFFF" w:themeColor="background1"/>
                </w:rPr>
                <w:delText xml:space="preserve"> </w:delText>
              </w:r>
            </w:del>
          </w:p>
        </w:tc>
        <w:tc>
          <w:tcPr>
            <w:tcW w:w="1585" w:type="dxa"/>
            <w:tcBorders>
              <w:top w:val="single" w:sz="4" w:space="0" w:color="auto"/>
              <w:left w:val="single" w:sz="4" w:space="0" w:color="auto"/>
              <w:bottom w:val="single" w:sz="4" w:space="0" w:color="auto"/>
              <w:right w:val="single" w:sz="4" w:space="0" w:color="auto"/>
            </w:tcBorders>
            <w:shd w:val="clear" w:color="auto" w:fill="00804B"/>
            <w:vAlign w:val="center"/>
            <w:hideMark/>
            <w:tcPrChange w:id="28" w:author="Martin F Valentine" w:date="2025-09-02T11:28:00Z" w16du:dateUtc="2025-09-02T10:28:00Z">
              <w:tcPr>
                <w:tcW w:w="1585" w:type="dxa"/>
                <w:tcBorders>
                  <w:top w:val="single" w:sz="4" w:space="0" w:color="auto"/>
                  <w:left w:val="single" w:sz="4" w:space="0" w:color="auto"/>
                  <w:bottom w:val="single" w:sz="4" w:space="0" w:color="auto"/>
                  <w:right w:val="single" w:sz="4" w:space="0" w:color="auto"/>
                </w:tcBorders>
                <w:shd w:val="clear" w:color="auto" w:fill="00804B"/>
                <w:vAlign w:val="center"/>
                <w:hideMark/>
              </w:tcPr>
            </w:tcPrChange>
          </w:tcPr>
          <w:p w14:paraId="5691AACC" w14:textId="5525286B" w:rsidR="00AC0C95" w:rsidRPr="003F3A2A" w:rsidRDefault="00AC0C95" w:rsidP="00AC0C95">
            <w:pPr>
              <w:jc w:val="center"/>
              <w:rPr>
                <w:rFonts w:cs="Arial"/>
                <w:b/>
                <w:color w:val="FFFFFF" w:themeColor="background1"/>
              </w:rPr>
            </w:pPr>
            <w:r w:rsidRPr="003F3A2A">
              <w:rPr>
                <w:rFonts w:cs="Arial"/>
                <w:b/>
                <w:color w:val="FFFFFF" w:themeColor="background1"/>
              </w:rPr>
              <w:t>Confirmation CV is enclosed.</w:t>
            </w:r>
          </w:p>
        </w:tc>
      </w:tr>
      <w:tr w:rsidR="00AC0C95" w:rsidRPr="003F3A2A" w14:paraId="458BA6CF" w14:textId="77777777" w:rsidTr="00F71080">
        <w:tc>
          <w:tcPr>
            <w:tcW w:w="2547" w:type="dxa"/>
            <w:tcBorders>
              <w:top w:val="single" w:sz="4" w:space="0" w:color="auto"/>
              <w:left w:val="single" w:sz="4" w:space="0" w:color="auto"/>
              <w:bottom w:val="single" w:sz="4" w:space="0" w:color="auto"/>
              <w:right w:val="single" w:sz="4" w:space="0" w:color="auto"/>
            </w:tcBorders>
            <w:tcPrChange w:id="29" w:author="Martin F Valentine" w:date="2025-09-02T11:28:00Z" w16du:dateUtc="2025-09-02T10:28:00Z">
              <w:tcPr>
                <w:tcW w:w="3083" w:type="dxa"/>
                <w:gridSpan w:val="2"/>
                <w:tcBorders>
                  <w:top w:val="single" w:sz="4" w:space="0" w:color="auto"/>
                  <w:left w:val="single" w:sz="4" w:space="0" w:color="auto"/>
                  <w:bottom w:val="single" w:sz="4" w:space="0" w:color="auto"/>
                  <w:right w:val="single" w:sz="4" w:space="0" w:color="auto"/>
                </w:tcBorders>
              </w:tcPr>
            </w:tcPrChange>
          </w:tcPr>
          <w:p w14:paraId="29BF25D7" w14:textId="77777777" w:rsidR="00AC0C95" w:rsidRPr="003F3A2A" w:rsidRDefault="00AC0C95">
            <w:pPr>
              <w:rPr>
                <w:rFonts w:cs="Arial"/>
              </w:rPr>
            </w:pPr>
          </w:p>
        </w:tc>
        <w:tc>
          <w:tcPr>
            <w:tcW w:w="4884" w:type="dxa"/>
            <w:tcBorders>
              <w:top w:val="single" w:sz="4" w:space="0" w:color="auto"/>
              <w:left w:val="single" w:sz="4" w:space="0" w:color="auto"/>
              <w:bottom w:val="single" w:sz="4" w:space="0" w:color="auto"/>
              <w:right w:val="single" w:sz="4" w:space="0" w:color="auto"/>
            </w:tcBorders>
            <w:tcPrChange w:id="30" w:author="Martin F Valentine" w:date="2025-09-02T11:28:00Z" w16du:dateUtc="2025-09-02T10:28:00Z">
              <w:tcPr>
                <w:tcW w:w="4348" w:type="dxa"/>
                <w:tcBorders>
                  <w:top w:val="single" w:sz="4" w:space="0" w:color="auto"/>
                  <w:left w:val="single" w:sz="4" w:space="0" w:color="auto"/>
                  <w:bottom w:val="single" w:sz="4" w:space="0" w:color="auto"/>
                  <w:right w:val="single" w:sz="4" w:space="0" w:color="auto"/>
                </w:tcBorders>
              </w:tcPr>
            </w:tcPrChange>
          </w:tcPr>
          <w:p w14:paraId="251B5F81" w14:textId="77777777" w:rsidR="00AC0C95" w:rsidRPr="003F3A2A"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Change w:id="31" w:author="Martin F Valentine" w:date="2025-09-02T11:28:00Z" w16du:dateUtc="2025-09-02T10:28:00Z">
              <w:tcPr>
                <w:tcW w:w="1585" w:type="dxa"/>
                <w:tcBorders>
                  <w:top w:val="single" w:sz="4" w:space="0" w:color="auto"/>
                  <w:left w:val="single" w:sz="4" w:space="0" w:color="auto"/>
                  <w:bottom w:val="single" w:sz="4" w:space="0" w:color="auto"/>
                  <w:right w:val="single" w:sz="4" w:space="0" w:color="auto"/>
                </w:tcBorders>
              </w:tcPr>
            </w:tcPrChange>
          </w:tcPr>
          <w:p w14:paraId="3B79AA6B" w14:textId="77777777" w:rsidR="00AC0C95" w:rsidRPr="003F3A2A" w:rsidRDefault="00AC0C95">
            <w:pPr>
              <w:rPr>
                <w:rFonts w:cs="Arial"/>
              </w:rPr>
            </w:pPr>
          </w:p>
        </w:tc>
      </w:tr>
      <w:tr w:rsidR="00AC0C95" w:rsidRPr="003F3A2A" w14:paraId="4B362E13" w14:textId="77777777" w:rsidTr="00F71080">
        <w:tc>
          <w:tcPr>
            <w:tcW w:w="2547" w:type="dxa"/>
            <w:tcBorders>
              <w:top w:val="single" w:sz="4" w:space="0" w:color="auto"/>
              <w:left w:val="single" w:sz="4" w:space="0" w:color="auto"/>
              <w:bottom w:val="single" w:sz="4" w:space="0" w:color="auto"/>
              <w:right w:val="single" w:sz="4" w:space="0" w:color="auto"/>
            </w:tcBorders>
            <w:tcPrChange w:id="32" w:author="Martin F Valentine" w:date="2025-09-02T11:28:00Z" w16du:dateUtc="2025-09-02T10:28:00Z">
              <w:tcPr>
                <w:tcW w:w="3083" w:type="dxa"/>
                <w:gridSpan w:val="2"/>
                <w:tcBorders>
                  <w:top w:val="single" w:sz="4" w:space="0" w:color="auto"/>
                  <w:left w:val="single" w:sz="4" w:space="0" w:color="auto"/>
                  <w:bottom w:val="single" w:sz="4" w:space="0" w:color="auto"/>
                  <w:right w:val="single" w:sz="4" w:space="0" w:color="auto"/>
                </w:tcBorders>
              </w:tcPr>
            </w:tcPrChange>
          </w:tcPr>
          <w:p w14:paraId="0A90D2B7" w14:textId="77777777" w:rsidR="00AC0C95" w:rsidRPr="003F3A2A" w:rsidRDefault="00AC0C95">
            <w:pPr>
              <w:rPr>
                <w:rFonts w:cs="Arial"/>
              </w:rPr>
            </w:pPr>
          </w:p>
        </w:tc>
        <w:tc>
          <w:tcPr>
            <w:tcW w:w="4884" w:type="dxa"/>
            <w:tcBorders>
              <w:top w:val="single" w:sz="4" w:space="0" w:color="auto"/>
              <w:left w:val="single" w:sz="4" w:space="0" w:color="auto"/>
              <w:bottom w:val="single" w:sz="4" w:space="0" w:color="auto"/>
              <w:right w:val="single" w:sz="4" w:space="0" w:color="auto"/>
            </w:tcBorders>
            <w:tcPrChange w:id="33" w:author="Martin F Valentine" w:date="2025-09-02T11:28:00Z" w16du:dateUtc="2025-09-02T10:28:00Z">
              <w:tcPr>
                <w:tcW w:w="4348" w:type="dxa"/>
                <w:tcBorders>
                  <w:top w:val="single" w:sz="4" w:space="0" w:color="auto"/>
                  <w:left w:val="single" w:sz="4" w:space="0" w:color="auto"/>
                  <w:bottom w:val="single" w:sz="4" w:space="0" w:color="auto"/>
                  <w:right w:val="single" w:sz="4" w:space="0" w:color="auto"/>
                </w:tcBorders>
              </w:tcPr>
            </w:tcPrChange>
          </w:tcPr>
          <w:p w14:paraId="70F068D4" w14:textId="77777777" w:rsidR="00AC0C95" w:rsidRPr="003F3A2A"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Change w:id="34" w:author="Martin F Valentine" w:date="2025-09-02T11:28:00Z" w16du:dateUtc="2025-09-02T10:28:00Z">
              <w:tcPr>
                <w:tcW w:w="1585" w:type="dxa"/>
                <w:tcBorders>
                  <w:top w:val="single" w:sz="4" w:space="0" w:color="auto"/>
                  <w:left w:val="single" w:sz="4" w:space="0" w:color="auto"/>
                  <w:bottom w:val="single" w:sz="4" w:space="0" w:color="auto"/>
                  <w:right w:val="single" w:sz="4" w:space="0" w:color="auto"/>
                </w:tcBorders>
              </w:tcPr>
            </w:tcPrChange>
          </w:tcPr>
          <w:p w14:paraId="7D1FE236" w14:textId="77777777" w:rsidR="00AC0C95" w:rsidRPr="003F3A2A" w:rsidRDefault="00AC0C95">
            <w:pPr>
              <w:rPr>
                <w:rFonts w:cs="Arial"/>
              </w:rPr>
            </w:pPr>
          </w:p>
        </w:tc>
      </w:tr>
      <w:tr w:rsidR="00AC0C95" w:rsidRPr="003F3A2A" w14:paraId="1BC70BA2" w14:textId="77777777" w:rsidTr="00F71080">
        <w:trPr>
          <w:trHeight w:val="536"/>
          <w:trPrChange w:id="35" w:author="Martin F Valentine" w:date="2025-09-02T11:28:00Z" w16du:dateUtc="2025-09-02T10:28:00Z">
            <w:trPr>
              <w:trHeight w:val="536"/>
            </w:trPr>
          </w:trPrChange>
        </w:trPr>
        <w:tc>
          <w:tcPr>
            <w:tcW w:w="2547" w:type="dxa"/>
            <w:tcBorders>
              <w:top w:val="single" w:sz="4" w:space="0" w:color="auto"/>
              <w:left w:val="single" w:sz="4" w:space="0" w:color="auto"/>
              <w:bottom w:val="single" w:sz="4" w:space="0" w:color="auto"/>
              <w:right w:val="single" w:sz="4" w:space="0" w:color="auto"/>
            </w:tcBorders>
            <w:tcPrChange w:id="36" w:author="Martin F Valentine" w:date="2025-09-02T11:28:00Z" w16du:dateUtc="2025-09-02T10:28:00Z">
              <w:tcPr>
                <w:tcW w:w="3083" w:type="dxa"/>
                <w:gridSpan w:val="2"/>
                <w:tcBorders>
                  <w:top w:val="single" w:sz="4" w:space="0" w:color="auto"/>
                  <w:left w:val="single" w:sz="4" w:space="0" w:color="auto"/>
                  <w:bottom w:val="single" w:sz="4" w:space="0" w:color="auto"/>
                  <w:right w:val="single" w:sz="4" w:space="0" w:color="auto"/>
                </w:tcBorders>
              </w:tcPr>
            </w:tcPrChange>
          </w:tcPr>
          <w:p w14:paraId="2219E619" w14:textId="77777777" w:rsidR="00AC0C95" w:rsidRPr="003F3A2A" w:rsidRDefault="00AC0C95">
            <w:pPr>
              <w:rPr>
                <w:rFonts w:cs="Arial"/>
              </w:rPr>
            </w:pPr>
          </w:p>
        </w:tc>
        <w:tc>
          <w:tcPr>
            <w:tcW w:w="4884" w:type="dxa"/>
            <w:tcBorders>
              <w:top w:val="single" w:sz="4" w:space="0" w:color="auto"/>
              <w:left w:val="single" w:sz="4" w:space="0" w:color="auto"/>
              <w:bottom w:val="single" w:sz="4" w:space="0" w:color="auto"/>
              <w:right w:val="single" w:sz="4" w:space="0" w:color="auto"/>
            </w:tcBorders>
            <w:tcPrChange w:id="37" w:author="Martin F Valentine" w:date="2025-09-02T11:28:00Z" w16du:dateUtc="2025-09-02T10:28:00Z">
              <w:tcPr>
                <w:tcW w:w="4348" w:type="dxa"/>
                <w:tcBorders>
                  <w:top w:val="single" w:sz="4" w:space="0" w:color="auto"/>
                  <w:left w:val="single" w:sz="4" w:space="0" w:color="auto"/>
                  <w:bottom w:val="single" w:sz="4" w:space="0" w:color="auto"/>
                  <w:right w:val="single" w:sz="4" w:space="0" w:color="auto"/>
                </w:tcBorders>
              </w:tcPr>
            </w:tcPrChange>
          </w:tcPr>
          <w:p w14:paraId="569D0474" w14:textId="77777777" w:rsidR="00AC0C95" w:rsidRPr="003F3A2A"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Change w:id="38" w:author="Martin F Valentine" w:date="2025-09-02T11:28:00Z" w16du:dateUtc="2025-09-02T10:28:00Z">
              <w:tcPr>
                <w:tcW w:w="1585" w:type="dxa"/>
                <w:tcBorders>
                  <w:top w:val="single" w:sz="4" w:space="0" w:color="auto"/>
                  <w:left w:val="single" w:sz="4" w:space="0" w:color="auto"/>
                  <w:bottom w:val="single" w:sz="4" w:space="0" w:color="auto"/>
                  <w:right w:val="single" w:sz="4" w:space="0" w:color="auto"/>
                </w:tcBorders>
              </w:tcPr>
            </w:tcPrChange>
          </w:tcPr>
          <w:p w14:paraId="050B40F1" w14:textId="77777777" w:rsidR="00AC0C95" w:rsidRPr="003F3A2A" w:rsidRDefault="00AC0C95">
            <w:pPr>
              <w:rPr>
                <w:rFonts w:cs="Arial"/>
              </w:rPr>
            </w:pPr>
          </w:p>
        </w:tc>
      </w:tr>
      <w:tr w:rsidR="00F60BFA" w:rsidRPr="003F3A2A" w14:paraId="1E8B3529" w14:textId="77777777" w:rsidTr="00F71080">
        <w:tc>
          <w:tcPr>
            <w:tcW w:w="2547" w:type="dxa"/>
            <w:tcBorders>
              <w:top w:val="single" w:sz="4" w:space="0" w:color="auto"/>
              <w:left w:val="single" w:sz="4" w:space="0" w:color="auto"/>
              <w:bottom w:val="single" w:sz="4" w:space="0" w:color="auto"/>
              <w:right w:val="single" w:sz="4" w:space="0" w:color="auto"/>
            </w:tcBorders>
            <w:tcPrChange w:id="39" w:author="Martin F Valentine" w:date="2025-09-02T11:28:00Z" w16du:dateUtc="2025-09-02T10:28:00Z">
              <w:tcPr>
                <w:tcW w:w="3083" w:type="dxa"/>
                <w:gridSpan w:val="2"/>
                <w:tcBorders>
                  <w:top w:val="single" w:sz="4" w:space="0" w:color="auto"/>
                  <w:left w:val="single" w:sz="4" w:space="0" w:color="auto"/>
                  <w:bottom w:val="single" w:sz="4" w:space="0" w:color="auto"/>
                  <w:right w:val="single" w:sz="4" w:space="0" w:color="auto"/>
                </w:tcBorders>
              </w:tcPr>
            </w:tcPrChange>
          </w:tcPr>
          <w:p w14:paraId="0841379D" w14:textId="77777777" w:rsidR="00F60BFA" w:rsidRPr="003F3A2A" w:rsidRDefault="00F60BFA">
            <w:pPr>
              <w:rPr>
                <w:rFonts w:cs="Arial"/>
              </w:rPr>
            </w:pPr>
          </w:p>
        </w:tc>
        <w:tc>
          <w:tcPr>
            <w:tcW w:w="4884" w:type="dxa"/>
            <w:tcBorders>
              <w:top w:val="single" w:sz="4" w:space="0" w:color="auto"/>
              <w:left w:val="single" w:sz="4" w:space="0" w:color="auto"/>
              <w:bottom w:val="single" w:sz="4" w:space="0" w:color="auto"/>
              <w:right w:val="single" w:sz="4" w:space="0" w:color="auto"/>
            </w:tcBorders>
            <w:tcPrChange w:id="40" w:author="Martin F Valentine" w:date="2025-09-02T11:28:00Z" w16du:dateUtc="2025-09-02T10:28:00Z">
              <w:tcPr>
                <w:tcW w:w="4348" w:type="dxa"/>
                <w:tcBorders>
                  <w:top w:val="single" w:sz="4" w:space="0" w:color="auto"/>
                  <w:left w:val="single" w:sz="4" w:space="0" w:color="auto"/>
                  <w:bottom w:val="single" w:sz="4" w:space="0" w:color="auto"/>
                  <w:right w:val="single" w:sz="4" w:space="0" w:color="auto"/>
                </w:tcBorders>
              </w:tcPr>
            </w:tcPrChange>
          </w:tcPr>
          <w:p w14:paraId="48FF26D3" w14:textId="77777777" w:rsidR="00F60BFA" w:rsidRPr="003F3A2A" w:rsidRDefault="00F60BFA">
            <w:pPr>
              <w:rPr>
                <w:rFonts w:cs="Arial"/>
              </w:rPr>
            </w:pPr>
          </w:p>
        </w:tc>
        <w:tc>
          <w:tcPr>
            <w:tcW w:w="1585" w:type="dxa"/>
            <w:tcBorders>
              <w:top w:val="single" w:sz="4" w:space="0" w:color="auto"/>
              <w:left w:val="single" w:sz="4" w:space="0" w:color="auto"/>
              <w:bottom w:val="single" w:sz="4" w:space="0" w:color="auto"/>
              <w:right w:val="single" w:sz="4" w:space="0" w:color="auto"/>
            </w:tcBorders>
            <w:tcPrChange w:id="41" w:author="Martin F Valentine" w:date="2025-09-02T11:28:00Z" w16du:dateUtc="2025-09-02T10:28:00Z">
              <w:tcPr>
                <w:tcW w:w="1585" w:type="dxa"/>
                <w:tcBorders>
                  <w:top w:val="single" w:sz="4" w:space="0" w:color="auto"/>
                  <w:left w:val="single" w:sz="4" w:space="0" w:color="auto"/>
                  <w:bottom w:val="single" w:sz="4" w:space="0" w:color="auto"/>
                  <w:right w:val="single" w:sz="4" w:space="0" w:color="auto"/>
                </w:tcBorders>
              </w:tcPr>
            </w:tcPrChange>
          </w:tcPr>
          <w:p w14:paraId="7F814D9B" w14:textId="77777777" w:rsidR="00F60BFA" w:rsidRPr="003F3A2A" w:rsidRDefault="00F60BFA">
            <w:pPr>
              <w:rPr>
                <w:rFonts w:cs="Arial"/>
              </w:rPr>
            </w:pPr>
          </w:p>
        </w:tc>
      </w:tr>
      <w:tr w:rsidR="00F60BFA" w:rsidRPr="003F3A2A" w14:paraId="20B1E3F8" w14:textId="77777777" w:rsidTr="00F71080">
        <w:tc>
          <w:tcPr>
            <w:tcW w:w="2547" w:type="dxa"/>
            <w:tcBorders>
              <w:top w:val="single" w:sz="4" w:space="0" w:color="auto"/>
              <w:left w:val="single" w:sz="4" w:space="0" w:color="auto"/>
              <w:bottom w:val="single" w:sz="4" w:space="0" w:color="auto"/>
              <w:right w:val="single" w:sz="4" w:space="0" w:color="auto"/>
            </w:tcBorders>
            <w:tcPrChange w:id="42" w:author="Martin F Valentine" w:date="2025-09-02T11:28:00Z" w16du:dateUtc="2025-09-02T10:28:00Z">
              <w:tcPr>
                <w:tcW w:w="3083" w:type="dxa"/>
                <w:gridSpan w:val="2"/>
                <w:tcBorders>
                  <w:top w:val="single" w:sz="4" w:space="0" w:color="auto"/>
                  <w:left w:val="single" w:sz="4" w:space="0" w:color="auto"/>
                  <w:bottom w:val="single" w:sz="4" w:space="0" w:color="auto"/>
                  <w:right w:val="single" w:sz="4" w:space="0" w:color="auto"/>
                </w:tcBorders>
              </w:tcPr>
            </w:tcPrChange>
          </w:tcPr>
          <w:p w14:paraId="5D83377D" w14:textId="77777777" w:rsidR="00F60BFA" w:rsidRPr="003F3A2A" w:rsidRDefault="00F60BFA">
            <w:pPr>
              <w:rPr>
                <w:rFonts w:cs="Arial"/>
              </w:rPr>
            </w:pPr>
          </w:p>
        </w:tc>
        <w:tc>
          <w:tcPr>
            <w:tcW w:w="4884" w:type="dxa"/>
            <w:tcBorders>
              <w:top w:val="single" w:sz="4" w:space="0" w:color="auto"/>
              <w:left w:val="single" w:sz="4" w:space="0" w:color="auto"/>
              <w:bottom w:val="single" w:sz="4" w:space="0" w:color="auto"/>
              <w:right w:val="single" w:sz="4" w:space="0" w:color="auto"/>
            </w:tcBorders>
            <w:tcPrChange w:id="43" w:author="Martin F Valentine" w:date="2025-09-02T11:28:00Z" w16du:dateUtc="2025-09-02T10:28:00Z">
              <w:tcPr>
                <w:tcW w:w="4348" w:type="dxa"/>
                <w:tcBorders>
                  <w:top w:val="single" w:sz="4" w:space="0" w:color="auto"/>
                  <w:left w:val="single" w:sz="4" w:space="0" w:color="auto"/>
                  <w:bottom w:val="single" w:sz="4" w:space="0" w:color="auto"/>
                  <w:right w:val="single" w:sz="4" w:space="0" w:color="auto"/>
                </w:tcBorders>
              </w:tcPr>
            </w:tcPrChange>
          </w:tcPr>
          <w:p w14:paraId="0DF4AF33" w14:textId="77777777" w:rsidR="00F60BFA" w:rsidRPr="003F3A2A" w:rsidRDefault="00F60BFA">
            <w:pPr>
              <w:rPr>
                <w:rFonts w:cs="Arial"/>
              </w:rPr>
            </w:pPr>
          </w:p>
        </w:tc>
        <w:tc>
          <w:tcPr>
            <w:tcW w:w="1585" w:type="dxa"/>
            <w:tcBorders>
              <w:top w:val="single" w:sz="4" w:space="0" w:color="auto"/>
              <w:left w:val="single" w:sz="4" w:space="0" w:color="auto"/>
              <w:bottom w:val="single" w:sz="4" w:space="0" w:color="auto"/>
              <w:right w:val="single" w:sz="4" w:space="0" w:color="auto"/>
            </w:tcBorders>
            <w:tcPrChange w:id="44" w:author="Martin F Valentine" w:date="2025-09-02T11:28:00Z" w16du:dateUtc="2025-09-02T10:28:00Z">
              <w:tcPr>
                <w:tcW w:w="1585" w:type="dxa"/>
                <w:tcBorders>
                  <w:top w:val="single" w:sz="4" w:space="0" w:color="auto"/>
                  <w:left w:val="single" w:sz="4" w:space="0" w:color="auto"/>
                  <w:bottom w:val="single" w:sz="4" w:space="0" w:color="auto"/>
                  <w:right w:val="single" w:sz="4" w:space="0" w:color="auto"/>
                </w:tcBorders>
              </w:tcPr>
            </w:tcPrChange>
          </w:tcPr>
          <w:p w14:paraId="7EF1E382" w14:textId="77777777" w:rsidR="00F60BFA" w:rsidRPr="003F3A2A" w:rsidRDefault="00F60BFA">
            <w:pPr>
              <w:rPr>
                <w:rFonts w:cs="Arial"/>
              </w:rPr>
            </w:pPr>
          </w:p>
        </w:tc>
      </w:tr>
      <w:tr w:rsidR="00F60BFA" w:rsidRPr="003F3A2A" w14:paraId="463BBEB1" w14:textId="77777777" w:rsidTr="00F71080">
        <w:tc>
          <w:tcPr>
            <w:tcW w:w="2547" w:type="dxa"/>
            <w:tcBorders>
              <w:top w:val="single" w:sz="4" w:space="0" w:color="auto"/>
              <w:left w:val="single" w:sz="4" w:space="0" w:color="auto"/>
              <w:bottom w:val="single" w:sz="4" w:space="0" w:color="auto"/>
              <w:right w:val="single" w:sz="4" w:space="0" w:color="auto"/>
            </w:tcBorders>
            <w:tcPrChange w:id="45" w:author="Martin F Valentine" w:date="2025-09-02T11:28:00Z" w16du:dateUtc="2025-09-02T10:28:00Z">
              <w:tcPr>
                <w:tcW w:w="3083" w:type="dxa"/>
                <w:gridSpan w:val="2"/>
                <w:tcBorders>
                  <w:top w:val="single" w:sz="4" w:space="0" w:color="auto"/>
                  <w:left w:val="single" w:sz="4" w:space="0" w:color="auto"/>
                  <w:bottom w:val="single" w:sz="4" w:space="0" w:color="auto"/>
                  <w:right w:val="single" w:sz="4" w:space="0" w:color="auto"/>
                </w:tcBorders>
              </w:tcPr>
            </w:tcPrChange>
          </w:tcPr>
          <w:p w14:paraId="638370BE" w14:textId="77777777" w:rsidR="00F60BFA" w:rsidRPr="003F3A2A" w:rsidRDefault="00F60BFA">
            <w:pPr>
              <w:rPr>
                <w:rFonts w:cs="Arial"/>
              </w:rPr>
            </w:pPr>
          </w:p>
        </w:tc>
        <w:tc>
          <w:tcPr>
            <w:tcW w:w="4884" w:type="dxa"/>
            <w:tcBorders>
              <w:top w:val="single" w:sz="4" w:space="0" w:color="auto"/>
              <w:left w:val="single" w:sz="4" w:space="0" w:color="auto"/>
              <w:bottom w:val="single" w:sz="4" w:space="0" w:color="auto"/>
              <w:right w:val="single" w:sz="4" w:space="0" w:color="auto"/>
            </w:tcBorders>
            <w:tcPrChange w:id="46" w:author="Martin F Valentine" w:date="2025-09-02T11:28:00Z" w16du:dateUtc="2025-09-02T10:28:00Z">
              <w:tcPr>
                <w:tcW w:w="4348" w:type="dxa"/>
                <w:tcBorders>
                  <w:top w:val="single" w:sz="4" w:space="0" w:color="auto"/>
                  <w:left w:val="single" w:sz="4" w:space="0" w:color="auto"/>
                  <w:bottom w:val="single" w:sz="4" w:space="0" w:color="auto"/>
                  <w:right w:val="single" w:sz="4" w:space="0" w:color="auto"/>
                </w:tcBorders>
              </w:tcPr>
            </w:tcPrChange>
          </w:tcPr>
          <w:p w14:paraId="44890616" w14:textId="77777777" w:rsidR="00F60BFA" w:rsidRPr="003F3A2A" w:rsidRDefault="00F60BFA">
            <w:pPr>
              <w:rPr>
                <w:rFonts w:cs="Arial"/>
              </w:rPr>
            </w:pPr>
          </w:p>
        </w:tc>
        <w:tc>
          <w:tcPr>
            <w:tcW w:w="1585" w:type="dxa"/>
            <w:tcBorders>
              <w:top w:val="single" w:sz="4" w:space="0" w:color="auto"/>
              <w:left w:val="single" w:sz="4" w:space="0" w:color="auto"/>
              <w:bottom w:val="single" w:sz="4" w:space="0" w:color="auto"/>
              <w:right w:val="single" w:sz="4" w:space="0" w:color="auto"/>
            </w:tcBorders>
            <w:tcPrChange w:id="47" w:author="Martin F Valentine" w:date="2025-09-02T11:28:00Z" w16du:dateUtc="2025-09-02T10:28:00Z">
              <w:tcPr>
                <w:tcW w:w="1585" w:type="dxa"/>
                <w:tcBorders>
                  <w:top w:val="single" w:sz="4" w:space="0" w:color="auto"/>
                  <w:left w:val="single" w:sz="4" w:space="0" w:color="auto"/>
                  <w:bottom w:val="single" w:sz="4" w:space="0" w:color="auto"/>
                  <w:right w:val="single" w:sz="4" w:space="0" w:color="auto"/>
                </w:tcBorders>
              </w:tcPr>
            </w:tcPrChange>
          </w:tcPr>
          <w:p w14:paraId="57BB4465" w14:textId="77777777" w:rsidR="00F60BFA" w:rsidRPr="003F3A2A" w:rsidRDefault="00F60BFA">
            <w:pPr>
              <w:rPr>
                <w:rFonts w:cs="Arial"/>
              </w:rPr>
            </w:pPr>
          </w:p>
        </w:tc>
      </w:tr>
    </w:tbl>
    <w:p w14:paraId="5CD08C00" w14:textId="68D08EC0" w:rsidR="00EE1A96" w:rsidRDefault="00EE1A96" w:rsidP="00EE1A96">
      <w:pPr>
        <w:rPr>
          <w:lang w:val="en-IE"/>
        </w:rPr>
      </w:pPr>
    </w:p>
    <w:p w14:paraId="240151B0" w14:textId="77777777" w:rsidR="00EE1A96" w:rsidRDefault="00EE1A96">
      <w:pPr>
        <w:spacing w:before="0" w:after="160" w:line="259" w:lineRule="auto"/>
        <w:jc w:val="left"/>
        <w:rPr>
          <w:lang w:val="en-IE"/>
        </w:rPr>
      </w:pPr>
      <w:r>
        <w:rPr>
          <w:lang w:val="en-IE"/>
        </w:rPr>
        <w:br w:type="page"/>
      </w:r>
    </w:p>
    <w:p w14:paraId="668DCBCE" w14:textId="77777777" w:rsidR="00B75C9E" w:rsidRDefault="00B75C9E" w:rsidP="00EE1A96">
      <w:pPr>
        <w:rPr>
          <w:lang w:val="en-IE"/>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B75C9E" w:rsidRPr="003F3A2A" w14:paraId="1340E5D7" w14:textId="77777777" w:rsidTr="00330567">
        <w:tc>
          <w:tcPr>
            <w:tcW w:w="2254" w:type="dxa"/>
            <w:vMerge w:val="restart"/>
            <w:shd w:val="clear" w:color="auto" w:fill="00804B"/>
            <w:tcMar>
              <w:top w:w="28" w:type="dxa"/>
              <w:bottom w:w="28" w:type="dxa"/>
            </w:tcMar>
            <w:vAlign w:val="center"/>
          </w:tcPr>
          <w:p w14:paraId="6BDD393E" w14:textId="63323C4B" w:rsidR="00B75C9E" w:rsidRPr="00330567" w:rsidRDefault="00B75C9E" w:rsidP="00E52D1F">
            <w:pPr>
              <w:rPr>
                <w:rFonts w:cs="Arial"/>
                <w:b/>
                <w:bCs/>
                <w:color w:val="FFFFFF" w:themeColor="background1"/>
                <w:sz w:val="24"/>
                <w:szCs w:val="24"/>
              </w:rPr>
            </w:pPr>
            <w:r w:rsidRPr="00330567">
              <w:rPr>
                <w:rFonts w:cs="Arial"/>
                <w:b/>
                <w:bCs/>
                <w:color w:val="FFFFFF" w:themeColor="background1"/>
              </w:rPr>
              <w:br w:type="page"/>
            </w:r>
            <w:r w:rsidRPr="00330567">
              <w:rPr>
                <w:rFonts w:cs="Arial"/>
                <w:b/>
                <w:bCs/>
                <w:color w:val="FFFFFF" w:themeColor="background1"/>
                <w:sz w:val="24"/>
                <w:szCs w:val="24"/>
              </w:rPr>
              <w:t>Criterion C</w:t>
            </w:r>
          </w:p>
        </w:tc>
        <w:tc>
          <w:tcPr>
            <w:tcW w:w="2254" w:type="dxa"/>
            <w:shd w:val="clear" w:color="auto" w:fill="00804B"/>
            <w:tcMar>
              <w:top w:w="28" w:type="dxa"/>
              <w:bottom w:w="28" w:type="dxa"/>
            </w:tcMar>
            <w:vAlign w:val="center"/>
          </w:tcPr>
          <w:p w14:paraId="20E9F324" w14:textId="77777777" w:rsidR="00B75C9E" w:rsidRPr="00391592" w:rsidRDefault="00B75C9E" w:rsidP="00E52D1F">
            <w:pPr>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4A216A0B" w14:textId="77777777" w:rsidR="00B75C9E" w:rsidRPr="00391592" w:rsidRDefault="00B75C9E" w:rsidP="00E52D1F">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0D085210" w14:textId="22C195DF" w:rsidR="00B75C9E" w:rsidRPr="00391592" w:rsidRDefault="00B75C9E" w:rsidP="00330567">
            <w:pPr>
              <w:jc w:val="center"/>
              <w:rPr>
                <w:rFonts w:cs="Arial"/>
                <w:b/>
                <w:bCs/>
                <w:color w:val="FFFFFF" w:themeColor="background1"/>
              </w:rPr>
            </w:pPr>
            <w:r w:rsidRPr="00391592">
              <w:rPr>
                <w:rFonts w:cs="Arial"/>
                <w:b/>
                <w:bCs/>
                <w:color w:val="FFFFFF" w:themeColor="background1"/>
              </w:rPr>
              <w:t>Minimum Marks</w:t>
            </w:r>
          </w:p>
        </w:tc>
      </w:tr>
      <w:tr w:rsidR="00B75C9E" w:rsidRPr="003F3A2A" w14:paraId="3B399B55" w14:textId="77777777" w:rsidTr="00330567">
        <w:tc>
          <w:tcPr>
            <w:tcW w:w="2254" w:type="dxa"/>
            <w:vMerge/>
            <w:shd w:val="clear" w:color="auto" w:fill="00804B"/>
            <w:tcMar>
              <w:top w:w="28" w:type="dxa"/>
              <w:bottom w:w="28" w:type="dxa"/>
            </w:tcMar>
            <w:vAlign w:val="center"/>
          </w:tcPr>
          <w:p w14:paraId="3BBE1B28" w14:textId="77777777" w:rsidR="00B75C9E" w:rsidRPr="00330567" w:rsidRDefault="00B75C9E" w:rsidP="00E52D1F">
            <w:pPr>
              <w:rPr>
                <w:rFonts w:cs="Arial"/>
                <w:b/>
                <w:bCs/>
                <w:color w:val="FFFFFF" w:themeColor="background1"/>
              </w:rPr>
            </w:pPr>
          </w:p>
        </w:tc>
        <w:tc>
          <w:tcPr>
            <w:tcW w:w="2254" w:type="dxa"/>
            <w:shd w:val="clear" w:color="auto" w:fill="00804B"/>
            <w:tcMar>
              <w:top w:w="28" w:type="dxa"/>
              <w:bottom w:w="28" w:type="dxa"/>
            </w:tcMar>
            <w:vAlign w:val="center"/>
          </w:tcPr>
          <w:p w14:paraId="0724B443" w14:textId="2686EE78" w:rsidR="00B75C9E" w:rsidRPr="00391592" w:rsidRDefault="0012570B" w:rsidP="00E52D1F">
            <w:pPr>
              <w:jc w:val="center"/>
              <w:rPr>
                <w:rFonts w:cs="Arial"/>
                <w:b/>
                <w:bCs/>
                <w:color w:val="FFFFFF" w:themeColor="background1"/>
              </w:rPr>
            </w:pPr>
            <w:r>
              <w:rPr>
                <w:rFonts w:cs="Arial"/>
                <w:b/>
                <w:bCs/>
                <w:color w:val="FFFFFF" w:themeColor="background1"/>
              </w:rPr>
              <w:t>5</w:t>
            </w:r>
            <w:r w:rsidR="00B75C9E" w:rsidRPr="00391592">
              <w:rPr>
                <w:rFonts w:cs="Arial"/>
                <w:b/>
                <w:bCs/>
                <w:color w:val="FFFFFF" w:themeColor="background1"/>
              </w:rPr>
              <w:t>%</w:t>
            </w:r>
          </w:p>
        </w:tc>
        <w:tc>
          <w:tcPr>
            <w:tcW w:w="2254" w:type="dxa"/>
            <w:shd w:val="clear" w:color="auto" w:fill="00804B"/>
            <w:tcMar>
              <w:top w:w="28" w:type="dxa"/>
              <w:bottom w:w="28" w:type="dxa"/>
            </w:tcMar>
            <w:vAlign w:val="center"/>
          </w:tcPr>
          <w:p w14:paraId="262422F1" w14:textId="27B9D7AF" w:rsidR="00B75C9E" w:rsidRPr="00391592" w:rsidRDefault="0012570B" w:rsidP="00E52D1F">
            <w:pPr>
              <w:jc w:val="center"/>
              <w:rPr>
                <w:rFonts w:cs="Arial"/>
                <w:b/>
                <w:bCs/>
                <w:color w:val="FFFFFF" w:themeColor="background1"/>
              </w:rPr>
            </w:pPr>
            <w:r>
              <w:rPr>
                <w:rFonts w:cs="Arial"/>
                <w:b/>
                <w:bCs/>
                <w:color w:val="FFFFFF" w:themeColor="background1"/>
              </w:rPr>
              <w:t>5</w:t>
            </w:r>
            <w:r w:rsidR="00B75C9E" w:rsidRPr="00391592">
              <w:rPr>
                <w:rFonts w:cs="Arial"/>
                <w:b/>
                <w:bCs/>
                <w:color w:val="FFFFFF" w:themeColor="background1"/>
              </w:rPr>
              <w:t>00</w:t>
            </w:r>
          </w:p>
        </w:tc>
        <w:tc>
          <w:tcPr>
            <w:tcW w:w="2254" w:type="dxa"/>
            <w:shd w:val="clear" w:color="auto" w:fill="00804B"/>
            <w:tcMar>
              <w:top w:w="28" w:type="dxa"/>
              <w:bottom w:w="28" w:type="dxa"/>
            </w:tcMar>
            <w:vAlign w:val="center"/>
          </w:tcPr>
          <w:p w14:paraId="535D3EA8" w14:textId="1499C591" w:rsidR="00B75C9E" w:rsidRPr="00391592" w:rsidRDefault="004C3A8F" w:rsidP="00E52D1F">
            <w:pPr>
              <w:jc w:val="center"/>
              <w:rPr>
                <w:rFonts w:cs="Arial"/>
                <w:b/>
                <w:bCs/>
                <w:color w:val="FFFFFF" w:themeColor="background1"/>
              </w:rPr>
            </w:pPr>
            <w:r>
              <w:rPr>
                <w:rFonts w:cs="Arial"/>
                <w:b/>
                <w:bCs/>
                <w:color w:val="FFFFFF" w:themeColor="background1"/>
              </w:rPr>
              <w:t>300</w:t>
            </w:r>
          </w:p>
        </w:tc>
      </w:tr>
      <w:tr w:rsidR="00B75C9E" w:rsidRPr="006C0B1F" w14:paraId="00B0AB18" w14:textId="77777777" w:rsidTr="00330567">
        <w:trPr>
          <w:trHeight w:val="619"/>
        </w:trPr>
        <w:tc>
          <w:tcPr>
            <w:tcW w:w="2254" w:type="dxa"/>
            <w:shd w:val="clear" w:color="auto" w:fill="00804B"/>
            <w:tcMar>
              <w:top w:w="28" w:type="dxa"/>
              <w:bottom w:w="28" w:type="dxa"/>
            </w:tcMar>
            <w:vAlign w:val="center"/>
          </w:tcPr>
          <w:p w14:paraId="2C08DFBA" w14:textId="77777777" w:rsidR="00B75C9E" w:rsidRPr="00330567" w:rsidRDefault="00B75C9E" w:rsidP="00E52D1F">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6B7B9FDC" w14:textId="3CC47F52" w:rsidR="00B75C9E" w:rsidRPr="00391592" w:rsidRDefault="004F6A56" w:rsidP="00E52D1F">
            <w:pPr>
              <w:spacing w:line="276" w:lineRule="auto"/>
              <w:rPr>
                <w:rFonts w:cs="Arial"/>
                <w:b/>
                <w:bCs/>
                <w:highlight w:val="yellow"/>
              </w:rPr>
            </w:pPr>
            <w:r w:rsidRPr="008619D1">
              <w:rPr>
                <w:rFonts w:cs="Arial"/>
                <w:b/>
                <w:bCs/>
                <w:color w:val="FFFFFF" w:themeColor="background1"/>
              </w:rPr>
              <w:t xml:space="preserve">Contract Management Proposals </w:t>
            </w:r>
          </w:p>
        </w:tc>
      </w:tr>
      <w:tr w:rsidR="00B75C9E" w:rsidRPr="003F3A2A" w14:paraId="3A78773F" w14:textId="77777777" w:rsidTr="00330567">
        <w:tc>
          <w:tcPr>
            <w:tcW w:w="2254" w:type="dxa"/>
            <w:shd w:val="clear" w:color="auto" w:fill="00804B"/>
            <w:tcMar>
              <w:top w:w="28" w:type="dxa"/>
              <w:bottom w:w="28" w:type="dxa"/>
            </w:tcMar>
            <w:vAlign w:val="center"/>
          </w:tcPr>
          <w:p w14:paraId="14A0680D" w14:textId="77777777" w:rsidR="00B75C9E" w:rsidRPr="00330567" w:rsidRDefault="00B75C9E" w:rsidP="00191F68">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6AE27332" w14:textId="77777777" w:rsidR="00BA146F" w:rsidRDefault="00C56668" w:rsidP="00450947">
            <w:pPr>
              <w:spacing w:before="120" w:after="120"/>
              <w:textAlignment w:val="baseline"/>
              <w:rPr>
                <w:rFonts w:cs="Arial"/>
                <w:color w:val="000000" w:themeColor="text1"/>
              </w:rPr>
            </w:pPr>
            <w:r w:rsidRPr="00C56668">
              <w:rPr>
                <w:rFonts w:cs="Arial"/>
                <w:color w:val="000000" w:themeColor="text1"/>
              </w:rPr>
              <w:t xml:space="preserve">Based on the specification detailed in </w:t>
            </w:r>
            <w:r w:rsidR="00781319">
              <w:rPr>
                <w:rFonts w:cs="Arial"/>
                <w:color w:val="000000" w:themeColor="text1"/>
              </w:rPr>
              <w:t>Section 4.2</w:t>
            </w:r>
            <w:r w:rsidR="00BA146F">
              <w:rPr>
                <w:rFonts w:cs="Arial"/>
                <w:color w:val="000000" w:themeColor="text1"/>
              </w:rPr>
              <w:t xml:space="preserve"> of the Invitation to Tender</w:t>
            </w:r>
            <w:r w:rsidRPr="00C56668">
              <w:rPr>
                <w:rFonts w:cs="Arial"/>
                <w:color w:val="000000" w:themeColor="text1"/>
              </w:rPr>
              <w:t>, please insert below, your proposed approach to Contract Management Issues</w:t>
            </w:r>
            <w:r w:rsidR="00BA146F">
              <w:rPr>
                <w:rFonts w:cs="Arial"/>
                <w:color w:val="000000" w:themeColor="text1"/>
              </w:rPr>
              <w:t>.</w:t>
            </w:r>
          </w:p>
          <w:p w14:paraId="0679A8E8" w14:textId="572FEA97" w:rsidR="007F17C4" w:rsidRPr="007F17C4" w:rsidRDefault="007F17C4" w:rsidP="007F17C4">
            <w:pPr>
              <w:spacing w:before="120" w:after="120"/>
              <w:textAlignment w:val="baseline"/>
              <w:rPr>
                <w:rFonts w:cs="Arial"/>
                <w:color w:val="000000" w:themeColor="text1"/>
              </w:rPr>
            </w:pPr>
            <w:r w:rsidRPr="007F17C4">
              <w:rPr>
                <w:rFonts w:cs="Arial"/>
                <w:color w:val="000000" w:themeColor="text1"/>
              </w:rPr>
              <w:t>Tenderers are required to detail their approach and methodology for contract management</w:t>
            </w:r>
            <w:r w:rsidR="00867944">
              <w:rPr>
                <w:rFonts w:cs="Arial"/>
                <w:color w:val="000000" w:themeColor="text1"/>
              </w:rPr>
              <w:t>. A</w:t>
            </w:r>
            <w:r w:rsidRPr="007F17C4">
              <w:rPr>
                <w:rFonts w:cs="Arial"/>
                <w:color w:val="000000" w:themeColor="text1"/>
              </w:rPr>
              <w:t>s a minimum the following should be addressed</w:t>
            </w:r>
            <w:r w:rsidR="00867944">
              <w:rPr>
                <w:rFonts w:cs="Arial"/>
                <w:color w:val="000000" w:themeColor="text1"/>
              </w:rPr>
              <w:t>:</w:t>
            </w:r>
          </w:p>
          <w:p w14:paraId="08C44624" w14:textId="38476E81" w:rsidR="007F17C4" w:rsidRDefault="007F17C4" w:rsidP="00867944">
            <w:pPr>
              <w:pStyle w:val="ListParagraph"/>
              <w:numPr>
                <w:ilvl w:val="0"/>
                <w:numId w:val="20"/>
              </w:numPr>
              <w:spacing w:before="120" w:after="120"/>
              <w:textAlignment w:val="baseline"/>
              <w:rPr>
                <w:rFonts w:cs="Arial"/>
                <w:color w:val="000000" w:themeColor="text1"/>
              </w:rPr>
            </w:pPr>
            <w:r w:rsidRPr="00867944">
              <w:rPr>
                <w:rFonts w:cs="Arial"/>
                <w:color w:val="000000" w:themeColor="text1"/>
              </w:rPr>
              <w:t xml:space="preserve">The Tenderers procedures and processes for ensuring an accessible, timely and responsive service is available to </w:t>
            </w:r>
            <w:r w:rsidR="00867944">
              <w:rPr>
                <w:rFonts w:cs="Arial"/>
                <w:color w:val="000000" w:themeColor="text1"/>
              </w:rPr>
              <w:t>Enterprise Ireland</w:t>
            </w:r>
          </w:p>
          <w:p w14:paraId="2D22F367" w14:textId="77777777" w:rsidR="001569DB" w:rsidRPr="001569DB" w:rsidRDefault="001569DB" w:rsidP="001569DB">
            <w:pPr>
              <w:pStyle w:val="ListParagraph"/>
              <w:numPr>
                <w:ilvl w:val="0"/>
                <w:numId w:val="20"/>
              </w:numPr>
              <w:rPr>
                <w:rFonts w:cs="Arial"/>
                <w:color w:val="000000" w:themeColor="text1"/>
              </w:rPr>
            </w:pPr>
            <w:r w:rsidRPr="001569DB">
              <w:rPr>
                <w:rFonts w:cs="Arial"/>
                <w:color w:val="000000" w:themeColor="text1"/>
              </w:rPr>
              <w:t xml:space="preserve">The Tenderers procedures and processes to ensure that the relevant deadlines are met. </w:t>
            </w:r>
          </w:p>
          <w:p w14:paraId="49196360" w14:textId="77777777" w:rsidR="00DD2567" w:rsidRPr="00DD2567" w:rsidRDefault="00DD2567" w:rsidP="00DD2567">
            <w:pPr>
              <w:pStyle w:val="ListParagraph"/>
              <w:numPr>
                <w:ilvl w:val="0"/>
                <w:numId w:val="20"/>
              </w:numPr>
              <w:rPr>
                <w:rFonts w:cs="Arial"/>
                <w:color w:val="000000" w:themeColor="text1"/>
              </w:rPr>
            </w:pPr>
            <w:r w:rsidRPr="00DD2567">
              <w:rPr>
                <w:rFonts w:cs="Arial"/>
                <w:color w:val="000000" w:themeColor="text1"/>
              </w:rPr>
              <w:t xml:space="preserve">The Tenderers procedures and processes for the management of issues that may arise. </w:t>
            </w:r>
          </w:p>
          <w:p w14:paraId="774C5DCA" w14:textId="77777777" w:rsidR="00D55029" w:rsidRPr="00D55029" w:rsidRDefault="00D55029" w:rsidP="00D55029">
            <w:pPr>
              <w:pStyle w:val="ListParagraph"/>
              <w:numPr>
                <w:ilvl w:val="0"/>
                <w:numId w:val="20"/>
              </w:numPr>
              <w:rPr>
                <w:rFonts w:cs="Arial"/>
                <w:color w:val="000000" w:themeColor="text1"/>
              </w:rPr>
            </w:pPr>
            <w:r w:rsidRPr="00D55029">
              <w:rPr>
                <w:rFonts w:cs="Arial"/>
                <w:color w:val="000000" w:themeColor="text1"/>
              </w:rPr>
              <w:t xml:space="preserve">The Tenderers procedures and processes for reporting on the progress of work allocated under the contract to include suggested Key Performance Indicators under each deliverable. </w:t>
            </w:r>
          </w:p>
          <w:p w14:paraId="0762776B" w14:textId="77777777" w:rsidR="00ED237F" w:rsidRDefault="009F3B2D" w:rsidP="00ED237F">
            <w:pPr>
              <w:pStyle w:val="ListParagraph"/>
              <w:numPr>
                <w:ilvl w:val="0"/>
                <w:numId w:val="20"/>
              </w:numPr>
              <w:spacing w:before="120" w:after="120"/>
              <w:textAlignment w:val="baseline"/>
              <w:rPr>
                <w:rFonts w:cs="Arial"/>
                <w:color w:val="000000" w:themeColor="text1"/>
              </w:rPr>
            </w:pPr>
            <w:r w:rsidRPr="009F3B2D">
              <w:rPr>
                <w:rFonts w:cs="Arial"/>
                <w:color w:val="000000" w:themeColor="text1"/>
              </w:rPr>
              <w:t xml:space="preserve">The Tenderers account management processes to ensure a good working relationship with </w:t>
            </w:r>
            <w:r>
              <w:rPr>
                <w:rFonts w:cs="Arial"/>
                <w:color w:val="000000" w:themeColor="text1"/>
              </w:rPr>
              <w:t xml:space="preserve">Enterprise Ireland </w:t>
            </w:r>
            <w:r w:rsidR="00147CEF" w:rsidRPr="007C760F">
              <w:t xml:space="preserve">BPI&amp;IT Department </w:t>
            </w:r>
            <w:r w:rsidRPr="009F3B2D">
              <w:rPr>
                <w:rFonts w:cs="Arial"/>
                <w:color w:val="000000" w:themeColor="text1"/>
              </w:rPr>
              <w:t xml:space="preserve">and ensure a high-level understanding of </w:t>
            </w:r>
            <w:r w:rsidR="00147CEF">
              <w:rPr>
                <w:rFonts w:cs="Arial"/>
                <w:color w:val="000000" w:themeColor="text1"/>
              </w:rPr>
              <w:t>Enterprise Ireland’s</w:t>
            </w:r>
            <w:r w:rsidRPr="009F3B2D">
              <w:rPr>
                <w:rFonts w:cs="Arial"/>
                <w:color w:val="000000" w:themeColor="text1"/>
              </w:rPr>
              <w:t xml:space="preserve"> </w:t>
            </w:r>
            <w:r w:rsidR="00ED237F">
              <w:rPr>
                <w:rFonts w:cs="Arial"/>
                <w:color w:val="000000" w:themeColor="text1"/>
              </w:rPr>
              <w:t>objectives and challenges.</w:t>
            </w:r>
          </w:p>
          <w:p w14:paraId="53AD4D39" w14:textId="2977CB84" w:rsidR="00B82073" w:rsidRPr="00ED237F" w:rsidRDefault="00B82073" w:rsidP="00ED237F">
            <w:pPr>
              <w:spacing w:before="120" w:after="120"/>
              <w:textAlignment w:val="baseline"/>
              <w:rPr>
                <w:rFonts w:cs="Arial"/>
                <w:color w:val="000000" w:themeColor="text1"/>
              </w:rPr>
            </w:pPr>
            <w:r w:rsidRPr="00ED237F">
              <w:rPr>
                <w:rFonts w:cs="Arial"/>
                <w:i/>
                <w:iCs/>
                <w:color w:val="000000" w:themeColor="text1"/>
              </w:rPr>
              <w:t>This criterion will be evaluated strictly on the basis of the totality of the tenderer’s submission and no sub-criteria will be used</w:t>
            </w:r>
            <w:r w:rsidRPr="00ED237F">
              <w:rPr>
                <w:rFonts w:cs="Arial"/>
                <w:color w:val="000000" w:themeColor="text1"/>
              </w:rPr>
              <w:t>.</w:t>
            </w:r>
          </w:p>
        </w:tc>
      </w:tr>
      <w:tr w:rsidR="003F0F3E" w:rsidRPr="003F3A2A" w14:paraId="147AF763" w14:textId="77777777" w:rsidTr="00E52D1F">
        <w:tc>
          <w:tcPr>
            <w:tcW w:w="9016" w:type="dxa"/>
            <w:gridSpan w:val="4"/>
            <w:tcMar>
              <w:top w:w="28" w:type="dxa"/>
              <w:bottom w:w="28" w:type="dxa"/>
            </w:tcMar>
            <w:vAlign w:val="center"/>
          </w:tcPr>
          <w:p w14:paraId="32721CB4" w14:textId="4C38AAAC" w:rsidR="003F0F3E" w:rsidRDefault="003F0F3E" w:rsidP="003F0F3E">
            <w:pPr>
              <w:rPr>
                <w:rFonts w:cs="Arial"/>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 </w:t>
            </w:r>
          </w:p>
          <w:p w14:paraId="20952361" w14:textId="4450CCAD" w:rsidR="003F0F3E" w:rsidRPr="006C0B1F" w:rsidRDefault="003F0F3E" w:rsidP="00191F68">
            <w:pPr>
              <w:rPr>
                <w:rFonts w:cs="Arial"/>
                <w:b/>
                <w:highlight w:val="yellow"/>
              </w:rPr>
            </w:pPr>
            <w:r w:rsidRPr="003F3A2A">
              <w:rPr>
                <w:rFonts w:cs="Arial"/>
                <w:i/>
                <w:iCs/>
              </w:rPr>
              <w:t xml:space="preserve">Tenderers may upload supporting documents as separate documents with their response, and they must be clearly identified e.g. naming the relevant sample design project, referring to the criterion to which is applies. </w:t>
            </w:r>
          </w:p>
        </w:tc>
      </w:tr>
    </w:tbl>
    <w:p w14:paraId="46D4DC1F" w14:textId="171BE34D" w:rsidR="003F0F3E" w:rsidRPr="003F3A2A" w:rsidRDefault="003F0F3E" w:rsidP="003F0F3E">
      <w:pPr>
        <w:spacing w:before="240"/>
        <w:rPr>
          <w:rFonts w:cs="Arial"/>
          <w:b/>
          <w:bCs/>
        </w:rPr>
      </w:pPr>
      <w:r w:rsidRPr="003F3A2A">
        <w:rPr>
          <w:rFonts w:cs="Arial"/>
          <w:b/>
          <w:bCs/>
        </w:rPr>
        <w:t>Tenderer’s Response</w:t>
      </w:r>
      <w:r>
        <w:rPr>
          <w:rFonts w:cs="Arial"/>
          <w:b/>
          <w:bCs/>
        </w:rPr>
        <w:t xml:space="preserve"> starts here…</w:t>
      </w:r>
    </w:p>
    <w:tbl>
      <w:tblPr>
        <w:tblStyle w:val="TableGrid7"/>
        <w:tblW w:w="0" w:type="auto"/>
        <w:tblLayout w:type="fixed"/>
        <w:tblLook w:val="04A0" w:firstRow="1" w:lastRow="0" w:firstColumn="1" w:lastColumn="0" w:noHBand="0" w:noVBand="1"/>
      </w:tblPr>
      <w:tblGrid>
        <w:gridCol w:w="2254"/>
        <w:gridCol w:w="2254"/>
        <w:gridCol w:w="2254"/>
        <w:gridCol w:w="2254"/>
      </w:tblGrid>
      <w:tr w:rsidR="004F6A56" w:rsidRPr="003F3A2A" w14:paraId="61267E7E" w14:textId="77777777">
        <w:tc>
          <w:tcPr>
            <w:tcW w:w="2254" w:type="dxa"/>
            <w:vMerge w:val="restart"/>
            <w:shd w:val="clear" w:color="auto" w:fill="00804B"/>
            <w:tcMar>
              <w:top w:w="28" w:type="dxa"/>
              <w:bottom w:w="28" w:type="dxa"/>
            </w:tcMar>
            <w:vAlign w:val="center"/>
          </w:tcPr>
          <w:p w14:paraId="165F7A3D" w14:textId="0FEBA4A3" w:rsidR="004F6A56" w:rsidRPr="00330567" w:rsidRDefault="004F6A56">
            <w:pPr>
              <w:rPr>
                <w:rFonts w:cs="Arial"/>
                <w:b/>
                <w:bCs/>
                <w:color w:val="FFFFFF" w:themeColor="background1"/>
                <w:sz w:val="24"/>
                <w:szCs w:val="24"/>
              </w:rPr>
            </w:pPr>
            <w:r w:rsidRPr="00330567">
              <w:rPr>
                <w:rFonts w:cs="Arial"/>
                <w:b/>
                <w:bCs/>
                <w:color w:val="FFFFFF" w:themeColor="background1"/>
              </w:rPr>
              <w:lastRenderedPageBreak/>
              <w:br w:type="page"/>
            </w:r>
            <w:r w:rsidRPr="00330567">
              <w:rPr>
                <w:rFonts w:cs="Arial"/>
                <w:b/>
                <w:bCs/>
                <w:color w:val="FFFFFF" w:themeColor="background1"/>
                <w:sz w:val="24"/>
                <w:szCs w:val="24"/>
              </w:rPr>
              <w:t xml:space="preserve">Criterion </w:t>
            </w:r>
            <w:r>
              <w:rPr>
                <w:rFonts w:cs="Arial"/>
                <w:b/>
                <w:bCs/>
                <w:color w:val="FFFFFF" w:themeColor="background1"/>
                <w:sz w:val="24"/>
                <w:szCs w:val="24"/>
              </w:rPr>
              <w:t>D</w:t>
            </w:r>
          </w:p>
        </w:tc>
        <w:tc>
          <w:tcPr>
            <w:tcW w:w="2254" w:type="dxa"/>
            <w:shd w:val="clear" w:color="auto" w:fill="00804B"/>
            <w:tcMar>
              <w:top w:w="28" w:type="dxa"/>
              <w:bottom w:w="28" w:type="dxa"/>
            </w:tcMar>
            <w:vAlign w:val="center"/>
          </w:tcPr>
          <w:p w14:paraId="67E121C4" w14:textId="77777777" w:rsidR="004F6A56" w:rsidRPr="00391592" w:rsidRDefault="004F6A56">
            <w:pPr>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42D95177" w14:textId="77777777" w:rsidR="004F6A56" w:rsidRPr="00391592" w:rsidRDefault="004F6A56">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26172656" w14:textId="77777777" w:rsidR="004F6A56" w:rsidRPr="00391592" w:rsidRDefault="004F6A56">
            <w:pPr>
              <w:jc w:val="center"/>
              <w:rPr>
                <w:rFonts w:cs="Arial"/>
                <w:b/>
                <w:bCs/>
                <w:color w:val="FFFFFF" w:themeColor="background1"/>
              </w:rPr>
            </w:pPr>
            <w:r w:rsidRPr="00391592">
              <w:rPr>
                <w:rFonts w:cs="Arial"/>
                <w:b/>
                <w:bCs/>
                <w:color w:val="FFFFFF" w:themeColor="background1"/>
              </w:rPr>
              <w:t>Minimum Marks</w:t>
            </w:r>
          </w:p>
        </w:tc>
      </w:tr>
      <w:tr w:rsidR="004F6A56" w:rsidRPr="003F3A2A" w14:paraId="76583B29" w14:textId="77777777">
        <w:tc>
          <w:tcPr>
            <w:tcW w:w="2254" w:type="dxa"/>
            <w:vMerge/>
            <w:shd w:val="clear" w:color="auto" w:fill="00804B"/>
            <w:tcMar>
              <w:top w:w="28" w:type="dxa"/>
              <w:bottom w:w="28" w:type="dxa"/>
            </w:tcMar>
            <w:vAlign w:val="center"/>
          </w:tcPr>
          <w:p w14:paraId="1CCF8C08" w14:textId="77777777" w:rsidR="004F6A56" w:rsidRPr="00330567" w:rsidRDefault="004F6A56">
            <w:pPr>
              <w:rPr>
                <w:rFonts w:cs="Arial"/>
                <w:b/>
                <w:bCs/>
                <w:color w:val="FFFFFF" w:themeColor="background1"/>
              </w:rPr>
            </w:pPr>
          </w:p>
        </w:tc>
        <w:tc>
          <w:tcPr>
            <w:tcW w:w="2254" w:type="dxa"/>
            <w:shd w:val="clear" w:color="auto" w:fill="00804B"/>
            <w:tcMar>
              <w:top w:w="28" w:type="dxa"/>
              <w:bottom w:w="28" w:type="dxa"/>
            </w:tcMar>
            <w:vAlign w:val="center"/>
          </w:tcPr>
          <w:p w14:paraId="613BC3BB" w14:textId="2CAA8184" w:rsidR="004F6A56" w:rsidRPr="00391592" w:rsidRDefault="004F6A56">
            <w:pPr>
              <w:jc w:val="center"/>
              <w:rPr>
                <w:rFonts w:cs="Arial"/>
                <w:b/>
                <w:bCs/>
                <w:color w:val="FFFFFF" w:themeColor="background1"/>
              </w:rPr>
            </w:pPr>
            <w:r>
              <w:rPr>
                <w:rFonts w:cs="Arial"/>
                <w:b/>
                <w:bCs/>
                <w:color w:val="FFFFFF" w:themeColor="background1"/>
              </w:rPr>
              <w:t>40</w:t>
            </w:r>
            <w:r w:rsidRPr="00391592">
              <w:rPr>
                <w:rFonts w:cs="Arial"/>
                <w:b/>
                <w:bCs/>
                <w:color w:val="FFFFFF" w:themeColor="background1"/>
              </w:rPr>
              <w:t>%</w:t>
            </w:r>
          </w:p>
        </w:tc>
        <w:tc>
          <w:tcPr>
            <w:tcW w:w="2254" w:type="dxa"/>
            <w:shd w:val="clear" w:color="auto" w:fill="00804B"/>
            <w:tcMar>
              <w:top w:w="28" w:type="dxa"/>
              <w:bottom w:w="28" w:type="dxa"/>
            </w:tcMar>
            <w:vAlign w:val="center"/>
          </w:tcPr>
          <w:p w14:paraId="4CD0B8F2" w14:textId="21844971" w:rsidR="004F6A56" w:rsidRPr="00391592" w:rsidRDefault="004F6A56">
            <w:pPr>
              <w:jc w:val="center"/>
              <w:rPr>
                <w:rFonts w:cs="Arial"/>
                <w:b/>
                <w:bCs/>
                <w:color w:val="FFFFFF" w:themeColor="background1"/>
              </w:rPr>
            </w:pPr>
            <w:r>
              <w:rPr>
                <w:rFonts w:cs="Arial"/>
                <w:b/>
                <w:bCs/>
                <w:color w:val="FFFFFF" w:themeColor="background1"/>
              </w:rPr>
              <w:t>4</w:t>
            </w:r>
            <w:r w:rsidR="00743839">
              <w:rPr>
                <w:rFonts w:cs="Arial"/>
                <w:b/>
                <w:bCs/>
                <w:color w:val="FFFFFF" w:themeColor="background1"/>
              </w:rPr>
              <w:t>,</w:t>
            </w:r>
            <w:r>
              <w:rPr>
                <w:rFonts w:cs="Arial"/>
                <w:b/>
                <w:bCs/>
                <w:color w:val="FFFFFF" w:themeColor="background1"/>
              </w:rPr>
              <w:t>000</w:t>
            </w:r>
          </w:p>
        </w:tc>
        <w:tc>
          <w:tcPr>
            <w:tcW w:w="2254" w:type="dxa"/>
            <w:shd w:val="clear" w:color="auto" w:fill="00804B"/>
            <w:tcMar>
              <w:top w:w="28" w:type="dxa"/>
              <w:bottom w:w="28" w:type="dxa"/>
            </w:tcMar>
            <w:vAlign w:val="center"/>
          </w:tcPr>
          <w:p w14:paraId="7E53F7D9" w14:textId="33211331" w:rsidR="004F6A56" w:rsidRPr="00391592" w:rsidRDefault="007D7557">
            <w:pPr>
              <w:jc w:val="center"/>
              <w:rPr>
                <w:rFonts w:cs="Arial"/>
                <w:b/>
                <w:bCs/>
                <w:color w:val="FFFFFF" w:themeColor="background1"/>
              </w:rPr>
            </w:pPr>
            <w:r>
              <w:rPr>
                <w:rFonts w:cs="Arial"/>
                <w:b/>
                <w:bCs/>
                <w:color w:val="FFFFFF" w:themeColor="background1"/>
              </w:rPr>
              <w:t>2400</w:t>
            </w:r>
          </w:p>
        </w:tc>
      </w:tr>
      <w:tr w:rsidR="004F6A56" w:rsidRPr="006C0B1F" w14:paraId="5187DA3F" w14:textId="77777777">
        <w:trPr>
          <w:trHeight w:val="619"/>
        </w:trPr>
        <w:tc>
          <w:tcPr>
            <w:tcW w:w="2254" w:type="dxa"/>
            <w:shd w:val="clear" w:color="auto" w:fill="00804B"/>
            <w:tcMar>
              <w:top w:w="28" w:type="dxa"/>
              <w:bottom w:w="28" w:type="dxa"/>
            </w:tcMar>
            <w:vAlign w:val="center"/>
          </w:tcPr>
          <w:p w14:paraId="31E29380" w14:textId="77777777" w:rsidR="004F6A56" w:rsidRPr="00330567" w:rsidRDefault="004F6A56">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5C4155DD" w14:textId="49E9BE31" w:rsidR="004F6A56" w:rsidRPr="00391592" w:rsidRDefault="00FC0009">
            <w:pPr>
              <w:spacing w:line="276" w:lineRule="auto"/>
              <w:rPr>
                <w:rFonts w:cs="Arial"/>
                <w:b/>
                <w:bCs/>
                <w:highlight w:val="yellow"/>
              </w:rPr>
            </w:pPr>
            <w:r w:rsidRPr="00FC0009">
              <w:rPr>
                <w:rFonts w:cs="Arial"/>
                <w:b/>
                <w:bCs/>
                <w:color w:val="FFFFFF" w:themeColor="background1"/>
              </w:rPr>
              <w:t>Quality of Approach and Methodology to</w:t>
            </w:r>
            <w:r w:rsidR="006303B7">
              <w:rPr>
                <w:rFonts w:cs="Arial"/>
                <w:b/>
                <w:bCs/>
                <w:color w:val="FFFFFF" w:themeColor="background1"/>
              </w:rPr>
              <w:t xml:space="preserve"> be deployed </w:t>
            </w:r>
          </w:p>
        </w:tc>
      </w:tr>
      <w:tr w:rsidR="004F6A56" w:rsidRPr="003F3A2A" w14:paraId="364E2C44" w14:textId="77777777">
        <w:tc>
          <w:tcPr>
            <w:tcW w:w="2254" w:type="dxa"/>
            <w:shd w:val="clear" w:color="auto" w:fill="00804B"/>
            <w:tcMar>
              <w:top w:w="28" w:type="dxa"/>
              <w:bottom w:w="28" w:type="dxa"/>
            </w:tcMar>
            <w:vAlign w:val="center"/>
          </w:tcPr>
          <w:p w14:paraId="63CC905B" w14:textId="77777777" w:rsidR="004F6A56" w:rsidRPr="00330567" w:rsidRDefault="004F6A56">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2C76D5EA" w14:textId="77777777" w:rsidR="000B6419" w:rsidRDefault="005B3D37" w:rsidP="005B3D37">
            <w:pPr>
              <w:spacing w:before="120" w:after="120"/>
              <w:textAlignment w:val="baseline"/>
              <w:rPr>
                <w:rFonts w:cs="Arial"/>
                <w:bCs/>
                <w:color w:val="000000" w:themeColor="text1"/>
              </w:rPr>
            </w:pPr>
            <w:r w:rsidRPr="005B3D37">
              <w:rPr>
                <w:rFonts w:cs="Arial"/>
                <w:bCs/>
                <w:color w:val="000000" w:themeColor="text1"/>
              </w:rPr>
              <w:t>Tenderers must clearly describe</w:t>
            </w:r>
            <w:r w:rsidR="000B6419">
              <w:rPr>
                <w:rFonts w:cs="Arial"/>
                <w:bCs/>
                <w:color w:val="000000" w:themeColor="text1"/>
              </w:rPr>
              <w:t>:</w:t>
            </w:r>
          </w:p>
          <w:p w14:paraId="270DBEF2" w14:textId="3C4E5C36" w:rsidR="000B6419" w:rsidRDefault="000B6419" w:rsidP="000B6419">
            <w:pPr>
              <w:pStyle w:val="ListParagraph"/>
              <w:numPr>
                <w:ilvl w:val="0"/>
                <w:numId w:val="21"/>
              </w:numPr>
              <w:spacing w:before="120" w:after="120"/>
              <w:textAlignment w:val="baseline"/>
              <w:rPr>
                <w:rFonts w:cs="Arial"/>
                <w:bCs/>
                <w:color w:val="000000" w:themeColor="text1"/>
              </w:rPr>
            </w:pPr>
            <w:r>
              <w:rPr>
                <w:rFonts w:cs="Arial"/>
                <w:bCs/>
                <w:color w:val="000000" w:themeColor="text1"/>
              </w:rPr>
              <w:t>Their approach</w:t>
            </w:r>
            <w:r w:rsidR="00BD09C1">
              <w:rPr>
                <w:rFonts w:cs="Arial"/>
                <w:bCs/>
                <w:color w:val="000000" w:themeColor="text1"/>
              </w:rPr>
              <w:t xml:space="preserve"> and methodology deployed</w:t>
            </w:r>
            <w:r w:rsidR="00D15782">
              <w:rPr>
                <w:rFonts w:cs="Arial"/>
                <w:bCs/>
                <w:color w:val="000000" w:themeColor="text1"/>
              </w:rPr>
              <w:t xml:space="preserve"> for</w:t>
            </w:r>
            <w:r>
              <w:rPr>
                <w:rFonts w:cs="Arial"/>
                <w:bCs/>
                <w:color w:val="000000" w:themeColor="text1"/>
              </w:rPr>
              <w:t xml:space="preserve"> the delivery </w:t>
            </w:r>
            <w:r w:rsidR="001B18EF">
              <w:rPr>
                <w:rFonts w:cs="Arial"/>
                <w:bCs/>
                <w:color w:val="000000" w:themeColor="text1"/>
              </w:rPr>
              <w:t>of each of the services listed in Section 4.2 of the Invitation to Tender</w:t>
            </w:r>
            <w:r w:rsidR="00787CDA">
              <w:rPr>
                <w:rFonts w:cs="Arial"/>
                <w:bCs/>
                <w:color w:val="000000" w:themeColor="text1"/>
              </w:rPr>
              <w:t>.</w:t>
            </w:r>
          </w:p>
          <w:p w14:paraId="6AF3BB37" w14:textId="77777777" w:rsidR="00BA2065" w:rsidRDefault="00BA2065" w:rsidP="00BA2065">
            <w:pPr>
              <w:pStyle w:val="ListParagraph"/>
              <w:spacing w:before="120" w:after="120"/>
              <w:textAlignment w:val="baseline"/>
              <w:rPr>
                <w:rFonts w:cs="Arial"/>
                <w:bCs/>
                <w:color w:val="000000" w:themeColor="text1"/>
              </w:rPr>
            </w:pPr>
          </w:p>
          <w:p w14:paraId="3D0332FC" w14:textId="77EC20A9" w:rsidR="005635BC" w:rsidRPr="005635BC" w:rsidRDefault="00346E3B" w:rsidP="005635BC">
            <w:pPr>
              <w:pStyle w:val="ListParagraph"/>
              <w:numPr>
                <w:ilvl w:val="0"/>
                <w:numId w:val="21"/>
              </w:numPr>
              <w:rPr>
                <w:rFonts w:cs="Arial"/>
                <w:bCs/>
                <w:color w:val="000000" w:themeColor="text1"/>
              </w:rPr>
            </w:pPr>
            <w:r w:rsidRPr="005635BC">
              <w:rPr>
                <w:rFonts w:cs="Arial"/>
                <w:bCs/>
                <w:color w:val="000000" w:themeColor="text1"/>
              </w:rPr>
              <w:t>The Tools &amp; Toolkits they will deploy</w:t>
            </w:r>
            <w:r w:rsidR="000E1223">
              <w:rPr>
                <w:rFonts w:cs="Arial"/>
                <w:bCs/>
                <w:color w:val="000000" w:themeColor="text1"/>
              </w:rPr>
              <w:t xml:space="preserve"> and the benefits delivered</w:t>
            </w:r>
            <w:r w:rsidR="005635BC" w:rsidRPr="005635BC">
              <w:rPr>
                <w:rFonts w:cs="Arial"/>
                <w:bCs/>
                <w:color w:val="000000" w:themeColor="text1"/>
              </w:rPr>
              <w:t xml:space="preserve"> for the delivery of each of the Services listed in Section 4.2 of the Invitation to Tender.</w:t>
            </w:r>
          </w:p>
          <w:p w14:paraId="39CADB5C" w14:textId="329082EB" w:rsidR="004F6A56" w:rsidRPr="007F2629" w:rsidRDefault="005B3D37" w:rsidP="005B3D37">
            <w:pPr>
              <w:spacing w:before="120" w:after="120"/>
              <w:textAlignment w:val="baseline"/>
              <w:rPr>
                <w:rFonts w:cs="Arial"/>
                <w:color w:val="000000" w:themeColor="text1"/>
              </w:rPr>
            </w:pPr>
            <w:r w:rsidRPr="005B3D37">
              <w:rPr>
                <w:rFonts w:cs="Arial"/>
                <w:bCs/>
                <w:color w:val="000000" w:themeColor="text1"/>
              </w:rPr>
              <w:t>This criterion will be evaluated strictly on the basis of the totality of the tenderer’s submission and no sub-criteria will be used.</w:t>
            </w:r>
          </w:p>
        </w:tc>
      </w:tr>
      <w:tr w:rsidR="004F6A56" w:rsidRPr="003F3A2A" w14:paraId="0C03DEC0" w14:textId="77777777">
        <w:tc>
          <w:tcPr>
            <w:tcW w:w="9016" w:type="dxa"/>
            <w:gridSpan w:val="4"/>
            <w:tcMar>
              <w:top w:w="28" w:type="dxa"/>
              <w:bottom w:w="28" w:type="dxa"/>
            </w:tcMar>
            <w:vAlign w:val="center"/>
          </w:tcPr>
          <w:p w14:paraId="7005105B" w14:textId="77777777" w:rsidR="004F6A56" w:rsidRPr="003F3A2A" w:rsidRDefault="004F6A56">
            <w:pPr>
              <w:rPr>
                <w:rFonts w:cs="Arial"/>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 </w:t>
            </w:r>
          </w:p>
          <w:p w14:paraId="06587EC4" w14:textId="77777777" w:rsidR="004F6A56" w:rsidRPr="006C0B1F" w:rsidRDefault="004F6A56">
            <w:pPr>
              <w:rPr>
                <w:rFonts w:cs="Arial"/>
                <w:b/>
                <w:highlight w:val="yellow"/>
              </w:rPr>
            </w:pPr>
            <w:r w:rsidRPr="003F3A2A">
              <w:rPr>
                <w:rFonts w:cs="Arial"/>
                <w:i/>
                <w:iCs/>
              </w:rPr>
              <w:t xml:space="preserve">Tenderers may upload supporting documents as separate documents with their response, and they must be clearly identified e.g. naming the relevant sample design project, referring to the criterion to which is applies. </w:t>
            </w:r>
          </w:p>
        </w:tc>
      </w:tr>
    </w:tbl>
    <w:p w14:paraId="272B3249" w14:textId="77777777" w:rsidR="007D7557" w:rsidRPr="003F3A2A" w:rsidRDefault="007D7557" w:rsidP="007D7557">
      <w:pPr>
        <w:spacing w:before="240"/>
        <w:rPr>
          <w:rFonts w:cs="Arial"/>
          <w:b/>
          <w:bCs/>
        </w:rPr>
      </w:pPr>
      <w:r w:rsidRPr="003F3A2A">
        <w:rPr>
          <w:rFonts w:cs="Arial"/>
          <w:b/>
          <w:bCs/>
        </w:rPr>
        <w:t>Tenderer’s Response</w:t>
      </w:r>
      <w:r>
        <w:rPr>
          <w:rFonts w:cs="Arial"/>
          <w:b/>
          <w:bCs/>
        </w:rPr>
        <w:t xml:space="preserve"> starts here…</w:t>
      </w:r>
    </w:p>
    <w:p w14:paraId="17F2191B" w14:textId="77777777" w:rsidR="00B75C9E" w:rsidRPr="004F6A56" w:rsidRDefault="00B75C9E" w:rsidP="00B75C9E"/>
    <w:p w14:paraId="0A464C69" w14:textId="77777777" w:rsidR="00EB30A3" w:rsidRDefault="00EB30A3">
      <w:pPr>
        <w:spacing w:before="0" w:after="160" w:line="259" w:lineRule="auto"/>
        <w:jc w:val="left"/>
        <w:rPr>
          <w:lang w:val="en-IE"/>
        </w:rPr>
      </w:pPr>
      <w:r>
        <w:rPr>
          <w:lang w:val="en-IE"/>
        </w:rPr>
        <w:br w:type="page"/>
      </w:r>
    </w:p>
    <w:tbl>
      <w:tblPr>
        <w:tblStyle w:val="TableGrid7"/>
        <w:tblW w:w="0" w:type="auto"/>
        <w:tblLayout w:type="fixed"/>
        <w:tblLook w:val="04A0" w:firstRow="1" w:lastRow="0" w:firstColumn="1" w:lastColumn="0" w:noHBand="0" w:noVBand="1"/>
      </w:tblPr>
      <w:tblGrid>
        <w:gridCol w:w="2254"/>
        <w:gridCol w:w="2254"/>
        <w:gridCol w:w="2254"/>
        <w:gridCol w:w="2254"/>
      </w:tblGrid>
      <w:tr w:rsidR="00EB30A3" w:rsidRPr="003F3A2A" w14:paraId="0B0843B5" w14:textId="77777777" w:rsidTr="00735C76">
        <w:tc>
          <w:tcPr>
            <w:tcW w:w="2254" w:type="dxa"/>
            <w:vMerge w:val="restart"/>
            <w:shd w:val="clear" w:color="auto" w:fill="00804B"/>
            <w:tcMar>
              <w:top w:w="28" w:type="dxa"/>
              <w:bottom w:w="28" w:type="dxa"/>
            </w:tcMar>
            <w:vAlign w:val="center"/>
          </w:tcPr>
          <w:p w14:paraId="130D98D7" w14:textId="3B9C5887" w:rsidR="00EB30A3" w:rsidRPr="00330567" w:rsidRDefault="00EB30A3" w:rsidP="00735C76">
            <w:pPr>
              <w:rPr>
                <w:rFonts w:cs="Arial"/>
                <w:b/>
                <w:bCs/>
                <w:color w:val="FFFFFF" w:themeColor="background1"/>
                <w:sz w:val="24"/>
                <w:szCs w:val="24"/>
              </w:rPr>
            </w:pPr>
            <w:r w:rsidRPr="00330567">
              <w:rPr>
                <w:rFonts w:cs="Arial"/>
                <w:b/>
                <w:bCs/>
                <w:color w:val="FFFFFF" w:themeColor="background1"/>
              </w:rPr>
              <w:lastRenderedPageBreak/>
              <w:br w:type="page"/>
            </w:r>
            <w:r w:rsidRPr="00330567">
              <w:rPr>
                <w:rFonts w:cs="Arial"/>
                <w:b/>
                <w:bCs/>
                <w:color w:val="FFFFFF" w:themeColor="background1"/>
                <w:sz w:val="24"/>
                <w:szCs w:val="24"/>
              </w:rPr>
              <w:t xml:space="preserve">Criterion </w:t>
            </w:r>
            <w:r w:rsidR="000C6112">
              <w:rPr>
                <w:rFonts w:cs="Arial"/>
                <w:b/>
                <w:bCs/>
                <w:color w:val="FFFFFF" w:themeColor="background1"/>
                <w:sz w:val="24"/>
                <w:szCs w:val="24"/>
              </w:rPr>
              <w:t>E</w:t>
            </w:r>
          </w:p>
        </w:tc>
        <w:tc>
          <w:tcPr>
            <w:tcW w:w="2254" w:type="dxa"/>
            <w:shd w:val="clear" w:color="auto" w:fill="00804B"/>
            <w:tcMar>
              <w:top w:w="28" w:type="dxa"/>
              <w:bottom w:w="28" w:type="dxa"/>
            </w:tcMar>
            <w:vAlign w:val="center"/>
          </w:tcPr>
          <w:p w14:paraId="0BAD28D4" w14:textId="77777777" w:rsidR="00EB30A3" w:rsidRPr="00391592" w:rsidRDefault="00EB30A3" w:rsidP="00735C76">
            <w:pPr>
              <w:jc w:val="center"/>
              <w:rPr>
                <w:rFonts w:cs="Arial"/>
                <w:b/>
                <w:bCs/>
                <w:color w:val="FFFFFF" w:themeColor="background1"/>
              </w:rPr>
            </w:pPr>
            <w:r w:rsidRPr="00391592">
              <w:rPr>
                <w:rFonts w:cs="Arial"/>
                <w:b/>
                <w:bCs/>
                <w:color w:val="FFFFFF" w:themeColor="background1"/>
              </w:rPr>
              <w:t>Weighting</w:t>
            </w:r>
          </w:p>
        </w:tc>
        <w:tc>
          <w:tcPr>
            <w:tcW w:w="2254" w:type="dxa"/>
            <w:shd w:val="clear" w:color="auto" w:fill="00804B"/>
            <w:tcMar>
              <w:top w:w="28" w:type="dxa"/>
              <w:bottom w:w="28" w:type="dxa"/>
            </w:tcMar>
            <w:vAlign w:val="center"/>
          </w:tcPr>
          <w:p w14:paraId="0D0413C0" w14:textId="77777777" w:rsidR="00EB30A3" w:rsidRPr="00391592" w:rsidRDefault="00EB30A3" w:rsidP="00735C76">
            <w:pPr>
              <w:jc w:val="center"/>
              <w:rPr>
                <w:rFonts w:cs="Arial"/>
                <w:b/>
                <w:bCs/>
                <w:color w:val="FFFFFF" w:themeColor="background1"/>
              </w:rPr>
            </w:pPr>
            <w:r w:rsidRPr="00391592">
              <w:rPr>
                <w:rFonts w:cs="Arial"/>
                <w:b/>
                <w:bCs/>
                <w:color w:val="FFFFFF" w:themeColor="background1"/>
              </w:rPr>
              <w:t>Maximum Marks</w:t>
            </w:r>
          </w:p>
        </w:tc>
        <w:tc>
          <w:tcPr>
            <w:tcW w:w="2254" w:type="dxa"/>
            <w:shd w:val="clear" w:color="auto" w:fill="00804B"/>
            <w:tcMar>
              <w:top w:w="28" w:type="dxa"/>
              <w:bottom w:w="28" w:type="dxa"/>
            </w:tcMar>
            <w:vAlign w:val="center"/>
          </w:tcPr>
          <w:p w14:paraId="70767235" w14:textId="77777777" w:rsidR="00EB30A3" w:rsidRPr="00391592" w:rsidRDefault="00EB30A3" w:rsidP="00735C76">
            <w:pPr>
              <w:jc w:val="center"/>
              <w:rPr>
                <w:rFonts w:cs="Arial"/>
                <w:b/>
                <w:bCs/>
                <w:color w:val="FFFFFF" w:themeColor="background1"/>
              </w:rPr>
            </w:pPr>
            <w:r w:rsidRPr="00391592">
              <w:rPr>
                <w:rFonts w:cs="Arial"/>
                <w:b/>
                <w:bCs/>
                <w:color w:val="FFFFFF" w:themeColor="background1"/>
              </w:rPr>
              <w:t>Minimum Marks</w:t>
            </w:r>
          </w:p>
        </w:tc>
      </w:tr>
      <w:tr w:rsidR="00EB30A3" w:rsidRPr="003F3A2A" w14:paraId="7C6961B7" w14:textId="77777777" w:rsidTr="00735C76">
        <w:tc>
          <w:tcPr>
            <w:tcW w:w="2254" w:type="dxa"/>
            <w:vMerge/>
            <w:shd w:val="clear" w:color="auto" w:fill="00804B"/>
            <w:tcMar>
              <w:top w:w="28" w:type="dxa"/>
              <w:bottom w:w="28" w:type="dxa"/>
            </w:tcMar>
            <w:vAlign w:val="center"/>
          </w:tcPr>
          <w:p w14:paraId="571A3252" w14:textId="77777777" w:rsidR="00EB30A3" w:rsidRPr="00330567" w:rsidRDefault="00EB30A3" w:rsidP="00735C76">
            <w:pPr>
              <w:rPr>
                <w:rFonts w:cs="Arial"/>
                <w:b/>
                <w:bCs/>
                <w:color w:val="FFFFFF" w:themeColor="background1"/>
              </w:rPr>
            </w:pPr>
          </w:p>
        </w:tc>
        <w:tc>
          <w:tcPr>
            <w:tcW w:w="2254" w:type="dxa"/>
            <w:shd w:val="clear" w:color="auto" w:fill="00804B"/>
            <w:tcMar>
              <w:top w:w="28" w:type="dxa"/>
              <w:bottom w:w="28" w:type="dxa"/>
            </w:tcMar>
            <w:vAlign w:val="center"/>
          </w:tcPr>
          <w:p w14:paraId="23095D24" w14:textId="08D8CD8C" w:rsidR="00EB30A3" w:rsidRPr="00391592" w:rsidRDefault="00834CC6" w:rsidP="00735C76">
            <w:pPr>
              <w:jc w:val="center"/>
              <w:rPr>
                <w:rFonts w:cs="Arial"/>
                <w:b/>
                <w:bCs/>
                <w:color w:val="FFFFFF" w:themeColor="background1"/>
              </w:rPr>
            </w:pPr>
            <w:r>
              <w:rPr>
                <w:rFonts w:cs="Arial"/>
                <w:b/>
                <w:bCs/>
                <w:color w:val="FFFFFF" w:themeColor="background1"/>
              </w:rPr>
              <w:t>5</w:t>
            </w:r>
            <w:r w:rsidR="00EB30A3" w:rsidRPr="00391592">
              <w:rPr>
                <w:rFonts w:cs="Arial"/>
                <w:b/>
                <w:bCs/>
                <w:color w:val="FFFFFF" w:themeColor="background1"/>
              </w:rPr>
              <w:t>%</w:t>
            </w:r>
          </w:p>
        </w:tc>
        <w:tc>
          <w:tcPr>
            <w:tcW w:w="2254" w:type="dxa"/>
            <w:shd w:val="clear" w:color="auto" w:fill="00804B"/>
            <w:tcMar>
              <w:top w:w="28" w:type="dxa"/>
              <w:bottom w:w="28" w:type="dxa"/>
            </w:tcMar>
            <w:vAlign w:val="center"/>
          </w:tcPr>
          <w:p w14:paraId="3946F064" w14:textId="50D6D7C9" w:rsidR="00EB30A3" w:rsidRPr="00391592" w:rsidRDefault="00834CC6" w:rsidP="00735C76">
            <w:pPr>
              <w:jc w:val="center"/>
              <w:rPr>
                <w:rFonts w:cs="Arial"/>
                <w:b/>
                <w:bCs/>
                <w:color w:val="FFFFFF" w:themeColor="background1"/>
              </w:rPr>
            </w:pPr>
            <w:r>
              <w:rPr>
                <w:rFonts w:cs="Arial"/>
                <w:b/>
                <w:bCs/>
                <w:color w:val="FFFFFF" w:themeColor="background1"/>
              </w:rPr>
              <w:t>500</w:t>
            </w:r>
          </w:p>
        </w:tc>
        <w:tc>
          <w:tcPr>
            <w:tcW w:w="2254" w:type="dxa"/>
            <w:shd w:val="clear" w:color="auto" w:fill="00804B"/>
            <w:tcMar>
              <w:top w:w="28" w:type="dxa"/>
              <w:bottom w:w="28" w:type="dxa"/>
            </w:tcMar>
            <w:vAlign w:val="center"/>
          </w:tcPr>
          <w:p w14:paraId="7180FCA6" w14:textId="3D65E9B3" w:rsidR="00EB30A3" w:rsidRPr="00391592" w:rsidRDefault="00834CC6" w:rsidP="00735C76">
            <w:pPr>
              <w:jc w:val="center"/>
              <w:rPr>
                <w:rFonts w:cs="Arial"/>
                <w:b/>
                <w:bCs/>
                <w:color w:val="FFFFFF" w:themeColor="background1"/>
              </w:rPr>
            </w:pPr>
            <w:r>
              <w:rPr>
                <w:rFonts w:cs="Arial"/>
                <w:b/>
                <w:bCs/>
                <w:color w:val="FFFFFF" w:themeColor="background1"/>
              </w:rPr>
              <w:t>300</w:t>
            </w:r>
          </w:p>
        </w:tc>
      </w:tr>
      <w:tr w:rsidR="00EB30A3" w:rsidRPr="006C0B1F" w14:paraId="3B8416C7" w14:textId="77777777" w:rsidTr="00735C76">
        <w:trPr>
          <w:trHeight w:val="619"/>
        </w:trPr>
        <w:tc>
          <w:tcPr>
            <w:tcW w:w="2254" w:type="dxa"/>
            <w:shd w:val="clear" w:color="auto" w:fill="00804B"/>
            <w:tcMar>
              <w:top w:w="28" w:type="dxa"/>
              <w:bottom w:w="28" w:type="dxa"/>
            </w:tcMar>
            <w:vAlign w:val="center"/>
          </w:tcPr>
          <w:p w14:paraId="71D69B98" w14:textId="77777777" w:rsidR="00EB30A3" w:rsidRPr="00330567" w:rsidRDefault="00EB30A3" w:rsidP="00735C76">
            <w:pPr>
              <w:rPr>
                <w:rFonts w:cs="Arial"/>
                <w:b/>
                <w:bCs/>
                <w:color w:val="FFFFFF" w:themeColor="background1"/>
              </w:rPr>
            </w:pPr>
            <w:r w:rsidRPr="00330567">
              <w:rPr>
                <w:rFonts w:cs="Arial"/>
                <w:b/>
                <w:bCs/>
                <w:color w:val="FFFFFF" w:themeColor="background1"/>
              </w:rPr>
              <w:t>Title</w:t>
            </w:r>
          </w:p>
        </w:tc>
        <w:tc>
          <w:tcPr>
            <w:tcW w:w="6762" w:type="dxa"/>
            <w:gridSpan w:val="3"/>
            <w:shd w:val="clear" w:color="auto" w:fill="00804B"/>
            <w:tcMar>
              <w:top w:w="28" w:type="dxa"/>
              <w:bottom w:w="28" w:type="dxa"/>
            </w:tcMar>
            <w:vAlign w:val="center"/>
          </w:tcPr>
          <w:p w14:paraId="511C08A2" w14:textId="654A231E" w:rsidR="00EB30A3" w:rsidRPr="00391592" w:rsidRDefault="000C6112" w:rsidP="00735C76">
            <w:pPr>
              <w:spacing w:line="276" w:lineRule="auto"/>
              <w:rPr>
                <w:rFonts w:cs="Arial"/>
                <w:b/>
                <w:bCs/>
                <w:highlight w:val="yellow"/>
              </w:rPr>
            </w:pPr>
            <w:r>
              <w:rPr>
                <w:rFonts w:cs="Arial"/>
                <w:b/>
                <w:bCs/>
                <w:color w:val="FFFFFF" w:themeColor="background1"/>
              </w:rPr>
              <w:t>Sustainability</w:t>
            </w:r>
            <w:r w:rsidR="00EB30A3" w:rsidRPr="005B3D37">
              <w:rPr>
                <w:rFonts w:cs="Arial"/>
                <w:b/>
                <w:bCs/>
                <w:color w:val="FFFFFF" w:themeColor="background1"/>
              </w:rPr>
              <w:t xml:space="preserve"> </w:t>
            </w:r>
          </w:p>
        </w:tc>
      </w:tr>
      <w:tr w:rsidR="00EB30A3" w:rsidRPr="003F3A2A" w14:paraId="3B5CC793" w14:textId="77777777" w:rsidTr="00735C76">
        <w:tc>
          <w:tcPr>
            <w:tcW w:w="2254" w:type="dxa"/>
            <w:shd w:val="clear" w:color="auto" w:fill="00804B"/>
            <w:tcMar>
              <w:top w:w="28" w:type="dxa"/>
              <w:bottom w:w="28" w:type="dxa"/>
            </w:tcMar>
            <w:vAlign w:val="center"/>
          </w:tcPr>
          <w:p w14:paraId="556AA7A9" w14:textId="77777777" w:rsidR="00EB30A3" w:rsidRPr="00330567" w:rsidRDefault="00EB30A3" w:rsidP="00735C76">
            <w:pPr>
              <w:spacing w:before="120" w:after="120"/>
              <w:rPr>
                <w:rFonts w:cs="Arial"/>
                <w:b/>
                <w:bCs/>
                <w:color w:val="FFFFFF" w:themeColor="background1"/>
              </w:rPr>
            </w:pPr>
            <w:r w:rsidRPr="00330567">
              <w:rPr>
                <w:rFonts w:cs="Arial"/>
                <w:b/>
                <w:bCs/>
                <w:color w:val="FFFFFF" w:themeColor="background1"/>
              </w:rPr>
              <w:t>Description</w:t>
            </w:r>
          </w:p>
        </w:tc>
        <w:tc>
          <w:tcPr>
            <w:tcW w:w="6762" w:type="dxa"/>
            <w:gridSpan w:val="3"/>
            <w:tcMar>
              <w:top w:w="28" w:type="dxa"/>
              <w:bottom w:w="28" w:type="dxa"/>
            </w:tcMar>
            <w:vAlign w:val="center"/>
          </w:tcPr>
          <w:p w14:paraId="77AED04A" w14:textId="602E3286" w:rsidR="00EB30A3" w:rsidRPr="005B3D37" w:rsidRDefault="00EB30A3" w:rsidP="00735C76">
            <w:pPr>
              <w:spacing w:before="120" w:after="120"/>
              <w:textAlignment w:val="baseline"/>
              <w:rPr>
                <w:rFonts w:cs="Arial"/>
                <w:bCs/>
                <w:color w:val="000000" w:themeColor="text1"/>
              </w:rPr>
            </w:pPr>
            <w:r w:rsidRPr="005B3D37">
              <w:rPr>
                <w:rFonts w:cs="Arial"/>
                <w:bCs/>
                <w:color w:val="000000" w:themeColor="text1"/>
              </w:rPr>
              <w:t>Tenderers must clearly describe in the TRD how they will deliver the service and are referred to Section 4.</w:t>
            </w:r>
            <w:r w:rsidR="005931F4">
              <w:rPr>
                <w:rFonts w:cs="Arial"/>
                <w:bCs/>
                <w:color w:val="000000" w:themeColor="text1"/>
              </w:rPr>
              <w:t>6</w:t>
            </w:r>
            <w:r w:rsidR="005931F4" w:rsidRPr="005B3D37">
              <w:rPr>
                <w:rFonts w:cs="Arial"/>
                <w:bCs/>
                <w:color w:val="000000" w:themeColor="text1"/>
              </w:rPr>
              <w:t xml:space="preserve"> </w:t>
            </w:r>
            <w:r w:rsidRPr="005B3D37">
              <w:rPr>
                <w:rFonts w:cs="Arial"/>
                <w:bCs/>
                <w:color w:val="000000" w:themeColor="text1"/>
              </w:rPr>
              <w:t>of the ITT</w:t>
            </w:r>
          </w:p>
          <w:p w14:paraId="0879952E" w14:textId="77777777" w:rsidR="00EB30A3" w:rsidRPr="007F2629" w:rsidRDefault="00EB30A3" w:rsidP="00735C76">
            <w:pPr>
              <w:spacing w:before="120" w:after="120"/>
              <w:textAlignment w:val="baseline"/>
              <w:rPr>
                <w:rFonts w:cs="Arial"/>
                <w:color w:val="000000" w:themeColor="text1"/>
              </w:rPr>
            </w:pPr>
            <w:r w:rsidRPr="005B3D37">
              <w:rPr>
                <w:rFonts w:cs="Arial"/>
                <w:bCs/>
                <w:color w:val="000000" w:themeColor="text1"/>
              </w:rPr>
              <w:t>This criterion will be evaluated strictly on the basis of the totality of the tenderer’s submission and no sub-criteria will be used.</w:t>
            </w:r>
          </w:p>
        </w:tc>
      </w:tr>
      <w:tr w:rsidR="00EB30A3" w:rsidRPr="003F3A2A" w14:paraId="4B76808B" w14:textId="77777777" w:rsidTr="00735C76">
        <w:tc>
          <w:tcPr>
            <w:tcW w:w="9016" w:type="dxa"/>
            <w:gridSpan w:val="4"/>
            <w:tcMar>
              <w:top w:w="28" w:type="dxa"/>
              <w:bottom w:w="28" w:type="dxa"/>
            </w:tcMar>
            <w:vAlign w:val="center"/>
          </w:tcPr>
          <w:p w14:paraId="71611F47" w14:textId="77777777" w:rsidR="00EB30A3" w:rsidRPr="003F3A2A" w:rsidRDefault="00EB30A3" w:rsidP="00735C76">
            <w:pPr>
              <w:rPr>
                <w:rFonts w:cs="Arial"/>
                <w:i/>
                <w:iCs/>
              </w:rPr>
            </w:pPr>
            <w:r w:rsidRPr="003F3A2A">
              <w:rPr>
                <w:rFonts w:cs="Arial"/>
                <w:i/>
                <w:iCs/>
              </w:rPr>
              <w:t xml:space="preserve">Please use this free text page(s) (i.e. </w:t>
            </w:r>
            <w:r w:rsidRPr="003F3A2A">
              <w:rPr>
                <w:rFonts w:cs="Arial"/>
                <w:b/>
                <w:bCs/>
                <w:i/>
                <w:iCs/>
              </w:rPr>
              <w:t>do not</w:t>
            </w:r>
            <w:r w:rsidRPr="003F3A2A">
              <w:rPr>
                <w:rFonts w:cs="Arial"/>
                <w:i/>
                <w:iCs/>
              </w:rPr>
              <w:t xml:space="preserve"> type in the box) for your response. </w:t>
            </w:r>
          </w:p>
          <w:p w14:paraId="35F9CE92" w14:textId="77777777" w:rsidR="00EB30A3" w:rsidRPr="006C0B1F" w:rsidRDefault="00EB30A3" w:rsidP="00735C76">
            <w:pPr>
              <w:rPr>
                <w:rFonts w:cs="Arial"/>
                <w:b/>
                <w:highlight w:val="yellow"/>
              </w:rPr>
            </w:pPr>
            <w:r w:rsidRPr="003F3A2A">
              <w:rPr>
                <w:rFonts w:cs="Arial"/>
                <w:i/>
                <w:iCs/>
              </w:rPr>
              <w:t xml:space="preserve">Tenderers may upload supporting documents as separate documents with their response, and they must be clearly identified e.g. naming the relevant sample design project, referring to the criterion to which is applies. </w:t>
            </w:r>
          </w:p>
        </w:tc>
      </w:tr>
    </w:tbl>
    <w:p w14:paraId="0C12FEB8" w14:textId="77777777" w:rsidR="00EB30A3" w:rsidRDefault="00EB30A3">
      <w:pPr>
        <w:rPr>
          <w:lang w:val="en-IE"/>
        </w:rPr>
      </w:pPr>
    </w:p>
    <w:p w14:paraId="25A002D1" w14:textId="44ADB7DB" w:rsidR="00B75C9E" w:rsidRPr="00EB30A3" w:rsidRDefault="00EB30A3">
      <w:pPr>
        <w:rPr>
          <w:rFonts w:eastAsiaTheme="majorEastAsia" w:cs="Arial"/>
          <w:b/>
          <w:bCs/>
          <w:color w:val="70AD47"/>
          <w:sz w:val="28"/>
          <w:szCs w:val="28"/>
          <w:lang w:val="en-IE"/>
        </w:rPr>
      </w:pPr>
      <w:r w:rsidRPr="00EB30A3">
        <w:rPr>
          <w:b/>
          <w:bCs/>
          <w:lang w:val="en-IE"/>
          <w:rPrChange w:id="48" w:author="Martin F Valentine" w:date="2025-09-02T11:10:00Z" w16du:dateUtc="2025-09-02T10:10:00Z">
            <w:rPr>
              <w:lang w:val="en-IE"/>
            </w:rPr>
          </w:rPrChange>
        </w:rPr>
        <w:t>Tenderer’s Response starts here…</w:t>
      </w:r>
      <w:r w:rsidR="00B75C9E" w:rsidRPr="00EB30A3">
        <w:rPr>
          <w:b/>
          <w:bCs/>
          <w:lang w:val="en-IE"/>
          <w:rPrChange w:id="49" w:author="Martin F Valentine" w:date="2025-09-02T11:10:00Z" w16du:dateUtc="2025-09-02T10:10:00Z">
            <w:rPr>
              <w:lang w:val="en-IE"/>
            </w:rPr>
          </w:rPrChange>
        </w:rPr>
        <w:br w:type="page"/>
      </w:r>
    </w:p>
    <w:p w14:paraId="2F02BC7E" w14:textId="34A77E76" w:rsidR="00BC6F57" w:rsidRPr="003F3A2A" w:rsidRDefault="00B75C9E" w:rsidP="00DB49C7">
      <w:pPr>
        <w:pStyle w:val="Heading1"/>
        <w:rPr>
          <w:lang w:val="en-IE"/>
        </w:rPr>
      </w:pPr>
      <w:bookmarkStart w:id="50" w:name="_Toc209533806"/>
      <w:r>
        <w:rPr>
          <w:lang w:val="en-IE"/>
        </w:rPr>
        <w:lastRenderedPageBreak/>
        <w:t>Annex 1</w:t>
      </w:r>
      <w:r w:rsidR="006E7982" w:rsidRPr="006E7982">
        <w:t xml:space="preserve"> </w:t>
      </w:r>
      <w:r w:rsidR="006E7982" w:rsidRPr="006E7982">
        <w:rPr>
          <w:lang w:val="en-IE"/>
        </w:rPr>
        <w:t>TECHNICAL &amp; ORGANISATIONAL MEASURES</w:t>
      </w:r>
      <w:bookmarkEnd w:id="50"/>
    </w:p>
    <w:p w14:paraId="45D1C8A1" w14:textId="26D32B96" w:rsidR="00B43ABC" w:rsidRPr="003F3A2A" w:rsidRDefault="00B43ABC">
      <w:pPr>
        <w:rPr>
          <w:rFonts w:cs="Arial"/>
        </w:rPr>
      </w:pPr>
    </w:p>
    <w:p w14:paraId="73C7362F" w14:textId="77777777" w:rsidR="007A49C5" w:rsidRPr="007A49C5" w:rsidRDefault="007A49C5" w:rsidP="00AD1004">
      <w:pPr>
        <w:rPr>
          <w:lang w:val="en-IE"/>
        </w:rPr>
      </w:pPr>
      <w:r w:rsidRPr="007A49C5">
        <w:rPr>
          <w:lang w:val="en-IE"/>
        </w:rPr>
        <w:t>Data Flows and/or Record of Processing</w:t>
      </w:r>
    </w:p>
    <w:p w14:paraId="3C769D83" w14:textId="77777777" w:rsidR="007A49C5" w:rsidRPr="007A49C5" w:rsidRDefault="007A49C5" w:rsidP="00AD1004">
      <w:r w:rsidRPr="007A49C5">
        <w:t xml:space="preserve">Please complete a data flow diagram(s) showing the flow of personal data involved in the delivery of the service. The diagram should show </w:t>
      </w:r>
      <w:r w:rsidRPr="007A49C5">
        <w:rPr>
          <w:bCs/>
        </w:rPr>
        <w:t>data</w:t>
      </w:r>
      <w:r w:rsidRPr="007A49C5">
        <w:t xml:space="preserve"> inputs, outputs, storage points including any 3</w:t>
      </w:r>
      <w:r w:rsidRPr="007A49C5">
        <w:rPr>
          <w:vertAlign w:val="superscript"/>
        </w:rPr>
        <w:t>rd</w:t>
      </w:r>
      <w:r w:rsidRPr="007A49C5">
        <w:t xml:space="preserve"> parties who are involved in processing the data for all components of service delivery.</w:t>
      </w:r>
    </w:p>
    <w:p w14:paraId="2D858EEC" w14:textId="77777777" w:rsidR="007A49C5" w:rsidRPr="007A49C5" w:rsidRDefault="007A49C5" w:rsidP="00AD1004">
      <w:r w:rsidRPr="007A49C5">
        <w:t>The Supplier may choose to complete a record of processing activities (ROPA) table to describe the data processing activities. Where supplied, The ROPA should include the information outlined in Article 30.</w:t>
      </w:r>
    </w:p>
    <w:p w14:paraId="77C8AF86" w14:textId="77777777" w:rsidR="007A49C5" w:rsidRPr="007A49C5" w:rsidRDefault="007A49C5" w:rsidP="00AD1004">
      <w:pPr>
        <w:rPr>
          <w:szCs w:val="20"/>
          <w:lang w:val="en-IE"/>
        </w:rPr>
      </w:pPr>
    </w:p>
    <w:p w14:paraId="6902A5EF" w14:textId="77777777" w:rsidR="007A49C5" w:rsidRPr="007A49C5" w:rsidRDefault="007A49C5" w:rsidP="00AD1004">
      <w:pPr>
        <w:rPr>
          <w:szCs w:val="20"/>
          <w:lang w:val="en-IE"/>
        </w:rPr>
      </w:pPr>
      <w:r w:rsidRPr="007A49C5">
        <w:rPr>
          <w:szCs w:val="20"/>
          <w:lang w:val="en-IE"/>
        </w:rPr>
        <w:t>DATA RECORD</w:t>
      </w:r>
    </w:p>
    <w:p w14:paraId="25A49E36" w14:textId="77777777" w:rsidR="007A49C5" w:rsidRPr="007A49C5" w:rsidRDefault="007A49C5" w:rsidP="00AD1004">
      <w:pPr>
        <w:rPr>
          <w:szCs w:val="20"/>
        </w:rPr>
      </w:pPr>
      <w:r w:rsidRPr="007A49C5">
        <w:rPr>
          <w:szCs w:val="20"/>
        </w:rPr>
        <w:t>Complete the following Data Record</w:t>
      </w:r>
    </w:p>
    <w:tbl>
      <w:tblPr>
        <w:tblStyle w:val="TableGrid"/>
        <w:tblW w:w="9756" w:type="dxa"/>
        <w:tblLayout w:type="fixed"/>
        <w:tblLook w:val="04A0" w:firstRow="1" w:lastRow="0" w:firstColumn="1" w:lastColumn="0" w:noHBand="0" w:noVBand="1"/>
      </w:tblPr>
      <w:tblGrid>
        <w:gridCol w:w="1838"/>
        <w:gridCol w:w="2521"/>
        <w:gridCol w:w="643"/>
        <w:gridCol w:w="1909"/>
        <w:gridCol w:w="2836"/>
        <w:gridCol w:w="9"/>
      </w:tblGrid>
      <w:tr w:rsidR="007A49C5" w:rsidRPr="007A49C5" w14:paraId="6141BCD0" w14:textId="77777777" w:rsidTr="007A49C5">
        <w:trPr>
          <w:trHeight w:val="450"/>
        </w:trPr>
        <w:tc>
          <w:tcPr>
            <w:tcW w:w="5002" w:type="dxa"/>
            <w:gridSpan w:val="3"/>
            <w:shd w:val="clear" w:color="auto" w:fill="D9D9D9"/>
          </w:tcPr>
          <w:p w14:paraId="37565609" w14:textId="77777777" w:rsidR="007A49C5" w:rsidRPr="007A49C5" w:rsidRDefault="007A49C5" w:rsidP="007A49C5">
            <w:pPr>
              <w:spacing w:after="0"/>
              <w:rPr>
                <w:rFonts w:eastAsia="Calibri" w:cs="Arial"/>
                <w:b/>
                <w:bCs/>
                <w:color w:val="002060"/>
                <w:sz w:val="24"/>
                <w:szCs w:val="24"/>
              </w:rPr>
            </w:pPr>
            <w:r w:rsidRPr="007A49C5">
              <w:rPr>
                <w:rFonts w:eastAsia="Calibri" w:cs="Arial"/>
                <w:b/>
                <w:bCs/>
                <w:color w:val="002060"/>
                <w:sz w:val="24"/>
                <w:szCs w:val="24"/>
              </w:rPr>
              <w:t>Customer:</w:t>
            </w:r>
          </w:p>
        </w:tc>
        <w:tc>
          <w:tcPr>
            <w:tcW w:w="4754" w:type="dxa"/>
            <w:gridSpan w:val="3"/>
            <w:shd w:val="clear" w:color="auto" w:fill="D9D9D9"/>
          </w:tcPr>
          <w:p w14:paraId="062F57A3" w14:textId="77777777" w:rsidR="007A49C5" w:rsidRPr="007A49C5" w:rsidRDefault="007A49C5" w:rsidP="007A49C5">
            <w:pPr>
              <w:spacing w:after="0"/>
              <w:rPr>
                <w:rFonts w:eastAsia="Calibri" w:cs="Arial"/>
                <w:b/>
                <w:bCs/>
                <w:color w:val="002060"/>
                <w:sz w:val="24"/>
                <w:szCs w:val="24"/>
              </w:rPr>
            </w:pPr>
            <w:r w:rsidRPr="007A49C5">
              <w:rPr>
                <w:rFonts w:eastAsia="Calibri" w:cs="Arial"/>
                <w:b/>
                <w:bCs/>
                <w:color w:val="002060"/>
                <w:sz w:val="24"/>
                <w:szCs w:val="24"/>
              </w:rPr>
              <w:t xml:space="preserve">Supplier: </w:t>
            </w:r>
          </w:p>
        </w:tc>
      </w:tr>
      <w:tr w:rsidR="007A49C5" w:rsidRPr="007A49C5" w14:paraId="4773E119" w14:textId="77777777" w:rsidTr="007A49C5">
        <w:trPr>
          <w:trHeight w:val="435"/>
        </w:trPr>
        <w:tc>
          <w:tcPr>
            <w:tcW w:w="5002" w:type="dxa"/>
            <w:gridSpan w:val="3"/>
            <w:shd w:val="clear" w:color="auto" w:fill="D9D9D9"/>
          </w:tcPr>
          <w:p w14:paraId="31F56509" w14:textId="77777777" w:rsidR="007A49C5" w:rsidRPr="007A49C5" w:rsidRDefault="007A49C5" w:rsidP="007A49C5">
            <w:pPr>
              <w:spacing w:after="0"/>
              <w:rPr>
                <w:rFonts w:eastAsia="Calibri" w:cs="Arial"/>
                <w:b/>
                <w:bCs/>
                <w:color w:val="002060"/>
                <w:sz w:val="24"/>
                <w:szCs w:val="24"/>
              </w:rPr>
            </w:pPr>
            <w:r w:rsidRPr="007A49C5">
              <w:rPr>
                <w:rFonts w:eastAsia="Calibri" w:cs="Arial"/>
                <w:b/>
                <w:bCs/>
                <w:color w:val="002060"/>
                <w:sz w:val="24"/>
                <w:szCs w:val="24"/>
              </w:rPr>
              <w:t>Customer Contact Name:</w:t>
            </w:r>
          </w:p>
        </w:tc>
        <w:tc>
          <w:tcPr>
            <w:tcW w:w="4754" w:type="dxa"/>
            <w:gridSpan w:val="3"/>
            <w:shd w:val="clear" w:color="auto" w:fill="D9D9D9"/>
          </w:tcPr>
          <w:p w14:paraId="2E31CC35" w14:textId="77777777" w:rsidR="007A49C5" w:rsidRPr="007A49C5" w:rsidRDefault="007A49C5" w:rsidP="007A49C5">
            <w:pPr>
              <w:spacing w:after="0"/>
              <w:rPr>
                <w:rFonts w:eastAsia="Calibri" w:cs="Arial"/>
                <w:b/>
                <w:bCs/>
                <w:color w:val="002060"/>
                <w:sz w:val="24"/>
                <w:szCs w:val="24"/>
              </w:rPr>
            </w:pPr>
            <w:r w:rsidRPr="007A49C5">
              <w:rPr>
                <w:rFonts w:eastAsia="Calibri" w:cs="Arial"/>
                <w:b/>
                <w:bCs/>
                <w:color w:val="002060"/>
                <w:sz w:val="24"/>
                <w:szCs w:val="24"/>
              </w:rPr>
              <w:t xml:space="preserve">Supplier Contact Name: </w:t>
            </w:r>
          </w:p>
        </w:tc>
      </w:tr>
      <w:tr w:rsidR="007A49C5" w:rsidRPr="007A49C5" w14:paraId="58EA6ED9" w14:textId="77777777" w:rsidTr="007A49C5">
        <w:trPr>
          <w:gridAfter w:val="1"/>
          <w:wAfter w:w="9" w:type="dxa"/>
        </w:trPr>
        <w:tc>
          <w:tcPr>
            <w:tcW w:w="1838" w:type="dxa"/>
            <w:shd w:val="clear" w:color="auto" w:fill="D9D9D9"/>
          </w:tcPr>
          <w:p w14:paraId="438F5FBD" w14:textId="77777777" w:rsidR="007A49C5" w:rsidRPr="007A49C5" w:rsidRDefault="007A49C5" w:rsidP="007A49C5">
            <w:pPr>
              <w:spacing w:after="0"/>
              <w:rPr>
                <w:rFonts w:eastAsia="Calibri" w:cs="Arial"/>
                <w:b/>
              </w:rPr>
            </w:pPr>
            <w:r w:rsidRPr="007A49C5">
              <w:rPr>
                <w:rFonts w:eastAsia="Calibri" w:cs="Arial"/>
                <w:b/>
              </w:rPr>
              <w:t xml:space="preserve">Nature and purpose of the processing carried out by Supplier:  </w:t>
            </w:r>
          </w:p>
        </w:tc>
        <w:tc>
          <w:tcPr>
            <w:tcW w:w="7909" w:type="dxa"/>
            <w:gridSpan w:val="4"/>
            <w:shd w:val="clear" w:color="auto" w:fill="FFFFFF"/>
          </w:tcPr>
          <w:p w14:paraId="6E589F76" w14:textId="77777777" w:rsidR="007A49C5" w:rsidRPr="007A49C5" w:rsidRDefault="007A49C5" w:rsidP="007A49C5">
            <w:pPr>
              <w:spacing w:after="0"/>
              <w:rPr>
                <w:rFonts w:eastAsia="Calibri" w:cs="Arial"/>
                <w:b/>
              </w:rPr>
            </w:pPr>
            <w:r w:rsidRPr="007A49C5">
              <w:rPr>
                <w:rFonts w:eastAsia="Calibri" w:cs="Arial"/>
                <w:b/>
              </w:rPr>
              <w:t>[Insert a description of the purpose of processing]</w:t>
            </w:r>
          </w:p>
        </w:tc>
      </w:tr>
      <w:tr w:rsidR="007A49C5" w:rsidRPr="007A49C5" w14:paraId="0AE40D3C" w14:textId="77777777" w:rsidTr="007A49C5">
        <w:trPr>
          <w:gridAfter w:val="1"/>
          <w:wAfter w:w="9" w:type="dxa"/>
        </w:trPr>
        <w:tc>
          <w:tcPr>
            <w:tcW w:w="1838" w:type="dxa"/>
            <w:tcBorders>
              <w:bottom w:val="single" w:sz="4" w:space="0" w:color="auto"/>
            </w:tcBorders>
            <w:shd w:val="clear" w:color="auto" w:fill="D9D9D9"/>
          </w:tcPr>
          <w:p w14:paraId="34AB53C6" w14:textId="77777777" w:rsidR="007A49C5" w:rsidRPr="007A49C5" w:rsidRDefault="007A49C5" w:rsidP="007A49C5">
            <w:pPr>
              <w:spacing w:after="0"/>
              <w:rPr>
                <w:rFonts w:eastAsia="Calibri" w:cs="Arial"/>
                <w:b/>
              </w:rPr>
            </w:pPr>
            <w:r w:rsidRPr="007A49C5">
              <w:rPr>
                <w:rFonts w:eastAsia="Calibri" w:cs="Arial"/>
                <w:b/>
              </w:rPr>
              <w:t xml:space="preserve">Duration of Processing:  </w:t>
            </w:r>
          </w:p>
        </w:tc>
        <w:tc>
          <w:tcPr>
            <w:tcW w:w="7909" w:type="dxa"/>
            <w:gridSpan w:val="4"/>
            <w:shd w:val="clear" w:color="auto" w:fill="FFFFFF"/>
          </w:tcPr>
          <w:p w14:paraId="2BB99DB6" w14:textId="77777777" w:rsidR="007A49C5" w:rsidRPr="007A49C5" w:rsidRDefault="007A49C5" w:rsidP="007A49C5">
            <w:pPr>
              <w:spacing w:after="0"/>
              <w:rPr>
                <w:rFonts w:eastAsia="Calibri" w:cs="Arial"/>
                <w:b/>
              </w:rPr>
            </w:pPr>
            <w:r w:rsidRPr="007A49C5">
              <w:rPr>
                <w:rFonts w:eastAsia="Calibri" w:cs="Arial"/>
                <w:b/>
              </w:rPr>
              <w:t>[Insert agreed requirements around retention and deletion of the Personal Data]</w:t>
            </w:r>
          </w:p>
        </w:tc>
      </w:tr>
      <w:tr w:rsidR="007A49C5" w:rsidRPr="007A49C5" w14:paraId="4644855D" w14:textId="77777777" w:rsidTr="007A49C5">
        <w:trPr>
          <w:gridAfter w:val="1"/>
          <w:wAfter w:w="9" w:type="dxa"/>
        </w:trPr>
        <w:tc>
          <w:tcPr>
            <w:tcW w:w="1838" w:type="dxa"/>
            <w:shd w:val="clear" w:color="auto" w:fill="D9D9D9"/>
          </w:tcPr>
          <w:p w14:paraId="69DC8086" w14:textId="77777777" w:rsidR="007A49C5" w:rsidRPr="007A49C5" w:rsidRDefault="007A49C5" w:rsidP="007A49C5">
            <w:pPr>
              <w:spacing w:after="0"/>
              <w:rPr>
                <w:rFonts w:eastAsia="Calibri" w:cs="Arial"/>
                <w:b/>
              </w:rPr>
            </w:pPr>
            <w:r w:rsidRPr="007A49C5">
              <w:rPr>
                <w:rFonts w:eastAsia="Calibri" w:cs="Arial"/>
                <w:b/>
              </w:rPr>
              <w:t xml:space="preserve">Description of data subject:  </w:t>
            </w:r>
          </w:p>
        </w:tc>
        <w:tc>
          <w:tcPr>
            <w:tcW w:w="7909" w:type="dxa"/>
            <w:gridSpan w:val="4"/>
            <w:shd w:val="clear" w:color="auto" w:fill="FFFFFF"/>
          </w:tcPr>
          <w:p w14:paraId="4B3B8AB1" w14:textId="77777777" w:rsidR="007A49C5" w:rsidRPr="007A49C5" w:rsidRDefault="007A49C5" w:rsidP="007A49C5">
            <w:pPr>
              <w:spacing w:after="0"/>
              <w:rPr>
                <w:rFonts w:eastAsia="Calibri" w:cs="Arial"/>
                <w:b/>
              </w:rPr>
            </w:pPr>
            <w:r w:rsidRPr="007A49C5">
              <w:rPr>
                <w:rFonts w:eastAsia="Calibri" w:cs="Arial"/>
                <w:b/>
              </w:rPr>
              <w:t>[Insert description of data subject, ie. Employees, members of the public etc.]</w:t>
            </w:r>
          </w:p>
        </w:tc>
      </w:tr>
      <w:tr w:rsidR="007A49C5" w:rsidRPr="007A49C5" w14:paraId="626CE4DA" w14:textId="77777777" w:rsidTr="007A49C5">
        <w:trPr>
          <w:gridAfter w:val="1"/>
          <w:wAfter w:w="9" w:type="dxa"/>
          <w:trHeight w:val="1217"/>
        </w:trPr>
        <w:tc>
          <w:tcPr>
            <w:tcW w:w="1838" w:type="dxa"/>
            <w:shd w:val="clear" w:color="auto" w:fill="D9D9D9"/>
          </w:tcPr>
          <w:p w14:paraId="4DBD0B30" w14:textId="77777777" w:rsidR="007A49C5" w:rsidRPr="007A49C5" w:rsidRDefault="007A49C5" w:rsidP="007A49C5">
            <w:pPr>
              <w:spacing w:after="0"/>
              <w:rPr>
                <w:rFonts w:eastAsia="Calibri" w:cs="Arial"/>
                <w:b/>
              </w:rPr>
            </w:pPr>
            <w:r w:rsidRPr="007A49C5">
              <w:rPr>
                <w:rFonts w:eastAsia="Calibri" w:cs="Arial"/>
                <w:b/>
              </w:rPr>
              <w:t>Personal Data processed as part of the Services:</w:t>
            </w:r>
          </w:p>
          <w:p w14:paraId="68631870" w14:textId="77777777" w:rsidR="007A49C5" w:rsidRPr="007A49C5" w:rsidRDefault="007A49C5" w:rsidP="007A49C5">
            <w:pPr>
              <w:spacing w:after="0"/>
              <w:rPr>
                <w:rFonts w:eastAsia="Calibri" w:cs="Arial"/>
              </w:rPr>
            </w:pPr>
          </w:p>
        </w:tc>
        <w:tc>
          <w:tcPr>
            <w:tcW w:w="7909" w:type="dxa"/>
            <w:gridSpan w:val="4"/>
          </w:tcPr>
          <w:p w14:paraId="3CAD5F06" w14:textId="77777777" w:rsidR="007A49C5" w:rsidRPr="007A49C5" w:rsidRDefault="007A49C5" w:rsidP="007A49C5">
            <w:pPr>
              <w:spacing w:after="0"/>
              <w:rPr>
                <w:rFonts w:eastAsia="Calibri" w:cs="Arial"/>
                <w:b/>
                <w:bCs/>
              </w:rPr>
            </w:pPr>
            <w:r w:rsidRPr="007A49C5">
              <w:rPr>
                <w:rFonts w:eastAsia="Calibri" w:cs="Arial"/>
                <w:b/>
                <w:bCs/>
              </w:rPr>
              <w:t>Delete data sets which are not applicable and/or add further data sets which are not included in the table.</w:t>
            </w:r>
          </w:p>
          <w:p w14:paraId="622336F4" w14:textId="77777777" w:rsidR="007A49C5" w:rsidRPr="007A49C5" w:rsidRDefault="007A49C5" w:rsidP="007A49C5">
            <w:pPr>
              <w:spacing w:after="0"/>
              <w:rPr>
                <w:rFonts w:eastAsia="Calibri" w:cs="Arial"/>
              </w:rPr>
            </w:pPr>
          </w:p>
          <w:tbl>
            <w:tblPr>
              <w:tblStyle w:val="TableGrid"/>
              <w:tblW w:w="7394" w:type="dxa"/>
              <w:tblInd w:w="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701"/>
              <w:gridCol w:w="5693"/>
            </w:tblGrid>
            <w:tr w:rsidR="007A49C5" w:rsidRPr="007A49C5" w14:paraId="335A020E" w14:textId="77777777" w:rsidTr="00770870">
              <w:tc>
                <w:tcPr>
                  <w:tcW w:w="1701" w:type="dxa"/>
                  <w:tcBorders>
                    <w:top w:val="single" w:sz="4" w:space="0" w:color="auto"/>
                    <w:left w:val="single" w:sz="4" w:space="0" w:color="auto"/>
                    <w:bottom w:val="single" w:sz="4" w:space="0" w:color="auto"/>
                    <w:right w:val="single" w:sz="4" w:space="0" w:color="auto"/>
                  </w:tcBorders>
                </w:tcPr>
                <w:p w14:paraId="7C001D4E" w14:textId="77777777" w:rsidR="007A49C5" w:rsidRPr="007A49C5" w:rsidRDefault="007A49C5" w:rsidP="007A49C5">
                  <w:pPr>
                    <w:spacing w:after="0"/>
                    <w:rPr>
                      <w:rFonts w:eastAsia="Calibri" w:cs="Arial"/>
                    </w:rPr>
                  </w:pPr>
                  <w:r w:rsidRPr="007A49C5">
                    <w:rPr>
                      <w:rFonts w:eastAsia="Calibri" w:cs="Arial"/>
                      <w:b/>
                      <w:bCs/>
                    </w:rPr>
                    <w:t>Identification Data</w:t>
                  </w:r>
                </w:p>
              </w:tc>
              <w:tc>
                <w:tcPr>
                  <w:tcW w:w="5693" w:type="dxa"/>
                  <w:tcBorders>
                    <w:top w:val="single" w:sz="4" w:space="0" w:color="auto"/>
                    <w:left w:val="single" w:sz="4" w:space="0" w:color="auto"/>
                    <w:bottom w:val="single" w:sz="4" w:space="0" w:color="auto"/>
                    <w:right w:val="single" w:sz="4" w:space="0" w:color="auto"/>
                  </w:tcBorders>
                </w:tcPr>
                <w:p w14:paraId="2B714468" w14:textId="77777777" w:rsidR="007A49C5" w:rsidRPr="007A49C5" w:rsidRDefault="007A49C5" w:rsidP="007A49C5">
                  <w:pPr>
                    <w:spacing w:after="0"/>
                    <w:rPr>
                      <w:rFonts w:eastAsia="Calibri" w:cs="Arial"/>
                    </w:rPr>
                  </w:pPr>
                  <w:r w:rsidRPr="007A49C5">
                    <w:rPr>
                      <w:rFonts w:eastAsia="Calibri" w:cs="Arial"/>
                    </w:rPr>
                    <w:t>includes name, date of birth, driver’s license and passport information.</w:t>
                  </w:r>
                </w:p>
              </w:tc>
            </w:tr>
            <w:tr w:rsidR="007A49C5" w:rsidRPr="007A49C5" w14:paraId="4D44CADE" w14:textId="77777777" w:rsidTr="00770870">
              <w:tc>
                <w:tcPr>
                  <w:tcW w:w="1701" w:type="dxa"/>
                  <w:tcBorders>
                    <w:top w:val="single" w:sz="4" w:space="0" w:color="auto"/>
                    <w:left w:val="single" w:sz="4" w:space="0" w:color="auto"/>
                    <w:bottom w:val="single" w:sz="4" w:space="0" w:color="auto"/>
                    <w:right w:val="single" w:sz="4" w:space="0" w:color="auto"/>
                  </w:tcBorders>
                </w:tcPr>
                <w:p w14:paraId="1F0D9660" w14:textId="77777777" w:rsidR="007A49C5" w:rsidRPr="007A49C5" w:rsidRDefault="007A49C5" w:rsidP="007A49C5">
                  <w:pPr>
                    <w:spacing w:after="0"/>
                    <w:rPr>
                      <w:rFonts w:eastAsia="Calibri" w:cs="Arial"/>
                    </w:rPr>
                  </w:pPr>
                  <w:r w:rsidRPr="007A49C5">
                    <w:rPr>
                      <w:rFonts w:eastAsia="Calibri" w:cs="Arial"/>
                      <w:b/>
                      <w:bCs/>
                    </w:rPr>
                    <w:lastRenderedPageBreak/>
                    <w:t>Contact Data</w:t>
                  </w:r>
                </w:p>
              </w:tc>
              <w:tc>
                <w:tcPr>
                  <w:tcW w:w="5693" w:type="dxa"/>
                  <w:tcBorders>
                    <w:top w:val="single" w:sz="4" w:space="0" w:color="auto"/>
                    <w:left w:val="single" w:sz="4" w:space="0" w:color="auto"/>
                    <w:bottom w:val="single" w:sz="4" w:space="0" w:color="auto"/>
                    <w:right w:val="single" w:sz="4" w:space="0" w:color="auto"/>
                  </w:tcBorders>
                </w:tcPr>
                <w:p w14:paraId="674E98B2" w14:textId="77777777" w:rsidR="007A49C5" w:rsidRPr="007A49C5" w:rsidRDefault="007A49C5" w:rsidP="007A49C5">
                  <w:pPr>
                    <w:spacing w:after="0"/>
                    <w:rPr>
                      <w:rFonts w:eastAsia="Calibri" w:cs="Arial"/>
                    </w:rPr>
                  </w:pPr>
                  <w:r w:rsidRPr="007A49C5">
                    <w:rPr>
                      <w:rFonts w:eastAsia="Calibri" w:cs="Arial"/>
                    </w:rPr>
                    <w:t>includes email address, phone number, postal address, other communication details (e.g. Skype)</w:t>
                  </w:r>
                </w:p>
              </w:tc>
            </w:tr>
            <w:tr w:rsidR="007A49C5" w:rsidRPr="007A49C5" w14:paraId="3DDC6D94" w14:textId="77777777" w:rsidTr="00770870">
              <w:tc>
                <w:tcPr>
                  <w:tcW w:w="1701" w:type="dxa"/>
                  <w:tcBorders>
                    <w:top w:val="single" w:sz="4" w:space="0" w:color="auto"/>
                    <w:left w:val="single" w:sz="4" w:space="0" w:color="auto"/>
                    <w:bottom w:val="single" w:sz="4" w:space="0" w:color="auto"/>
                    <w:right w:val="single" w:sz="4" w:space="0" w:color="auto"/>
                  </w:tcBorders>
                </w:tcPr>
                <w:p w14:paraId="63277732" w14:textId="77777777" w:rsidR="007A49C5" w:rsidRPr="007A49C5" w:rsidRDefault="007A49C5" w:rsidP="007A49C5">
                  <w:pPr>
                    <w:spacing w:after="0"/>
                    <w:rPr>
                      <w:rFonts w:eastAsia="Calibri" w:cs="Arial"/>
                      <w:b/>
                      <w:bCs/>
                    </w:rPr>
                  </w:pPr>
                  <w:r w:rsidRPr="007A49C5">
                    <w:rPr>
                      <w:rFonts w:eastAsia="Calibri" w:cs="Arial"/>
                      <w:b/>
                      <w:bCs/>
                    </w:rPr>
                    <w:t xml:space="preserve">Communication Data </w:t>
                  </w:r>
                </w:p>
              </w:tc>
              <w:tc>
                <w:tcPr>
                  <w:tcW w:w="5693" w:type="dxa"/>
                  <w:tcBorders>
                    <w:top w:val="single" w:sz="4" w:space="0" w:color="auto"/>
                    <w:left w:val="single" w:sz="4" w:space="0" w:color="auto"/>
                    <w:bottom w:val="single" w:sz="4" w:space="0" w:color="auto"/>
                    <w:right w:val="single" w:sz="4" w:space="0" w:color="auto"/>
                  </w:tcBorders>
                </w:tcPr>
                <w:p w14:paraId="7C149D1D" w14:textId="77777777" w:rsidR="007A49C5" w:rsidRPr="007A49C5" w:rsidRDefault="007A49C5" w:rsidP="007A49C5">
                  <w:pPr>
                    <w:spacing w:after="0"/>
                    <w:rPr>
                      <w:rFonts w:eastAsia="Calibri" w:cs="Arial"/>
                    </w:rPr>
                  </w:pPr>
                  <w:r w:rsidRPr="007A49C5">
                    <w:rPr>
                      <w:rFonts w:eastAsia="Calibri" w:cs="Arial"/>
                    </w:rPr>
                    <w:t>includes phone calls, email correspondence and hard copy correspondence.</w:t>
                  </w:r>
                </w:p>
              </w:tc>
            </w:tr>
            <w:tr w:rsidR="007A49C5" w:rsidRPr="007A49C5" w14:paraId="19FDB639" w14:textId="77777777" w:rsidTr="00770870">
              <w:tc>
                <w:tcPr>
                  <w:tcW w:w="1701" w:type="dxa"/>
                  <w:tcBorders>
                    <w:top w:val="single" w:sz="4" w:space="0" w:color="auto"/>
                    <w:left w:val="single" w:sz="4" w:space="0" w:color="auto"/>
                    <w:bottom w:val="single" w:sz="4" w:space="0" w:color="auto"/>
                    <w:right w:val="single" w:sz="4" w:space="0" w:color="auto"/>
                  </w:tcBorders>
                </w:tcPr>
                <w:p w14:paraId="4C648CF9" w14:textId="77777777" w:rsidR="007A49C5" w:rsidRPr="007A49C5" w:rsidRDefault="007A49C5" w:rsidP="007A49C5">
                  <w:pPr>
                    <w:spacing w:after="0"/>
                    <w:rPr>
                      <w:rFonts w:eastAsia="Calibri" w:cs="Arial"/>
                    </w:rPr>
                  </w:pPr>
                  <w:r w:rsidRPr="007A49C5">
                    <w:rPr>
                      <w:rFonts w:eastAsia="Calibri" w:cs="Arial"/>
                      <w:b/>
                      <w:bCs/>
                    </w:rPr>
                    <w:t>Marketing Data</w:t>
                  </w:r>
                </w:p>
              </w:tc>
              <w:tc>
                <w:tcPr>
                  <w:tcW w:w="5693" w:type="dxa"/>
                  <w:tcBorders>
                    <w:top w:val="single" w:sz="4" w:space="0" w:color="auto"/>
                    <w:left w:val="single" w:sz="4" w:space="0" w:color="auto"/>
                    <w:bottom w:val="single" w:sz="4" w:space="0" w:color="auto"/>
                    <w:right w:val="single" w:sz="4" w:space="0" w:color="auto"/>
                  </w:tcBorders>
                </w:tcPr>
                <w:p w14:paraId="48810DDD" w14:textId="77777777" w:rsidR="007A49C5" w:rsidRPr="007A49C5" w:rsidRDefault="007A49C5" w:rsidP="007A49C5">
                  <w:pPr>
                    <w:spacing w:after="0"/>
                    <w:rPr>
                      <w:rFonts w:eastAsia="Calibri" w:cs="Arial"/>
                    </w:rPr>
                  </w:pPr>
                  <w:r w:rsidRPr="007A49C5">
                    <w:rPr>
                      <w:rFonts w:eastAsia="Calibri" w:cs="Arial"/>
                    </w:rPr>
                    <w:t>includes Contact Data and any preferences in receiving marketing and communication preferences.</w:t>
                  </w:r>
                </w:p>
              </w:tc>
            </w:tr>
            <w:tr w:rsidR="007A49C5" w:rsidRPr="007A49C5" w14:paraId="6827FF03" w14:textId="77777777" w:rsidTr="007A49C5">
              <w:tc>
                <w:tcPr>
                  <w:tcW w:w="1701" w:type="dxa"/>
                  <w:tcBorders>
                    <w:top w:val="single" w:sz="4" w:space="0" w:color="auto"/>
                    <w:left w:val="single" w:sz="4" w:space="0" w:color="auto"/>
                    <w:bottom w:val="single" w:sz="4" w:space="0" w:color="auto"/>
                    <w:right w:val="single" w:sz="4" w:space="0" w:color="auto"/>
                  </w:tcBorders>
                  <w:shd w:val="clear" w:color="auto" w:fill="FFFFFF"/>
                </w:tcPr>
                <w:p w14:paraId="35446181" w14:textId="77777777" w:rsidR="007A49C5" w:rsidRPr="007A49C5" w:rsidRDefault="007A49C5" w:rsidP="007A49C5">
                  <w:pPr>
                    <w:spacing w:after="0" w:line="259" w:lineRule="auto"/>
                    <w:rPr>
                      <w:rFonts w:eastAsia="Calibri" w:cs="Arial"/>
                      <w:b/>
                      <w:bCs/>
                    </w:rPr>
                  </w:pPr>
                  <w:r w:rsidRPr="007A49C5">
                    <w:rPr>
                      <w:rFonts w:eastAsia="Calibri" w:cs="Arial"/>
                      <w:b/>
                      <w:bCs/>
                    </w:rPr>
                    <w:t>Employee Data</w:t>
                  </w:r>
                </w:p>
              </w:tc>
              <w:tc>
                <w:tcPr>
                  <w:tcW w:w="5693" w:type="dxa"/>
                  <w:tcBorders>
                    <w:top w:val="single" w:sz="4" w:space="0" w:color="auto"/>
                    <w:left w:val="single" w:sz="4" w:space="0" w:color="auto"/>
                    <w:bottom w:val="single" w:sz="4" w:space="0" w:color="auto"/>
                    <w:right w:val="single" w:sz="4" w:space="0" w:color="auto"/>
                  </w:tcBorders>
                  <w:shd w:val="clear" w:color="auto" w:fill="FFFFFF"/>
                </w:tcPr>
                <w:p w14:paraId="1B5D5F91" w14:textId="77777777" w:rsidR="007A49C5" w:rsidRPr="007A49C5" w:rsidRDefault="007A49C5" w:rsidP="007A49C5">
                  <w:pPr>
                    <w:spacing w:after="0" w:line="259" w:lineRule="auto"/>
                    <w:rPr>
                      <w:rFonts w:eastAsia="Calibri" w:cs="Arial"/>
                    </w:rPr>
                  </w:pPr>
                  <w:r w:rsidRPr="007A49C5">
                    <w:rPr>
                      <w:rFonts w:eastAsia="Calibri" w:cs="Arial"/>
                    </w:rPr>
                    <w:t>Includes HR records, leave data, personal development information (PD), training records, health information</w:t>
                  </w:r>
                </w:p>
              </w:tc>
            </w:tr>
            <w:tr w:rsidR="007A49C5" w:rsidRPr="007A49C5" w14:paraId="40DA13AC" w14:textId="77777777" w:rsidTr="00770870">
              <w:tc>
                <w:tcPr>
                  <w:tcW w:w="1701" w:type="dxa"/>
                  <w:tcBorders>
                    <w:top w:val="single" w:sz="4" w:space="0" w:color="auto"/>
                    <w:left w:val="single" w:sz="4" w:space="0" w:color="auto"/>
                    <w:bottom w:val="single" w:sz="4" w:space="0" w:color="auto"/>
                    <w:right w:val="single" w:sz="4" w:space="0" w:color="auto"/>
                  </w:tcBorders>
                </w:tcPr>
                <w:p w14:paraId="616EFEEA" w14:textId="77777777" w:rsidR="007A49C5" w:rsidRPr="007A49C5" w:rsidRDefault="007A49C5" w:rsidP="007A49C5">
                  <w:pPr>
                    <w:spacing w:after="0"/>
                    <w:rPr>
                      <w:rFonts w:eastAsia="Calibri" w:cs="Arial"/>
                      <w:b/>
                      <w:bCs/>
                    </w:rPr>
                  </w:pPr>
                  <w:r w:rsidRPr="007A49C5">
                    <w:rPr>
                      <w:rFonts w:eastAsia="Calibri" w:cs="Arial"/>
                      <w:b/>
                      <w:bCs/>
                    </w:rPr>
                    <w:t>Recruitment Data</w:t>
                  </w:r>
                </w:p>
                <w:p w14:paraId="7A363544" w14:textId="77777777" w:rsidR="007A49C5" w:rsidRPr="007A49C5" w:rsidRDefault="007A49C5" w:rsidP="007A49C5">
                  <w:pPr>
                    <w:spacing w:after="0"/>
                    <w:rPr>
                      <w:rFonts w:eastAsia="Calibri" w:cs="Arial"/>
                    </w:rPr>
                  </w:pPr>
                </w:p>
              </w:tc>
              <w:tc>
                <w:tcPr>
                  <w:tcW w:w="5693" w:type="dxa"/>
                  <w:tcBorders>
                    <w:top w:val="single" w:sz="4" w:space="0" w:color="auto"/>
                    <w:left w:val="single" w:sz="4" w:space="0" w:color="auto"/>
                    <w:bottom w:val="single" w:sz="4" w:space="0" w:color="auto"/>
                    <w:right w:val="single" w:sz="4" w:space="0" w:color="auto"/>
                  </w:tcBorders>
                </w:tcPr>
                <w:p w14:paraId="0CA65EE1" w14:textId="77777777" w:rsidR="007A49C5" w:rsidRPr="007A49C5" w:rsidRDefault="007A49C5" w:rsidP="007A49C5">
                  <w:pPr>
                    <w:spacing w:after="0"/>
                    <w:rPr>
                      <w:rFonts w:eastAsia="Calibri" w:cs="Arial"/>
                    </w:rPr>
                  </w:pPr>
                  <w:r w:rsidRPr="007A49C5">
                    <w:rPr>
                      <w:rFonts w:eastAsia="Calibri" w:cs="Arial"/>
                    </w:rPr>
                    <w:t>includes recruitment related data such as Identification Data, Contact Data, Communication Data, CV and job application data.</w:t>
                  </w:r>
                </w:p>
                <w:p w14:paraId="659283E0" w14:textId="77777777" w:rsidR="007A49C5" w:rsidRPr="007A49C5" w:rsidRDefault="007A49C5" w:rsidP="007A49C5">
                  <w:pPr>
                    <w:spacing w:after="0"/>
                    <w:rPr>
                      <w:rFonts w:eastAsia="Calibri" w:cs="Arial"/>
                    </w:rPr>
                  </w:pPr>
                  <w:r w:rsidRPr="007A49C5">
                    <w:rPr>
                      <w:rFonts w:eastAsia="Calibri" w:cs="Arial"/>
                    </w:rPr>
                    <w:t>CV data may include employment history, skills/ experience, languages, educational history, qualifications, membership of professional associations, contact details of employer references/character references, licenses held, interests and hobbies, languages, locations, nationality, passport, eligibility to work in certain jurisdictions, salary expectations,  interview/screening answers and notes.</w:t>
                  </w:r>
                </w:p>
              </w:tc>
            </w:tr>
            <w:tr w:rsidR="007A49C5" w:rsidRPr="007A49C5" w14:paraId="53F43DEB" w14:textId="77777777" w:rsidTr="00770870">
              <w:tc>
                <w:tcPr>
                  <w:tcW w:w="1701" w:type="dxa"/>
                  <w:tcBorders>
                    <w:top w:val="single" w:sz="4" w:space="0" w:color="auto"/>
                    <w:left w:val="single" w:sz="4" w:space="0" w:color="auto"/>
                    <w:bottom w:val="single" w:sz="4" w:space="0" w:color="auto"/>
                    <w:right w:val="single" w:sz="4" w:space="0" w:color="auto"/>
                  </w:tcBorders>
                </w:tcPr>
                <w:p w14:paraId="09318B86" w14:textId="77777777" w:rsidR="007A49C5" w:rsidRPr="007A49C5" w:rsidRDefault="007A49C5" w:rsidP="007A49C5">
                  <w:pPr>
                    <w:spacing w:after="0"/>
                    <w:rPr>
                      <w:rFonts w:eastAsia="Calibri" w:cs="Arial"/>
                    </w:rPr>
                  </w:pPr>
                  <w:r w:rsidRPr="007A49C5">
                    <w:rPr>
                      <w:rFonts w:eastAsia="Calibri" w:cs="Arial"/>
                      <w:b/>
                      <w:bCs/>
                    </w:rPr>
                    <w:t>Financial Data</w:t>
                  </w:r>
                </w:p>
              </w:tc>
              <w:tc>
                <w:tcPr>
                  <w:tcW w:w="5693" w:type="dxa"/>
                  <w:tcBorders>
                    <w:top w:val="single" w:sz="4" w:space="0" w:color="auto"/>
                    <w:left w:val="single" w:sz="4" w:space="0" w:color="auto"/>
                    <w:bottom w:val="single" w:sz="4" w:space="0" w:color="auto"/>
                    <w:right w:val="single" w:sz="4" w:space="0" w:color="auto"/>
                  </w:tcBorders>
                </w:tcPr>
                <w:p w14:paraId="4CC24595" w14:textId="77777777" w:rsidR="007A49C5" w:rsidRPr="007A49C5" w:rsidRDefault="007A49C5" w:rsidP="007A49C5">
                  <w:pPr>
                    <w:spacing w:after="0"/>
                    <w:rPr>
                      <w:rFonts w:eastAsia="Calibri" w:cs="Arial"/>
                    </w:rPr>
                  </w:pPr>
                  <w:r w:rsidRPr="007A49C5">
                    <w:rPr>
                      <w:rFonts w:eastAsia="Calibri" w:cs="Arial"/>
                    </w:rPr>
                    <w:t>includes payment related information or bank account details and financial data, pension data.</w:t>
                  </w:r>
                </w:p>
              </w:tc>
            </w:tr>
            <w:tr w:rsidR="007A49C5" w:rsidRPr="007A49C5" w14:paraId="235FD39B" w14:textId="77777777" w:rsidTr="00770870">
              <w:tc>
                <w:tcPr>
                  <w:tcW w:w="1701" w:type="dxa"/>
                  <w:tcBorders>
                    <w:top w:val="single" w:sz="4" w:space="0" w:color="auto"/>
                    <w:left w:val="single" w:sz="4" w:space="0" w:color="auto"/>
                    <w:bottom w:val="single" w:sz="4" w:space="0" w:color="auto"/>
                    <w:right w:val="single" w:sz="4" w:space="0" w:color="auto"/>
                  </w:tcBorders>
                </w:tcPr>
                <w:p w14:paraId="5BF84393" w14:textId="77777777" w:rsidR="007A49C5" w:rsidRPr="007A49C5" w:rsidRDefault="007A49C5" w:rsidP="007A49C5">
                  <w:pPr>
                    <w:spacing w:after="0"/>
                    <w:rPr>
                      <w:rFonts w:eastAsia="Calibri" w:cs="Arial"/>
                    </w:rPr>
                  </w:pPr>
                  <w:r w:rsidRPr="007A49C5">
                    <w:rPr>
                      <w:rFonts w:eastAsia="Calibri" w:cs="Arial"/>
                      <w:b/>
                      <w:bCs/>
                    </w:rPr>
                    <w:t>Web Data</w:t>
                  </w:r>
                </w:p>
              </w:tc>
              <w:tc>
                <w:tcPr>
                  <w:tcW w:w="5693" w:type="dxa"/>
                  <w:tcBorders>
                    <w:top w:val="single" w:sz="4" w:space="0" w:color="auto"/>
                    <w:left w:val="single" w:sz="4" w:space="0" w:color="auto"/>
                    <w:bottom w:val="single" w:sz="4" w:space="0" w:color="auto"/>
                    <w:right w:val="single" w:sz="4" w:space="0" w:color="auto"/>
                  </w:tcBorders>
                </w:tcPr>
                <w:p w14:paraId="5E454B1F" w14:textId="77777777" w:rsidR="007A49C5" w:rsidRPr="007A49C5" w:rsidRDefault="007A49C5" w:rsidP="007A49C5">
                  <w:pPr>
                    <w:spacing w:after="0"/>
                    <w:rPr>
                      <w:rFonts w:eastAsia="Calibri" w:cs="Arial"/>
                    </w:rPr>
                  </w:pPr>
                  <w:r w:rsidRPr="007A49C5">
                    <w:rPr>
                      <w:rFonts w:eastAsia="Calibri" w:cs="Arial"/>
                    </w:rPr>
                    <w:t>includes Personal Data provided on any forms on our website and, to the extent that it includes Personal Data, information on the type of device used, IP address, operating system, referral source, length of visit, page views and website navigation paths, as well as information about the timing, frequency and pattern of service use. Includes cookies, beacons or other tracking or profiling technologies.</w:t>
                  </w:r>
                </w:p>
              </w:tc>
            </w:tr>
            <w:tr w:rsidR="007A49C5" w:rsidRPr="007A49C5" w14:paraId="6D8C2C4D" w14:textId="77777777" w:rsidTr="00770870">
              <w:trPr>
                <w:trHeight w:val="30"/>
              </w:trPr>
              <w:tc>
                <w:tcPr>
                  <w:tcW w:w="1701" w:type="dxa"/>
                  <w:tcBorders>
                    <w:top w:val="single" w:sz="4" w:space="0" w:color="auto"/>
                    <w:left w:val="single" w:sz="4" w:space="0" w:color="auto"/>
                    <w:bottom w:val="single" w:sz="4" w:space="0" w:color="auto"/>
                    <w:right w:val="single" w:sz="4" w:space="0" w:color="auto"/>
                  </w:tcBorders>
                </w:tcPr>
                <w:p w14:paraId="2E45B801" w14:textId="77777777" w:rsidR="007A49C5" w:rsidRPr="007A49C5" w:rsidRDefault="007A49C5" w:rsidP="007A49C5">
                  <w:pPr>
                    <w:spacing w:after="0"/>
                    <w:rPr>
                      <w:rFonts w:eastAsia="Calibri" w:cs="Arial"/>
                    </w:rPr>
                  </w:pPr>
                  <w:r w:rsidRPr="007A49C5">
                    <w:rPr>
                      <w:rFonts w:eastAsia="Calibri" w:cs="Arial"/>
                      <w:b/>
                      <w:bCs/>
                    </w:rPr>
                    <w:t>Special Category Data</w:t>
                  </w:r>
                </w:p>
              </w:tc>
              <w:tc>
                <w:tcPr>
                  <w:tcW w:w="5693" w:type="dxa"/>
                  <w:tcBorders>
                    <w:top w:val="single" w:sz="4" w:space="0" w:color="auto"/>
                    <w:left w:val="single" w:sz="4" w:space="0" w:color="auto"/>
                    <w:bottom w:val="single" w:sz="4" w:space="0" w:color="auto"/>
                    <w:right w:val="single" w:sz="4" w:space="0" w:color="auto"/>
                  </w:tcBorders>
                </w:tcPr>
                <w:p w14:paraId="43B0B7E9" w14:textId="77777777" w:rsidR="007A49C5" w:rsidRPr="007A49C5" w:rsidRDefault="007A49C5" w:rsidP="007A49C5">
                  <w:pPr>
                    <w:spacing w:after="0"/>
                    <w:rPr>
                      <w:rFonts w:eastAsia="Calibri" w:cs="Arial"/>
                    </w:rPr>
                  </w:pPr>
                  <w:r w:rsidRPr="007A49C5">
                    <w:rPr>
                      <w:rFonts w:eastAsia="Calibri" w:cs="Arial"/>
                    </w:rPr>
                    <w:t>this can include diversity data such as gender, religion, racial or ethnic origin, sexual orientation, trade union membership or data relating to health [include relevant headings as appropriate]</w:t>
                  </w:r>
                </w:p>
              </w:tc>
            </w:tr>
          </w:tbl>
          <w:p w14:paraId="358C6AD4" w14:textId="77777777" w:rsidR="007A49C5" w:rsidRPr="007A49C5" w:rsidRDefault="007A49C5" w:rsidP="007A49C5">
            <w:pPr>
              <w:spacing w:after="0"/>
              <w:rPr>
                <w:rFonts w:eastAsia="Calibri" w:cs="Arial"/>
              </w:rPr>
            </w:pPr>
          </w:p>
          <w:p w14:paraId="66EB0D5F" w14:textId="77777777" w:rsidR="007A49C5" w:rsidRPr="007A49C5" w:rsidRDefault="007A49C5" w:rsidP="007A49C5">
            <w:pPr>
              <w:spacing w:after="0"/>
              <w:rPr>
                <w:rFonts w:eastAsia="Calibri" w:cs="Arial"/>
              </w:rPr>
            </w:pPr>
          </w:p>
        </w:tc>
      </w:tr>
      <w:tr w:rsidR="007A49C5" w:rsidRPr="007A49C5" w14:paraId="582F0579" w14:textId="77777777" w:rsidTr="007A49C5">
        <w:trPr>
          <w:gridAfter w:val="1"/>
          <w:wAfter w:w="9" w:type="dxa"/>
          <w:trHeight w:val="223"/>
        </w:trPr>
        <w:tc>
          <w:tcPr>
            <w:tcW w:w="1838" w:type="dxa"/>
            <w:vMerge w:val="restart"/>
            <w:shd w:val="clear" w:color="auto" w:fill="D9D9D9"/>
          </w:tcPr>
          <w:p w14:paraId="06947C41" w14:textId="77777777" w:rsidR="007A49C5" w:rsidRPr="007A49C5" w:rsidRDefault="007A49C5" w:rsidP="007A49C5">
            <w:pPr>
              <w:spacing w:after="0"/>
              <w:rPr>
                <w:rFonts w:eastAsia="Calibri" w:cs="Arial"/>
                <w:b/>
              </w:rPr>
            </w:pPr>
            <w:r w:rsidRPr="007A49C5">
              <w:rPr>
                <w:rFonts w:eastAsia="Calibri" w:cs="Arial"/>
                <w:b/>
              </w:rPr>
              <w:lastRenderedPageBreak/>
              <w:t>Authorised Sub-Processors and transfers:</w:t>
            </w:r>
          </w:p>
        </w:tc>
        <w:tc>
          <w:tcPr>
            <w:tcW w:w="2521" w:type="dxa"/>
          </w:tcPr>
          <w:p w14:paraId="096F8329" w14:textId="77777777" w:rsidR="007A49C5" w:rsidRPr="007A49C5" w:rsidRDefault="007A49C5" w:rsidP="007A49C5">
            <w:pPr>
              <w:spacing w:after="0"/>
              <w:rPr>
                <w:rFonts w:eastAsia="Calibri" w:cs="Arial"/>
                <w:b/>
              </w:rPr>
            </w:pPr>
            <w:r w:rsidRPr="007A49C5">
              <w:rPr>
                <w:rFonts w:eastAsia="Calibri" w:cs="Arial"/>
                <w:b/>
              </w:rPr>
              <w:t>Sub-Processor</w:t>
            </w:r>
          </w:p>
        </w:tc>
        <w:tc>
          <w:tcPr>
            <w:tcW w:w="2552" w:type="dxa"/>
            <w:gridSpan w:val="2"/>
          </w:tcPr>
          <w:p w14:paraId="1607828E" w14:textId="77777777" w:rsidR="007A49C5" w:rsidRPr="007A49C5" w:rsidRDefault="007A49C5" w:rsidP="007A49C5">
            <w:pPr>
              <w:spacing w:after="0"/>
              <w:rPr>
                <w:rFonts w:eastAsia="Calibri" w:cs="Arial"/>
                <w:b/>
              </w:rPr>
            </w:pPr>
            <w:r w:rsidRPr="007A49C5">
              <w:rPr>
                <w:rFonts w:eastAsia="Calibri" w:cs="Arial"/>
                <w:b/>
              </w:rPr>
              <w:t>Services</w:t>
            </w:r>
          </w:p>
        </w:tc>
        <w:tc>
          <w:tcPr>
            <w:tcW w:w="2836" w:type="dxa"/>
          </w:tcPr>
          <w:p w14:paraId="39284014" w14:textId="77777777" w:rsidR="007A49C5" w:rsidRPr="007A49C5" w:rsidRDefault="007A49C5" w:rsidP="007A49C5">
            <w:pPr>
              <w:spacing w:after="0"/>
              <w:rPr>
                <w:rFonts w:eastAsia="Calibri" w:cs="Arial"/>
                <w:b/>
              </w:rPr>
            </w:pPr>
            <w:r w:rsidRPr="007A49C5">
              <w:rPr>
                <w:rFonts w:eastAsia="Calibri" w:cs="Arial"/>
                <w:b/>
              </w:rPr>
              <w:t>Location &amp; Transfer mechanism (if applicable)</w:t>
            </w:r>
          </w:p>
        </w:tc>
      </w:tr>
      <w:tr w:rsidR="007A49C5" w:rsidRPr="007A49C5" w14:paraId="6A178D96" w14:textId="77777777" w:rsidTr="00770870">
        <w:trPr>
          <w:gridAfter w:val="1"/>
          <w:wAfter w:w="9" w:type="dxa"/>
          <w:trHeight w:val="211"/>
        </w:trPr>
        <w:tc>
          <w:tcPr>
            <w:tcW w:w="1838" w:type="dxa"/>
            <w:vMerge/>
          </w:tcPr>
          <w:p w14:paraId="1EF1D45E" w14:textId="77777777" w:rsidR="007A49C5" w:rsidRPr="007A49C5" w:rsidRDefault="007A49C5" w:rsidP="007A49C5">
            <w:pPr>
              <w:spacing w:after="0"/>
              <w:rPr>
                <w:rFonts w:eastAsia="Calibri" w:cs="Arial"/>
                <w:b/>
              </w:rPr>
            </w:pPr>
          </w:p>
        </w:tc>
        <w:tc>
          <w:tcPr>
            <w:tcW w:w="2521" w:type="dxa"/>
          </w:tcPr>
          <w:p w14:paraId="3E6CD2B8" w14:textId="77777777" w:rsidR="007A49C5" w:rsidRPr="007A49C5" w:rsidRDefault="007A49C5" w:rsidP="007A49C5">
            <w:pPr>
              <w:spacing w:after="0"/>
              <w:rPr>
                <w:rFonts w:eastAsia="Calibri" w:cs="Arial"/>
                <w:b/>
              </w:rPr>
            </w:pPr>
          </w:p>
        </w:tc>
        <w:tc>
          <w:tcPr>
            <w:tcW w:w="2552" w:type="dxa"/>
            <w:gridSpan w:val="2"/>
          </w:tcPr>
          <w:p w14:paraId="6FDCBC00" w14:textId="77777777" w:rsidR="007A49C5" w:rsidRPr="007A49C5" w:rsidRDefault="007A49C5" w:rsidP="007A49C5">
            <w:pPr>
              <w:spacing w:after="0"/>
              <w:rPr>
                <w:rFonts w:eastAsia="Calibri" w:cs="Arial"/>
              </w:rPr>
            </w:pPr>
          </w:p>
        </w:tc>
        <w:tc>
          <w:tcPr>
            <w:tcW w:w="2836" w:type="dxa"/>
          </w:tcPr>
          <w:p w14:paraId="02254011" w14:textId="77777777" w:rsidR="007A49C5" w:rsidRPr="007A49C5" w:rsidRDefault="007A49C5" w:rsidP="007A49C5">
            <w:pPr>
              <w:spacing w:after="0"/>
              <w:rPr>
                <w:rFonts w:eastAsia="Calibri" w:cs="Arial"/>
              </w:rPr>
            </w:pPr>
            <w:r w:rsidRPr="007A49C5">
              <w:rPr>
                <w:rFonts w:eastAsia="Calibri" w:cs="Arial"/>
              </w:rPr>
              <w:t>Standard Contractual Clauses/</w:t>
            </w:r>
            <w:r w:rsidRPr="007A49C5" w:rsidDel="003D4AE5">
              <w:rPr>
                <w:rFonts w:eastAsia="Calibri" w:cs="Arial"/>
              </w:rPr>
              <w:t xml:space="preserve"> </w:t>
            </w:r>
            <w:r w:rsidRPr="007A49C5">
              <w:rPr>
                <w:rFonts w:eastAsia="Calibri" w:cs="Arial"/>
              </w:rPr>
              <w:t>Binding Corporate Rules</w:t>
            </w:r>
          </w:p>
        </w:tc>
      </w:tr>
      <w:tr w:rsidR="007A49C5" w:rsidRPr="007A49C5" w14:paraId="102E9176" w14:textId="77777777" w:rsidTr="00770870">
        <w:trPr>
          <w:gridAfter w:val="1"/>
          <w:wAfter w:w="9" w:type="dxa"/>
          <w:trHeight w:val="211"/>
        </w:trPr>
        <w:tc>
          <w:tcPr>
            <w:tcW w:w="1838" w:type="dxa"/>
            <w:vMerge/>
          </w:tcPr>
          <w:p w14:paraId="249FA34A" w14:textId="77777777" w:rsidR="007A49C5" w:rsidRPr="007A49C5" w:rsidRDefault="007A49C5" w:rsidP="007A49C5">
            <w:pPr>
              <w:spacing w:after="0"/>
              <w:rPr>
                <w:rFonts w:eastAsia="Calibri" w:cs="Arial"/>
                <w:b/>
              </w:rPr>
            </w:pPr>
          </w:p>
        </w:tc>
        <w:tc>
          <w:tcPr>
            <w:tcW w:w="2521" w:type="dxa"/>
          </w:tcPr>
          <w:p w14:paraId="1B4818AA" w14:textId="77777777" w:rsidR="007A49C5" w:rsidRPr="007A49C5" w:rsidRDefault="007A49C5" w:rsidP="007A49C5">
            <w:pPr>
              <w:spacing w:after="0"/>
              <w:rPr>
                <w:rFonts w:eastAsia="Calibri" w:cs="Arial"/>
              </w:rPr>
            </w:pPr>
          </w:p>
        </w:tc>
        <w:tc>
          <w:tcPr>
            <w:tcW w:w="2552" w:type="dxa"/>
            <w:gridSpan w:val="2"/>
          </w:tcPr>
          <w:p w14:paraId="37E6EFE0" w14:textId="77777777" w:rsidR="007A49C5" w:rsidRPr="007A49C5" w:rsidRDefault="007A49C5" w:rsidP="007A49C5">
            <w:pPr>
              <w:spacing w:after="0"/>
              <w:rPr>
                <w:rFonts w:eastAsia="Calibri" w:cs="Arial"/>
                <w:b/>
              </w:rPr>
            </w:pPr>
          </w:p>
        </w:tc>
        <w:tc>
          <w:tcPr>
            <w:tcW w:w="2836" w:type="dxa"/>
          </w:tcPr>
          <w:p w14:paraId="318D2E1B" w14:textId="77777777" w:rsidR="007A49C5" w:rsidRPr="007A49C5" w:rsidRDefault="007A49C5" w:rsidP="007A49C5">
            <w:pPr>
              <w:spacing w:after="0"/>
              <w:rPr>
                <w:rFonts w:eastAsia="Calibri" w:cs="Arial"/>
              </w:rPr>
            </w:pPr>
            <w:r w:rsidRPr="007A49C5">
              <w:rPr>
                <w:rFonts w:eastAsia="Calibri" w:cs="Arial"/>
              </w:rPr>
              <w:t>Standard Contractual Clauses/</w:t>
            </w:r>
            <w:r w:rsidRPr="007A49C5" w:rsidDel="003D4AE5">
              <w:rPr>
                <w:rFonts w:eastAsia="Calibri" w:cs="Arial"/>
              </w:rPr>
              <w:t xml:space="preserve"> </w:t>
            </w:r>
            <w:r w:rsidRPr="007A49C5">
              <w:rPr>
                <w:rFonts w:eastAsia="Calibri" w:cs="Arial"/>
              </w:rPr>
              <w:t>Binding Corporate Rules</w:t>
            </w:r>
          </w:p>
        </w:tc>
      </w:tr>
      <w:tr w:rsidR="007A49C5" w:rsidRPr="007A49C5" w14:paraId="0D506A69" w14:textId="77777777" w:rsidTr="00770870">
        <w:trPr>
          <w:gridAfter w:val="1"/>
          <w:wAfter w:w="9" w:type="dxa"/>
          <w:trHeight w:val="211"/>
        </w:trPr>
        <w:tc>
          <w:tcPr>
            <w:tcW w:w="1838" w:type="dxa"/>
            <w:vMerge/>
          </w:tcPr>
          <w:p w14:paraId="658F1290" w14:textId="77777777" w:rsidR="007A49C5" w:rsidRPr="007A49C5" w:rsidRDefault="007A49C5" w:rsidP="007A49C5">
            <w:pPr>
              <w:spacing w:after="0"/>
              <w:rPr>
                <w:rFonts w:eastAsia="Calibri" w:cs="Arial"/>
                <w:b/>
              </w:rPr>
            </w:pPr>
          </w:p>
        </w:tc>
        <w:tc>
          <w:tcPr>
            <w:tcW w:w="2521" w:type="dxa"/>
          </w:tcPr>
          <w:p w14:paraId="3CC80F15" w14:textId="77777777" w:rsidR="007A49C5" w:rsidRPr="007A49C5" w:rsidRDefault="007A49C5" w:rsidP="007A49C5">
            <w:pPr>
              <w:spacing w:after="0"/>
              <w:rPr>
                <w:rFonts w:eastAsia="Calibri" w:cs="Arial"/>
              </w:rPr>
            </w:pPr>
          </w:p>
        </w:tc>
        <w:tc>
          <w:tcPr>
            <w:tcW w:w="2552" w:type="dxa"/>
            <w:gridSpan w:val="2"/>
          </w:tcPr>
          <w:p w14:paraId="61F75A44" w14:textId="77777777" w:rsidR="007A49C5" w:rsidRPr="007A49C5" w:rsidRDefault="007A49C5" w:rsidP="007A49C5">
            <w:pPr>
              <w:spacing w:after="0"/>
              <w:rPr>
                <w:rFonts w:eastAsia="Calibri" w:cs="Arial"/>
              </w:rPr>
            </w:pPr>
          </w:p>
        </w:tc>
        <w:tc>
          <w:tcPr>
            <w:tcW w:w="2836" w:type="dxa"/>
          </w:tcPr>
          <w:p w14:paraId="694EC109" w14:textId="77777777" w:rsidR="007A49C5" w:rsidRPr="007A49C5" w:rsidRDefault="007A49C5" w:rsidP="007A49C5">
            <w:pPr>
              <w:spacing w:after="0"/>
              <w:rPr>
                <w:rFonts w:eastAsia="Calibri" w:cs="Arial"/>
              </w:rPr>
            </w:pPr>
            <w:r w:rsidRPr="007A49C5">
              <w:rPr>
                <w:rFonts w:eastAsia="Calibri" w:cs="Arial"/>
              </w:rPr>
              <w:t>Standard Contractual Clauses</w:t>
            </w:r>
            <w:r w:rsidRPr="007A49C5" w:rsidDel="003D4AE5">
              <w:rPr>
                <w:rFonts w:eastAsia="Calibri" w:cs="Arial"/>
              </w:rPr>
              <w:t xml:space="preserve"> </w:t>
            </w:r>
            <w:r w:rsidRPr="007A49C5">
              <w:rPr>
                <w:rFonts w:eastAsia="Calibri" w:cs="Arial"/>
              </w:rPr>
              <w:t>/Binding Corporate Rules</w:t>
            </w:r>
          </w:p>
        </w:tc>
      </w:tr>
      <w:tr w:rsidR="007A49C5" w:rsidRPr="007A49C5" w14:paraId="7EC86B15" w14:textId="77777777" w:rsidTr="00770870">
        <w:trPr>
          <w:gridAfter w:val="1"/>
          <w:wAfter w:w="9" w:type="dxa"/>
          <w:trHeight w:val="211"/>
        </w:trPr>
        <w:tc>
          <w:tcPr>
            <w:tcW w:w="1838" w:type="dxa"/>
            <w:vMerge/>
          </w:tcPr>
          <w:p w14:paraId="610F0673" w14:textId="77777777" w:rsidR="007A49C5" w:rsidRPr="007A49C5" w:rsidRDefault="007A49C5" w:rsidP="007A49C5">
            <w:pPr>
              <w:spacing w:after="0"/>
              <w:rPr>
                <w:rFonts w:eastAsia="Calibri" w:cs="Arial"/>
                <w:b/>
              </w:rPr>
            </w:pPr>
          </w:p>
        </w:tc>
        <w:tc>
          <w:tcPr>
            <w:tcW w:w="2521" w:type="dxa"/>
          </w:tcPr>
          <w:p w14:paraId="18774E7C" w14:textId="77777777" w:rsidR="007A49C5" w:rsidRPr="007A49C5" w:rsidRDefault="007A49C5" w:rsidP="007A49C5">
            <w:pPr>
              <w:spacing w:after="0"/>
              <w:rPr>
                <w:rFonts w:eastAsia="Calibri" w:cs="Arial"/>
              </w:rPr>
            </w:pPr>
          </w:p>
        </w:tc>
        <w:tc>
          <w:tcPr>
            <w:tcW w:w="2552" w:type="dxa"/>
            <w:gridSpan w:val="2"/>
          </w:tcPr>
          <w:p w14:paraId="340AA352" w14:textId="77777777" w:rsidR="007A49C5" w:rsidRPr="007A49C5" w:rsidRDefault="007A49C5" w:rsidP="007A49C5">
            <w:pPr>
              <w:spacing w:after="0"/>
              <w:rPr>
                <w:rFonts w:eastAsia="Calibri" w:cs="Arial"/>
              </w:rPr>
            </w:pPr>
          </w:p>
        </w:tc>
        <w:tc>
          <w:tcPr>
            <w:tcW w:w="2836" w:type="dxa"/>
          </w:tcPr>
          <w:p w14:paraId="17284414" w14:textId="77777777" w:rsidR="007A49C5" w:rsidRPr="007A49C5" w:rsidRDefault="007A49C5" w:rsidP="007A49C5">
            <w:pPr>
              <w:spacing w:after="0"/>
              <w:rPr>
                <w:rFonts w:eastAsia="Calibri" w:cs="Arial"/>
              </w:rPr>
            </w:pPr>
            <w:r w:rsidRPr="007A49C5">
              <w:rPr>
                <w:rFonts w:eastAsia="Calibri" w:cs="Arial"/>
              </w:rPr>
              <w:t>Standard Contractual Clauses/</w:t>
            </w:r>
            <w:r w:rsidRPr="007A49C5" w:rsidDel="003D4AE5">
              <w:rPr>
                <w:rFonts w:eastAsia="Calibri" w:cs="Arial"/>
              </w:rPr>
              <w:t xml:space="preserve"> </w:t>
            </w:r>
            <w:r w:rsidRPr="007A49C5">
              <w:rPr>
                <w:rFonts w:eastAsia="Calibri" w:cs="Arial"/>
              </w:rPr>
              <w:t>Binding Corporate Rules</w:t>
            </w:r>
          </w:p>
        </w:tc>
      </w:tr>
      <w:tr w:rsidR="007A49C5" w:rsidRPr="007A49C5" w14:paraId="363FD913" w14:textId="77777777" w:rsidTr="007A49C5">
        <w:trPr>
          <w:gridAfter w:val="1"/>
          <w:wAfter w:w="9" w:type="dxa"/>
          <w:trHeight w:val="211"/>
        </w:trPr>
        <w:tc>
          <w:tcPr>
            <w:tcW w:w="1838" w:type="dxa"/>
            <w:shd w:val="clear" w:color="auto" w:fill="D9D9D9"/>
          </w:tcPr>
          <w:p w14:paraId="69C11131" w14:textId="77777777" w:rsidR="007A49C5" w:rsidRPr="007A49C5" w:rsidRDefault="007A49C5" w:rsidP="007A49C5">
            <w:pPr>
              <w:spacing w:after="0"/>
              <w:rPr>
                <w:rFonts w:eastAsia="Calibri" w:cs="Arial"/>
                <w:b/>
              </w:rPr>
            </w:pPr>
            <w:r w:rsidRPr="007A49C5">
              <w:rPr>
                <w:rFonts w:eastAsia="Calibri" w:cs="Arial"/>
                <w:b/>
              </w:rPr>
              <w:t>Supplier TOMs:</w:t>
            </w:r>
          </w:p>
        </w:tc>
        <w:tc>
          <w:tcPr>
            <w:tcW w:w="7909" w:type="dxa"/>
            <w:gridSpan w:val="4"/>
          </w:tcPr>
          <w:p w14:paraId="2EBD7BB7" w14:textId="77777777" w:rsidR="007A49C5" w:rsidRPr="007A49C5" w:rsidRDefault="007A49C5" w:rsidP="007A49C5">
            <w:pPr>
              <w:spacing w:after="0"/>
              <w:rPr>
                <w:rFonts w:eastAsia="Calibri" w:cs="Arial"/>
                <w:b/>
              </w:rPr>
            </w:pPr>
            <w:r w:rsidRPr="007A49C5">
              <w:rPr>
                <w:rFonts w:eastAsia="Calibri" w:cs="Arial"/>
                <w:b/>
              </w:rPr>
              <w:t>Technical and Organisational Measures (TOMS) Declaration Below</w:t>
            </w:r>
          </w:p>
        </w:tc>
      </w:tr>
    </w:tbl>
    <w:p w14:paraId="4A776D37" w14:textId="77777777" w:rsidR="007A49C5" w:rsidRPr="007A49C5" w:rsidRDefault="007A49C5" w:rsidP="007A49C5">
      <w:pPr>
        <w:rPr>
          <w:rFonts w:eastAsia="Calibri" w:cs="Arial"/>
          <w:szCs w:val="20"/>
          <w:lang w:val="en-IE"/>
        </w:rPr>
      </w:pPr>
    </w:p>
    <w:tbl>
      <w:tblPr>
        <w:tblStyle w:val="TableGrid"/>
        <w:tblW w:w="9493" w:type="dxa"/>
        <w:tblLook w:val="04A0" w:firstRow="1" w:lastRow="0" w:firstColumn="1" w:lastColumn="0" w:noHBand="0" w:noVBand="1"/>
      </w:tblPr>
      <w:tblGrid>
        <w:gridCol w:w="6799"/>
        <w:gridCol w:w="2694"/>
      </w:tblGrid>
      <w:tr w:rsidR="00F672A6" w:rsidRPr="00F672A6" w14:paraId="0C48F9C3" w14:textId="77777777" w:rsidTr="00F672A6">
        <w:trPr>
          <w:trHeight w:val="567"/>
        </w:trPr>
        <w:tc>
          <w:tcPr>
            <w:tcW w:w="9493" w:type="dxa"/>
            <w:gridSpan w:val="2"/>
            <w:tcBorders>
              <w:top w:val="single" w:sz="12" w:space="0" w:color="auto"/>
              <w:bottom w:val="single" w:sz="12" w:space="0" w:color="auto"/>
            </w:tcBorders>
            <w:shd w:val="clear" w:color="auto" w:fill="00804B"/>
            <w:vAlign w:val="center"/>
          </w:tcPr>
          <w:p w14:paraId="62A5C37A" w14:textId="77777777" w:rsidR="007A49C5" w:rsidRPr="00F672A6" w:rsidRDefault="007A49C5" w:rsidP="007A49C5">
            <w:pPr>
              <w:spacing w:after="0"/>
              <w:rPr>
                <w:rFonts w:eastAsia="Calibri" w:cs="Arial"/>
                <w:b/>
                <w:bCs/>
                <w:color w:val="FFFFFF" w:themeColor="background1"/>
                <w:lang w:val="en-IE" w:eastAsia="en-IE"/>
              </w:rPr>
            </w:pPr>
            <w:r w:rsidRPr="00F672A6">
              <w:rPr>
                <w:rFonts w:eastAsia="Calibri" w:cs="Arial"/>
                <w:b/>
                <w:bCs/>
                <w:color w:val="FFFFFF" w:themeColor="background1"/>
                <w:lang w:val="en-IE" w:eastAsia="en-IE"/>
              </w:rPr>
              <w:t>Processor Due Diligence Questions</w:t>
            </w:r>
          </w:p>
        </w:tc>
      </w:tr>
      <w:tr w:rsidR="007A49C5" w:rsidRPr="007A49C5" w14:paraId="796FA305" w14:textId="77777777" w:rsidTr="00770870">
        <w:tc>
          <w:tcPr>
            <w:tcW w:w="6799" w:type="dxa"/>
            <w:tcBorders>
              <w:top w:val="single" w:sz="12" w:space="0" w:color="auto"/>
            </w:tcBorders>
          </w:tcPr>
          <w:p w14:paraId="66A26A88" w14:textId="77777777" w:rsidR="007A49C5" w:rsidRPr="007A49C5" w:rsidRDefault="007A49C5" w:rsidP="007A49C5">
            <w:pPr>
              <w:spacing w:before="100" w:after="80"/>
              <w:rPr>
                <w:rFonts w:eastAsia="Calibri" w:cs="Arial"/>
                <w:lang w:val="en-IE" w:eastAsia="en-IE"/>
              </w:rPr>
            </w:pPr>
            <w:r w:rsidRPr="007A49C5">
              <w:rPr>
                <w:rFonts w:eastAsia="Calibri" w:cs="Arial"/>
                <w:lang w:val="en-IE" w:eastAsia="en-IE"/>
              </w:rPr>
              <w:t xml:space="preserve">Please provide the contact details of the Data Protection Lead/DPO/Privacy Manager </w:t>
            </w:r>
          </w:p>
        </w:tc>
        <w:tc>
          <w:tcPr>
            <w:tcW w:w="2694" w:type="dxa"/>
            <w:tcBorders>
              <w:top w:val="single" w:sz="12" w:space="0" w:color="auto"/>
            </w:tcBorders>
          </w:tcPr>
          <w:p w14:paraId="7FDDC230" w14:textId="77777777" w:rsidR="007A49C5" w:rsidRPr="007A49C5" w:rsidRDefault="007A49C5" w:rsidP="007A49C5">
            <w:pPr>
              <w:spacing w:after="0"/>
              <w:rPr>
                <w:rFonts w:eastAsia="Calibri" w:cs="Arial"/>
                <w:lang w:val="en-IE" w:eastAsia="en-IE"/>
              </w:rPr>
            </w:pPr>
          </w:p>
        </w:tc>
      </w:tr>
      <w:tr w:rsidR="007A49C5" w:rsidRPr="007A49C5" w14:paraId="205A8E5C" w14:textId="77777777" w:rsidTr="00770870">
        <w:tc>
          <w:tcPr>
            <w:tcW w:w="6799" w:type="dxa"/>
          </w:tcPr>
          <w:p w14:paraId="4ACDF31F" w14:textId="77777777" w:rsidR="007A49C5" w:rsidRPr="007A49C5" w:rsidRDefault="007A49C5" w:rsidP="007A49C5">
            <w:pPr>
              <w:spacing w:before="100" w:after="80"/>
              <w:rPr>
                <w:rFonts w:eastAsia="Calibri" w:cs="Arial"/>
                <w:lang w:val="en-IE" w:eastAsia="en-IE"/>
              </w:rPr>
            </w:pPr>
            <w:r w:rsidRPr="007A49C5">
              <w:rPr>
                <w:rFonts w:eastAsia="Calibri" w:cs="Arial"/>
                <w:lang w:val="en-IE" w:eastAsia="en-IE"/>
              </w:rPr>
              <w:t>Please confirm all Supplier staff who will be involved in the processing of personal data on behalf of Enterprise Ireland regularly receive appropriate Data Protection training.</w:t>
            </w:r>
          </w:p>
        </w:tc>
        <w:tc>
          <w:tcPr>
            <w:tcW w:w="2694" w:type="dxa"/>
          </w:tcPr>
          <w:p w14:paraId="59F4D349" w14:textId="77777777" w:rsidR="007A49C5" w:rsidRPr="007A49C5" w:rsidRDefault="007A49C5" w:rsidP="007A49C5">
            <w:pPr>
              <w:spacing w:after="0"/>
              <w:rPr>
                <w:rFonts w:eastAsia="Calibri" w:cs="Arial"/>
                <w:lang w:val="en-IE" w:eastAsia="en-IE"/>
              </w:rPr>
            </w:pPr>
          </w:p>
        </w:tc>
      </w:tr>
      <w:tr w:rsidR="007A49C5" w:rsidRPr="007A49C5" w14:paraId="5BB290DE" w14:textId="77777777" w:rsidTr="00770870">
        <w:tc>
          <w:tcPr>
            <w:tcW w:w="6799" w:type="dxa"/>
          </w:tcPr>
          <w:p w14:paraId="4D14160B" w14:textId="77777777" w:rsidR="007A49C5" w:rsidRPr="007A49C5" w:rsidRDefault="007A49C5" w:rsidP="007A49C5">
            <w:pPr>
              <w:spacing w:before="100" w:after="80"/>
              <w:rPr>
                <w:rFonts w:eastAsia="Calibri" w:cs="Arial"/>
                <w:lang w:val="en-IE" w:eastAsia="en-IE"/>
              </w:rPr>
            </w:pPr>
            <w:r w:rsidRPr="007A49C5">
              <w:rPr>
                <w:rFonts w:eastAsia="Calibri" w:cs="Arial"/>
                <w:lang w:val="en-IE" w:eastAsia="en-IE"/>
              </w:rPr>
              <w:t xml:space="preserve">Please confirm that the supplier has documented an Information Security policy that </w:t>
            </w:r>
            <w:r w:rsidRPr="007A49C5">
              <w:rPr>
                <w:rFonts w:eastAsia="Calibri" w:cs="Arial"/>
                <w:lang w:val="en-IE"/>
              </w:rPr>
              <w:t>details appropriate information security measures in relation to the processing of personal data carried out on behalf of Enterprise Ireland.</w:t>
            </w:r>
          </w:p>
        </w:tc>
        <w:tc>
          <w:tcPr>
            <w:tcW w:w="2694" w:type="dxa"/>
          </w:tcPr>
          <w:p w14:paraId="169E8DCC" w14:textId="77777777" w:rsidR="007A49C5" w:rsidRPr="007A49C5" w:rsidRDefault="007A49C5" w:rsidP="007A49C5">
            <w:pPr>
              <w:spacing w:after="0"/>
              <w:rPr>
                <w:rFonts w:eastAsia="Calibri" w:cs="Arial"/>
                <w:lang w:val="en-IE" w:eastAsia="en-IE"/>
              </w:rPr>
            </w:pPr>
          </w:p>
        </w:tc>
      </w:tr>
      <w:tr w:rsidR="007A49C5" w:rsidRPr="007A49C5" w14:paraId="15ED5615" w14:textId="77777777" w:rsidTr="00770870">
        <w:tc>
          <w:tcPr>
            <w:tcW w:w="6799" w:type="dxa"/>
          </w:tcPr>
          <w:p w14:paraId="6C6C729B" w14:textId="77777777" w:rsidR="007A49C5" w:rsidRPr="007A49C5" w:rsidRDefault="007A49C5" w:rsidP="007A49C5">
            <w:pPr>
              <w:spacing w:before="60" w:after="100"/>
              <w:rPr>
                <w:rFonts w:eastAsia="Calibri" w:cs="Arial"/>
                <w:lang w:val="en-IE"/>
              </w:rPr>
            </w:pPr>
            <w:r w:rsidRPr="007A49C5">
              <w:rPr>
                <w:rFonts w:eastAsia="Calibri" w:cs="Arial"/>
                <w:lang w:val="en-IE" w:eastAsia="en-IE"/>
              </w:rPr>
              <w:t xml:space="preserve">Please confirm that the supplier has a Data Protection Policy that details </w:t>
            </w:r>
            <w:r w:rsidRPr="007A49C5">
              <w:rPr>
                <w:rFonts w:eastAsia="Calibri" w:cs="Arial"/>
                <w:lang w:val="en-IE"/>
              </w:rPr>
              <w:t>appropriate data protection measures in relation to the processing of personal data carried out on behalf of Enterprise Ireland.</w:t>
            </w:r>
          </w:p>
        </w:tc>
        <w:tc>
          <w:tcPr>
            <w:tcW w:w="2694" w:type="dxa"/>
          </w:tcPr>
          <w:p w14:paraId="17759BF9" w14:textId="77777777" w:rsidR="007A49C5" w:rsidRPr="007A49C5" w:rsidRDefault="007A49C5" w:rsidP="007A49C5">
            <w:pPr>
              <w:spacing w:after="0"/>
              <w:rPr>
                <w:rFonts w:eastAsia="Calibri" w:cs="Arial"/>
                <w:lang w:val="en-IE" w:eastAsia="en-IE"/>
              </w:rPr>
            </w:pPr>
          </w:p>
        </w:tc>
      </w:tr>
      <w:tr w:rsidR="007A49C5" w:rsidRPr="007A49C5" w14:paraId="461CBAC9" w14:textId="77777777" w:rsidTr="00770870">
        <w:tc>
          <w:tcPr>
            <w:tcW w:w="6799" w:type="dxa"/>
          </w:tcPr>
          <w:p w14:paraId="4D0C2710" w14:textId="77777777" w:rsidR="007A49C5" w:rsidRPr="007A49C5" w:rsidRDefault="007A49C5" w:rsidP="007A49C5">
            <w:pPr>
              <w:spacing w:before="60" w:after="100"/>
              <w:rPr>
                <w:rFonts w:eastAsia="Calibri" w:cs="Arial"/>
                <w:lang w:val="en-IE" w:eastAsia="en-IE"/>
              </w:rPr>
            </w:pPr>
            <w:r w:rsidRPr="007A49C5">
              <w:rPr>
                <w:rFonts w:eastAsia="Calibri" w:cs="Arial"/>
                <w:lang w:val="en-IE" w:eastAsia="en-IE"/>
              </w:rPr>
              <w:lastRenderedPageBreak/>
              <w:t>Please confirm the location(s) where the processing will be carried out.</w:t>
            </w:r>
          </w:p>
        </w:tc>
        <w:tc>
          <w:tcPr>
            <w:tcW w:w="2694" w:type="dxa"/>
          </w:tcPr>
          <w:p w14:paraId="66437CEF" w14:textId="77777777" w:rsidR="007A49C5" w:rsidRPr="007A49C5" w:rsidRDefault="007A49C5" w:rsidP="007A49C5">
            <w:pPr>
              <w:spacing w:after="0"/>
              <w:rPr>
                <w:rFonts w:eastAsia="Calibri" w:cs="Arial"/>
                <w:lang w:val="en-IE" w:eastAsia="en-IE"/>
              </w:rPr>
            </w:pPr>
            <w:r w:rsidRPr="007A49C5">
              <w:rPr>
                <w:rFonts w:eastAsia="Calibri" w:cs="Arial"/>
                <w:lang w:val="en-IE" w:eastAsia="en-IE"/>
              </w:rPr>
              <w:t>List Locations Country/City</w:t>
            </w:r>
          </w:p>
        </w:tc>
      </w:tr>
      <w:tr w:rsidR="007A49C5" w:rsidRPr="007A49C5" w14:paraId="5EF4D812" w14:textId="77777777" w:rsidTr="00770870">
        <w:tc>
          <w:tcPr>
            <w:tcW w:w="6799" w:type="dxa"/>
          </w:tcPr>
          <w:p w14:paraId="57368251" w14:textId="77777777" w:rsidR="007A49C5" w:rsidRPr="007A49C5" w:rsidRDefault="007A49C5" w:rsidP="007A49C5">
            <w:pPr>
              <w:spacing w:before="60" w:after="100"/>
              <w:rPr>
                <w:rFonts w:eastAsia="Calibri" w:cs="Arial"/>
                <w:lang w:val="en-IE" w:eastAsia="en-IE"/>
              </w:rPr>
            </w:pPr>
            <w:r w:rsidRPr="007A49C5">
              <w:rPr>
                <w:rFonts w:eastAsia="Calibri" w:cs="Arial"/>
                <w:lang w:val="en-IE" w:eastAsia="en-IE"/>
              </w:rPr>
              <w:t>Please confirm the location(s) where processed data will be stored.</w:t>
            </w:r>
          </w:p>
        </w:tc>
        <w:tc>
          <w:tcPr>
            <w:tcW w:w="2694" w:type="dxa"/>
          </w:tcPr>
          <w:p w14:paraId="61323A56" w14:textId="77777777" w:rsidR="007A49C5" w:rsidRPr="007A49C5" w:rsidRDefault="007A49C5" w:rsidP="007A49C5">
            <w:pPr>
              <w:spacing w:after="0"/>
              <w:rPr>
                <w:rFonts w:eastAsia="Calibri" w:cs="Arial"/>
                <w:lang w:val="en-IE" w:eastAsia="en-IE"/>
              </w:rPr>
            </w:pPr>
            <w:r w:rsidRPr="007A49C5">
              <w:rPr>
                <w:rFonts w:eastAsia="Calibri" w:cs="Arial"/>
                <w:lang w:val="en-IE" w:eastAsia="en-IE"/>
              </w:rPr>
              <w:t>List Locations Country/City</w:t>
            </w:r>
          </w:p>
        </w:tc>
      </w:tr>
      <w:tr w:rsidR="007A49C5" w:rsidRPr="007A49C5" w14:paraId="28D2476B" w14:textId="77777777" w:rsidTr="00770870">
        <w:tc>
          <w:tcPr>
            <w:tcW w:w="6799" w:type="dxa"/>
          </w:tcPr>
          <w:p w14:paraId="72121AC7" w14:textId="77777777" w:rsidR="007A49C5" w:rsidRPr="007A49C5" w:rsidRDefault="007A49C5" w:rsidP="007A49C5">
            <w:pPr>
              <w:spacing w:before="60" w:after="100"/>
              <w:rPr>
                <w:rFonts w:eastAsia="Calibri" w:cs="Arial"/>
                <w:lang w:val="en-IE" w:eastAsia="en-IE"/>
              </w:rPr>
            </w:pPr>
            <w:r w:rsidRPr="007A49C5">
              <w:rPr>
                <w:rFonts w:eastAsia="Calibri" w:cs="Arial"/>
                <w:lang w:val="en-IE" w:eastAsia="en-IE"/>
              </w:rPr>
              <w:t>Where processing is carried out outside the EEA or data is stored outside the EEA please indicate which transfer mechanisms are in place to safeguard the data.</w:t>
            </w:r>
          </w:p>
        </w:tc>
        <w:tc>
          <w:tcPr>
            <w:tcW w:w="2694" w:type="dxa"/>
          </w:tcPr>
          <w:p w14:paraId="3B9A483E" w14:textId="77777777" w:rsidR="007A49C5" w:rsidRPr="007A49C5" w:rsidRDefault="007A49C5" w:rsidP="007A49C5">
            <w:pPr>
              <w:spacing w:after="0"/>
              <w:rPr>
                <w:rFonts w:eastAsia="Calibri" w:cs="Arial"/>
                <w:lang w:val="en-IE" w:eastAsia="en-IE"/>
              </w:rPr>
            </w:pPr>
          </w:p>
        </w:tc>
      </w:tr>
      <w:tr w:rsidR="007A49C5" w:rsidRPr="007A49C5" w14:paraId="71F9BEBD" w14:textId="77777777" w:rsidTr="00770870">
        <w:tc>
          <w:tcPr>
            <w:tcW w:w="6799" w:type="dxa"/>
          </w:tcPr>
          <w:p w14:paraId="260AA5FF" w14:textId="77777777" w:rsidR="007A49C5" w:rsidRPr="007A49C5" w:rsidRDefault="007A49C5" w:rsidP="007A49C5">
            <w:pPr>
              <w:spacing w:after="0" w:line="240" w:lineRule="auto"/>
              <w:rPr>
                <w:rFonts w:ascii="Times New Roman" w:eastAsia="Times New Roman" w:hAnsi="Times New Roman" w:cs="Times New Roman"/>
              </w:rPr>
            </w:pPr>
            <w:r w:rsidRPr="007A49C5">
              <w:rPr>
                <w:rFonts w:ascii="Times New Roman" w:eastAsia="Times New Roman" w:hAnsi="Times New Roman" w:cs="Times New Roman"/>
                <w:lang w:val="en-IE" w:eastAsia="en-IE"/>
              </w:rPr>
              <w:t>Please indicate if you have any relevant certifications e.g ISO27001/</w:t>
            </w:r>
            <w:r w:rsidRPr="007A49C5" w:rsidDel="002225E5">
              <w:rPr>
                <w:rFonts w:ascii="Times New Roman" w:eastAsia="Times New Roman" w:hAnsi="Times New Roman" w:cs="Times New Roman"/>
                <w:lang w:val="en-IE" w:eastAsia="en-IE"/>
              </w:rPr>
              <w:t xml:space="preserve"> </w:t>
            </w:r>
            <w:r w:rsidRPr="007A49C5">
              <w:rPr>
                <w:rFonts w:ascii="Times New Roman" w:eastAsia="Times New Roman" w:hAnsi="Times New Roman" w:cs="Times New Roman"/>
                <w:lang w:val="en-IE" w:eastAsia="en-IE"/>
              </w:rPr>
              <w:t xml:space="preserve">ISO27701/27017/27018 etc, or if you have undergone any other </w:t>
            </w:r>
            <w:r w:rsidRPr="007A49C5">
              <w:rPr>
                <w:rFonts w:ascii="Times New Roman" w:eastAsia="Times New Roman" w:hAnsi="Times New Roman" w:cs="Times New Roman"/>
              </w:rPr>
              <w:t xml:space="preserve">independent audit of your information security controls, such as SOC2 </w:t>
            </w:r>
          </w:p>
          <w:p w14:paraId="018EDE1D" w14:textId="77777777" w:rsidR="007A49C5" w:rsidRPr="007A49C5" w:rsidRDefault="007A49C5" w:rsidP="007A49C5">
            <w:pPr>
              <w:spacing w:before="60" w:after="100"/>
              <w:rPr>
                <w:rFonts w:eastAsia="Calibri" w:cs="Arial"/>
                <w:lang w:val="en-IE" w:eastAsia="en-IE"/>
              </w:rPr>
            </w:pPr>
            <w:r w:rsidRPr="007A49C5">
              <w:rPr>
                <w:rFonts w:eastAsia="Calibri" w:cs="Arial"/>
                <w:lang w:val="en-IE" w:eastAsia="en-IE"/>
              </w:rPr>
              <w:t>If yes, please include a copy of the certificate or a link to an online version of the certificate as part of this response, clearly showing the scope of the certification and the certification body.</w:t>
            </w:r>
          </w:p>
          <w:p w14:paraId="60EBB408" w14:textId="77777777" w:rsidR="007A49C5" w:rsidRPr="007A49C5" w:rsidRDefault="007A49C5" w:rsidP="007A49C5">
            <w:pPr>
              <w:spacing w:before="60" w:after="100"/>
              <w:rPr>
                <w:rFonts w:eastAsia="Calibri" w:cs="Arial"/>
                <w:lang w:val="en-IE" w:eastAsia="en-IE"/>
              </w:rPr>
            </w:pPr>
            <w:r w:rsidRPr="007A49C5">
              <w:rPr>
                <w:rFonts w:eastAsia="Calibri" w:cs="Arial"/>
                <w:lang w:val="en-IE" w:eastAsia="en-IE"/>
              </w:rPr>
              <w:t>Please also include the Statement of Applicability.</w:t>
            </w:r>
          </w:p>
        </w:tc>
        <w:tc>
          <w:tcPr>
            <w:tcW w:w="2694" w:type="dxa"/>
          </w:tcPr>
          <w:p w14:paraId="4D668B45" w14:textId="77777777" w:rsidR="007A49C5" w:rsidRPr="007A49C5" w:rsidRDefault="007A49C5" w:rsidP="007A49C5">
            <w:pPr>
              <w:spacing w:after="0"/>
              <w:rPr>
                <w:rFonts w:eastAsia="Calibri" w:cs="Arial"/>
                <w:lang w:val="en-IE" w:eastAsia="en-IE"/>
              </w:rPr>
            </w:pPr>
          </w:p>
        </w:tc>
      </w:tr>
      <w:tr w:rsidR="007A49C5" w:rsidRPr="007A49C5" w14:paraId="0AB8F348" w14:textId="77777777" w:rsidTr="00770870">
        <w:tc>
          <w:tcPr>
            <w:tcW w:w="6799" w:type="dxa"/>
          </w:tcPr>
          <w:p w14:paraId="15174F59" w14:textId="77777777" w:rsidR="007A49C5" w:rsidRPr="007A49C5" w:rsidRDefault="007A49C5" w:rsidP="007A49C5">
            <w:pPr>
              <w:spacing w:before="100" w:after="80"/>
              <w:rPr>
                <w:rFonts w:eastAsia="Calibri" w:cs="Arial"/>
                <w:lang w:val="en-IE" w:eastAsia="en-IE"/>
              </w:rPr>
            </w:pPr>
            <w:r w:rsidRPr="004B091D">
              <w:rPr>
                <w:rFonts w:eastAsia="Calibri" w:cs="Arial"/>
                <w:lang w:val="en-IE" w:eastAsia="en-IE"/>
              </w:rPr>
              <w:t>Please confirm that the supplier will ensure that clear consent has been gathered for the transmission of any personal identifiable information to a third party and the delivered system will comply with all aspects of the General Data Protection Regulation 2016 (the GDPR), the Data Protection Act 2018 and the European ePrivacy Directive, including the storage and further processing of the visitor’s IP address. Enterprise Ireland may seek supporting evidence at any time during the lifetime of the contract.</w:t>
            </w:r>
          </w:p>
        </w:tc>
        <w:tc>
          <w:tcPr>
            <w:tcW w:w="2694" w:type="dxa"/>
          </w:tcPr>
          <w:p w14:paraId="3A4BD862" w14:textId="77777777" w:rsidR="007A49C5" w:rsidRPr="007A49C5" w:rsidRDefault="007A49C5" w:rsidP="007A49C5">
            <w:pPr>
              <w:spacing w:after="0"/>
              <w:rPr>
                <w:rFonts w:eastAsia="Calibri" w:cs="Arial"/>
                <w:lang w:val="en-IE" w:eastAsia="en-IE"/>
              </w:rPr>
            </w:pPr>
          </w:p>
        </w:tc>
      </w:tr>
      <w:tr w:rsidR="007A49C5" w:rsidRPr="007A49C5" w14:paraId="21B6547D" w14:textId="77777777" w:rsidTr="00770870">
        <w:tc>
          <w:tcPr>
            <w:tcW w:w="6799" w:type="dxa"/>
          </w:tcPr>
          <w:p w14:paraId="7459D62A" w14:textId="77777777" w:rsidR="007A49C5" w:rsidRPr="007A49C5" w:rsidRDefault="007A49C5" w:rsidP="007A49C5">
            <w:pPr>
              <w:spacing w:before="100" w:after="80"/>
              <w:rPr>
                <w:rFonts w:eastAsia="Calibri" w:cs="Arial"/>
                <w:lang w:val="en-IE" w:eastAsia="en-IE"/>
              </w:rPr>
            </w:pPr>
            <w:r w:rsidRPr="007A49C5">
              <w:rPr>
                <w:rFonts w:eastAsia="Calibri" w:cs="Arial"/>
                <w:lang w:val="en-IE" w:eastAsia="en-IE"/>
              </w:rPr>
              <w:t xml:space="preserve">Please confirm agreement that the following </w:t>
            </w:r>
            <w:r w:rsidRPr="007A49C5">
              <w:rPr>
                <w:rFonts w:eastAsia="Calibri" w:cs="Arial"/>
                <w:lang w:val="en-IE"/>
              </w:rPr>
              <w:t>Technical and Organisational Measures have been implemented by the supplier in relation to the processing of personal data carried out on behalf of Enterprise Ireland.</w:t>
            </w:r>
          </w:p>
        </w:tc>
        <w:tc>
          <w:tcPr>
            <w:tcW w:w="2694" w:type="dxa"/>
          </w:tcPr>
          <w:p w14:paraId="3579EE43" w14:textId="77777777" w:rsidR="007A49C5" w:rsidRPr="007A49C5" w:rsidRDefault="007A49C5" w:rsidP="007A49C5">
            <w:pPr>
              <w:spacing w:after="0"/>
              <w:rPr>
                <w:rFonts w:eastAsia="Calibri" w:cs="Arial"/>
                <w:lang w:val="en-IE" w:eastAsia="en-IE"/>
              </w:rPr>
            </w:pPr>
          </w:p>
        </w:tc>
      </w:tr>
    </w:tbl>
    <w:p w14:paraId="6AD3F236" w14:textId="77777777" w:rsidR="007A49C5" w:rsidRDefault="007A49C5" w:rsidP="007A49C5">
      <w:pPr>
        <w:rPr>
          <w:rFonts w:eastAsia="Calibri" w:cs="Arial"/>
          <w:szCs w:val="20"/>
          <w:lang w:val="en-IE" w:eastAsia="en-IE"/>
        </w:rPr>
      </w:pPr>
    </w:p>
    <w:p w14:paraId="1B7E1F96" w14:textId="77777777" w:rsidR="00F672A6" w:rsidRDefault="00F672A6" w:rsidP="007A49C5">
      <w:pPr>
        <w:rPr>
          <w:rFonts w:eastAsia="Calibri" w:cs="Arial"/>
          <w:szCs w:val="20"/>
          <w:lang w:val="en-IE" w:eastAsia="en-IE"/>
        </w:rPr>
      </w:pPr>
    </w:p>
    <w:p w14:paraId="07E919B8" w14:textId="77777777" w:rsidR="00F672A6" w:rsidRDefault="00F672A6" w:rsidP="007A49C5">
      <w:pPr>
        <w:rPr>
          <w:rFonts w:eastAsia="Calibri" w:cs="Arial"/>
          <w:szCs w:val="20"/>
          <w:lang w:val="en-IE" w:eastAsia="en-IE"/>
        </w:rPr>
      </w:pPr>
    </w:p>
    <w:p w14:paraId="18ACD9C2" w14:textId="77777777" w:rsidR="00F672A6" w:rsidRDefault="00F672A6" w:rsidP="007A49C5">
      <w:pPr>
        <w:rPr>
          <w:rFonts w:eastAsia="Calibri" w:cs="Arial"/>
          <w:szCs w:val="20"/>
          <w:lang w:val="en-IE" w:eastAsia="en-IE"/>
        </w:rPr>
      </w:pPr>
    </w:p>
    <w:p w14:paraId="31723DC7" w14:textId="77777777" w:rsidR="00F672A6" w:rsidRDefault="00F672A6" w:rsidP="007A49C5">
      <w:pPr>
        <w:rPr>
          <w:rFonts w:eastAsia="Calibri" w:cs="Arial"/>
          <w:szCs w:val="20"/>
          <w:lang w:val="en-IE" w:eastAsia="en-IE"/>
        </w:rPr>
      </w:pPr>
    </w:p>
    <w:p w14:paraId="040CC72E" w14:textId="77777777" w:rsidR="00F672A6" w:rsidRDefault="00F672A6" w:rsidP="007A49C5">
      <w:pPr>
        <w:rPr>
          <w:rFonts w:eastAsia="Calibri" w:cs="Arial"/>
          <w:szCs w:val="20"/>
          <w:lang w:val="en-IE" w:eastAsia="en-IE"/>
        </w:rPr>
      </w:pPr>
    </w:p>
    <w:p w14:paraId="5061C142" w14:textId="77777777" w:rsidR="00F672A6" w:rsidRDefault="00F672A6" w:rsidP="007A49C5">
      <w:pPr>
        <w:rPr>
          <w:rFonts w:eastAsia="Calibri" w:cs="Arial"/>
          <w:szCs w:val="20"/>
          <w:lang w:val="en-IE" w:eastAsia="en-IE"/>
        </w:rPr>
      </w:pPr>
    </w:p>
    <w:p w14:paraId="7C293D16" w14:textId="77777777" w:rsidR="00F672A6" w:rsidRPr="007A49C5" w:rsidRDefault="00F672A6" w:rsidP="007A49C5">
      <w:pPr>
        <w:rPr>
          <w:rFonts w:eastAsia="Calibri" w:cs="Arial"/>
          <w:szCs w:val="20"/>
          <w:lang w:val="en-IE" w:eastAsia="en-IE"/>
        </w:rPr>
      </w:pPr>
    </w:p>
    <w:p w14:paraId="713B6CD5" w14:textId="77777777" w:rsidR="00AD1004" w:rsidRDefault="00AD1004" w:rsidP="00AD1004">
      <w:pPr>
        <w:rPr>
          <w:lang w:val="en-IE" w:eastAsia="en-IE"/>
        </w:rPr>
      </w:pPr>
    </w:p>
    <w:p w14:paraId="5FFFE14D" w14:textId="34A6774C" w:rsidR="007A49C5" w:rsidRPr="007A49C5" w:rsidRDefault="007A49C5" w:rsidP="00AD1004">
      <w:pPr>
        <w:rPr>
          <w:lang w:val="en-IE" w:eastAsia="en-IE"/>
        </w:rPr>
      </w:pPr>
      <w:r w:rsidRPr="007A49C5">
        <w:rPr>
          <w:lang w:val="en-IE" w:eastAsia="en-IE"/>
        </w:rPr>
        <w:lastRenderedPageBreak/>
        <w:t>Please confirm agreement by indicating yes or no to the following TOMs – where no, please provide explanation</w:t>
      </w:r>
    </w:p>
    <w:p w14:paraId="76731F29" w14:textId="77777777" w:rsidR="007A49C5" w:rsidRPr="007A49C5" w:rsidRDefault="007A49C5" w:rsidP="007A49C5">
      <w:pPr>
        <w:rPr>
          <w:rFonts w:eastAsia="Calibri" w:cs="Arial"/>
          <w:lang w:val="en-IE" w:eastAsia="en-IE"/>
        </w:rPr>
      </w:pPr>
    </w:p>
    <w:tbl>
      <w:tblPr>
        <w:tblStyle w:val="TableGrid"/>
        <w:tblW w:w="9355" w:type="dxa"/>
        <w:tblInd w:w="-5" w:type="dxa"/>
        <w:tblLook w:val="04A0" w:firstRow="1" w:lastRow="0" w:firstColumn="1" w:lastColumn="0" w:noHBand="0" w:noVBand="1"/>
      </w:tblPr>
      <w:tblGrid>
        <w:gridCol w:w="1970"/>
        <w:gridCol w:w="5543"/>
        <w:gridCol w:w="1842"/>
      </w:tblGrid>
      <w:tr w:rsidR="007A49C5" w:rsidRPr="007A49C5" w14:paraId="1AF07B34" w14:textId="77777777" w:rsidTr="00F672A6">
        <w:trPr>
          <w:trHeight w:val="369"/>
          <w:tblHeader/>
        </w:trPr>
        <w:tc>
          <w:tcPr>
            <w:tcW w:w="7513" w:type="dxa"/>
            <w:gridSpan w:val="2"/>
            <w:tcBorders>
              <w:top w:val="single" w:sz="12" w:space="0" w:color="auto"/>
            </w:tcBorders>
            <w:shd w:val="clear" w:color="auto" w:fill="00804B"/>
          </w:tcPr>
          <w:p w14:paraId="397F6015" w14:textId="77777777" w:rsidR="007A49C5" w:rsidRPr="00F672A6" w:rsidRDefault="007A49C5" w:rsidP="00F672A6">
            <w:pPr>
              <w:spacing w:before="120" w:after="120"/>
              <w:jc w:val="left"/>
              <w:rPr>
                <w:rFonts w:eastAsia="Calibri" w:cs="Arial"/>
                <w:b/>
                <w:bCs/>
                <w:color w:val="FFFFFF" w:themeColor="background1"/>
                <w:lang w:val="en-IE"/>
              </w:rPr>
            </w:pPr>
            <w:r w:rsidRPr="00F672A6">
              <w:rPr>
                <w:rFonts w:eastAsia="Calibri" w:cs="Arial"/>
                <w:b/>
                <w:bCs/>
                <w:color w:val="FFFFFF" w:themeColor="background1"/>
                <w:lang w:val="en-IE"/>
              </w:rPr>
              <w:t>TECHNICAL AND ORGANISATIONAL MEASURES</w:t>
            </w:r>
          </w:p>
        </w:tc>
        <w:tc>
          <w:tcPr>
            <w:tcW w:w="1842" w:type="dxa"/>
            <w:tcBorders>
              <w:top w:val="single" w:sz="12" w:space="0" w:color="auto"/>
            </w:tcBorders>
            <w:shd w:val="clear" w:color="auto" w:fill="00804B"/>
          </w:tcPr>
          <w:p w14:paraId="6695C697" w14:textId="77777777" w:rsidR="007A49C5" w:rsidRPr="00F672A6" w:rsidRDefault="007A49C5" w:rsidP="00F672A6">
            <w:pPr>
              <w:spacing w:before="120" w:after="120"/>
              <w:jc w:val="left"/>
              <w:rPr>
                <w:rFonts w:eastAsia="Calibri" w:cs="Arial"/>
                <w:b/>
                <w:bCs/>
                <w:color w:val="FFFFFF" w:themeColor="background1"/>
                <w:lang w:val="en-IE"/>
              </w:rPr>
            </w:pPr>
          </w:p>
        </w:tc>
      </w:tr>
      <w:tr w:rsidR="007A49C5" w:rsidRPr="007A49C5" w14:paraId="1079078F" w14:textId="77777777" w:rsidTr="00F672A6">
        <w:trPr>
          <w:tblHeader/>
        </w:trPr>
        <w:tc>
          <w:tcPr>
            <w:tcW w:w="1970" w:type="dxa"/>
            <w:tcBorders>
              <w:bottom w:val="single" w:sz="12" w:space="0" w:color="auto"/>
            </w:tcBorders>
            <w:shd w:val="clear" w:color="auto" w:fill="00804B"/>
            <w:vAlign w:val="center"/>
          </w:tcPr>
          <w:p w14:paraId="16B34665" w14:textId="77777777" w:rsidR="007A49C5" w:rsidRPr="007A49C5" w:rsidRDefault="007A49C5" w:rsidP="007A49C5">
            <w:pPr>
              <w:spacing w:before="120" w:after="120"/>
              <w:rPr>
                <w:rFonts w:eastAsia="Calibri" w:cs="Arial"/>
                <w:b/>
                <w:bCs/>
                <w:lang w:val="en-IE"/>
              </w:rPr>
            </w:pPr>
            <w:r w:rsidRPr="00F672A6">
              <w:rPr>
                <w:rFonts w:eastAsia="Calibri" w:cs="Arial"/>
                <w:b/>
                <w:bCs/>
                <w:color w:val="FFFFFF" w:themeColor="background1"/>
                <w:lang w:val="en-IE"/>
              </w:rPr>
              <w:t>CONTROL</w:t>
            </w:r>
          </w:p>
        </w:tc>
        <w:tc>
          <w:tcPr>
            <w:tcW w:w="5543" w:type="dxa"/>
            <w:tcBorders>
              <w:bottom w:val="single" w:sz="12" w:space="0" w:color="auto"/>
            </w:tcBorders>
            <w:shd w:val="clear" w:color="auto" w:fill="00804B"/>
            <w:vAlign w:val="center"/>
          </w:tcPr>
          <w:p w14:paraId="76A0559F" w14:textId="77777777" w:rsidR="007A49C5" w:rsidRPr="00F672A6" w:rsidRDefault="007A49C5" w:rsidP="00F672A6">
            <w:pPr>
              <w:spacing w:before="120" w:after="120"/>
              <w:jc w:val="left"/>
              <w:rPr>
                <w:rFonts w:eastAsia="Calibri" w:cs="Arial"/>
                <w:b/>
                <w:bCs/>
                <w:color w:val="FFFFFF" w:themeColor="background1"/>
                <w:lang w:val="en-IE"/>
              </w:rPr>
            </w:pPr>
            <w:r w:rsidRPr="00F672A6">
              <w:rPr>
                <w:rFonts w:eastAsia="Calibri" w:cs="Arial"/>
                <w:b/>
                <w:bCs/>
                <w:color w:val="FFFFFF" w:themeColor="background1"/>
                <w:lang w:val="en-IE"/>
              </w:rPr>
              <w:t>REQUIREMENT</w:t>
            </w:r>
          </w:p>
        </w:tc>
        <w:tc>
          <w:tcPr>
            <w:tcW w:w="1842" w:type="dxa"/>
            <w:tcBorders>
              <w:bottom w:val="single" w:sz="12" w:space="0" w:color="auto"/>
            </w:tcBorders>
            <w:shd w:val="clear" w:color="auto" w:fill="00804B"/>
          </w:tcPr>
          <w:p w14:paraId="0001B92A" w14:textId="77777777" w:rsidR="007A49C5" w:rsidRPr="00F672A6" w:rsidRDefault="007A49C5" w:rsidP="00F672A6">
            <w:pPr>
              <w:spacing w:before="120" w:after="120"/>
              <w:jc w:val="left"/>
              <w:rPr>
                <w:rFonts w:eastAsia="Calibri" w:cs="Arial"/>
                <w:b/>
                <w:bCs/>
                <w:color w:val="FFFFFF" w:themeColor="background1"/>
                <w:lang w:val="en-IE"/>
              </w:rPr>
            </w:pPr>
            <w:r w:rsidRPr="00F672A6">
              <w:rPr>
                <w:rFonts w:eastAsia="Calibri" w:cs="Arial"/>
                <w:b/>
                <w:bCs/>
                <w:color w:val="FFFFFF" w:themeColor="background1"/>
                <w:lang w:val="en-IE"/>
              </w:rPr>
              <w:t>ACCEPT</w:t>
            </w:r>
          </w:p>
          <w:p w14:paraId="5D29323C" w14:textId="77777777" w:rsidR="007A49C5" w:rsidRPr="00F672A6" w:rsidRDefault="007A49C5" w:rsidP="00F672A6">
            <w:pPr>
              <w:spacing w:before="120" w:after="120"/>
              <w:jc w:val="left"/>
              <w:rPr>
                <w:rFonts w:eastAsia="Calibri" w:cs="Arial"/>
                <w:b/>
                <w:bCs/>
                <w:color w:val="FFFFFF" w:themeColor="background1"/>
                <w:lang w:val="en-IE"/>
              </w:rPr>
            </w:pPr>
            <w:r w:rsidRPr="00F672A6">
              <w:rPr>
                <w:rFonts w:eastAsia="Calibri" w:cs="Arial"/>
                <w:b/>
                <w:bCs/>
                <w:color w:val="FFFFFF" w:themeColor="background1"/>
                <w:lang w:val="en-IE"/>
              </w:rPr>
              <w:t>Please indicate Yes/No – if no, provide details</w:t>
            </w:r>
          </w:p>
        </w:tc>
      </w:tr>
      <w:tr w:rsidR="007A49C5" w:rsidRPr="007A49C5" w14:paraId="1C2A75C8" w14:textId="77777777" w:rsidTr="00770870">
        <w:trPr>
          <w:trHeight w:val="1761"/>
        </w:trPr>
        <w:tc>
          <w:tcPr>
            <w:tcW w:w="1970" w:type="dxa"/>
            <w:tcBorders>
              <w:top w:val="single" w:sz="12" w:space="0" w:color="auto"/>
            </w:tcBorders>
          </w:tcPr>
          <w:p w14:paraId="0E23BF89" w14:textId="77777777" w:rsidR="007A49C5" w:rsidRPr="007A49C5" w:rsidRDefault="007A49C5" w:rsidP="007A49C5">
            <w:pPr>
              <w:spacing w:before="60" w:afterLines="120" w:after="288"/>
              <w:rPr>
                <w:rFonts w:eastAsia="Times New Roman" w:cs="Calibri"/>
                <w:b/>
                <w:bCs/>
                <w:lang w:val="en-IE" w:eastAsia="en-IE"/>
              </w:rPr>
            </w:pPr>
            <w:r w:rsidRPr="007A49C5">
              <w:rPr>
                <w:rFonts w:eastAsia="Times New Roman" w:cs="Calibri"/>
                <w:b/>
                <w:bCs/>
                <w:lang w:val="en-IE" w:eastAsia="en-IE"/>
              </w:rPr>
              <w:t>Management commitment to Data Protection</w:t>
            </w:r>
          </w:p>
        </w:tc>
        <w:tc>
          <w:tcPr>
            <w:tcW w:w="5543" w:type="dxa"/>
            <w:tcBorders>
              <w:top w:val="single" w:sz="12" w:space="0" w:color="auto"/>
            </w:tcBorders>
          </w:tcPr>
          <w:p w14:paraId="0C77A24B" w14:textId="77777777" w:rsidR="007A49C5" w:rsidRPr="007A49C5" w:rsidRDefault="007A49C5" w:rsidP="007A49C5">
            <w:pPr>
              <w:spacing w:before="60" w:after="60"/>
              <w:rPr>
                <w:rFonts w:eastAsia="Calibri" w:cs="Arial"/>
                <w:lang w:val="en-IE"/>
              </w:rPr>
            </w:pPr>
            <w:r w:rsidRPr="007A49C5">
              <w:rPr>
                <w:rFonts w:eastAsia="Calibri" w:cs="Arial"/>
                <w:lang w:val="en-IE"/>
              </w:rPr>
              <w:t>Supplier demonstrates commitment to implementing appropriate Technical and Organisational Measures in such a manner that processing of personal data carried out on behalf of Enterprise Ireland meets the requirements of the GDPR and ensures the protection of the privacy rights of data subjects.</w:t>
            </w:r>
          </w:p>
          <w:p w14:paraId="6499E193" w14:textId="77777777" w:rsidR="007A49C5" w:rsidRPr="007A49C5" w:rsidRDefault="007A49C5" w:rsidP="007A49C5">
            <w:pPr>
              <w:spacing w:before="60" w:after="60"/>
              <w:rPr>
                <w:rFonts w:eastAsia="Calibri" w:cs="Arial"/>
                <w:lang w:val="en-IE"/>
              </w:rPr>
            </w:pPr>
            <w:r w:rsidRPr="007A49C5">
              <w:rPr>
                <w:rFonts w:eastAsia="Calibri" w:cs="Arial"/>
                <w:lang w:val="en-IE"/>
              </w:rPr>
              <w:t>Supplier has documented data protection policies and there is regular management oversight of the implementation of the policies</w:t>
            </w:r>
          </w:p>
        </w:tc>
        <w:tc>
          <w:tcPr>
            <w:tcW w:w="1842" w:type="dxa"/>
            <w:tcBorders>
              <w:top w:val="single" w:sz="12" w:space="0" w:color="auto"/>
            </w:tcBorders>
          </w:tcPr>
          <w:p w14:paraId="7E6FA56E" w14:textId="77777777" w:rsidR="007A49C5" w:rsidRPr="007A49C5" w:rsidRDefault="007A49C5" w:rsidP="007A49C5">
            <w:pPr>
              <w:spacing w:before="60" w:after="60"/>
              <w:rPr>
                <w:rFonts w:eastAsia="Calibri" w:cs="Arial"/>
                <w:lang w:val="en-IE"/>
              </w:rPr>
            </w:pPr>
          </w:p>
        </w:tc>
      </w:tr>
      <w:tr w:rsidR="007A49C5" w:rsidRPr="007A49C5" w14:paraId="5BFCB3D3" w14:textId="77777777" w:rsidTr="00770870">
        <w:trPr>
          <w:trHeight w:val="1085"/>
        </w:trPr>
        <w:tc>
          <w:tcPr>
            <w:tcW w:w="1970" w:type="dxa"/>
          </w:tcPr>
          <w:p w14:paraId="23F54736" w14:textId="77777777" w:rsidR="007A49C5" w:rsidRPr="007A49C5" w:rsidRDefault="007A49C5" w:rsidP="007A49C5">
            <w:pPr>
              <w:spacing w:before="60" w:afterLines="120" w:after="288"/>
              <w:rPr>
                <w:rFonts w:eastAsia="Times New Roman" w:cs="Calibri"/>
                <w:b/>
                <w:bCs/>
                <w:lang w:val="en-IE" w:eastAsia="en-IE"/>
              </w:rPr>
            </w:pPr>
            <w:r w:rsidRPr="007A49C5">
              <w:rPr>
                <w:rFonts w:eastAsia="Times New Roman" w:cs="Calibri"/>
                <w:b/>
                <w:bCs/>
                <w:lang w:val="en-IE" w:eastAsia="en-IE"/>
              </w:rPr>
              <w:t>Data Protection Roles and Responsibilities</w:t>
            </w:r>
          </w:p>
        </w:tc>
        <w:tc>
          <w:tcPr>
            <w:tcW w:w="5543" w:type="dxa"/>
          </w:tcPr>
          <w:p w14:paraId="13B99605" w14:textId="77777777" w:rsidR="007A49C5" w:rsidRPr="007A49C5" w:rsidRDefault="007A49C5" w:rsidP="007A49C5">
            <w:pPr>
              <w:spacing w:before="60" w:after="100"/>
              <w:rPr>
                <w:rFonts w:eastAsia="Calibri" w:cs="Arial"/>
                <w:lang w:val="en-IE"/>
              </w:rPr>
            </w:pPr>
            <w:r w:rsidRPr="007A49C5">
              <w:rPr>
                <w:rFonts w:eastAsia="Calibri" w:cs="Arial"/>
                <w:lang w:val="en-IE"/>
              </w:rPr>
              <w:t>Supplier has defined clear Data Protection roles and responsibilities in the organisation. The key staff members have received appropriate training and have been allocated the necessary resources to carry out their duties.</w:t>
            </w:r>
          </w:p>
        </w:tc>
        <w:tc>
          <w:tcPr>
            <w:tcW w:w="1842" w:type="dxa"/>
          </w:tcPr>
          <w:p w14:paraId="51BD0885" w14:textId="77777777" w:rsidR="007A49C5" w:rsidRPr="007A49C5" w:rsidRDefault="007A49C5" w:rsidP="007A49C5">
            <w:pPr>
              <w:spacing w:before="60" w:after="100"/>
              <w:rPr>
                <w:rFonts w:eastAsia="Calibri" w:cs="Arial"/>
                <w:lang w:val="en-IE"/>
              </w:rPr>
            </w:pPr>
          </w:p>
        </w:tc>
      </w:tr>
      <w:tr w:rsidR="007A49C5" w:rsidRPr="007A49C5" w14:paraId="465A9957" w14:textId="77777777" w:rsidTr="00770870">
        <w:tc>
          <w:tcPr>
            <w:tcW w:w="1970" w:type="dxa"/>
          </w:tcPr>
          <w:p w14:paraId="088B99DF" w14:textId="77777777" w:rsidR="007A49C5" w:rsidRPr="007A49C5" w:rsidRDefault="007A49C5" w:rsidP="007A49C5">
            <w:pPr>
              <w:spacing w:before="60" w:afterLines="120" w:after="288"/>
              <w:rPr>
                <w:rFonts w:eastAsia="Calibri" w:cs="Arial"/>
                <w:b/>
                <w:bCs/>
                <w:lang w:val="en-IE"/>
              </w:rPr>
            </w:pPr>
            <w:r w:rsidRPr="007A49C5">
              <w:rPr>
                <w:rFonts w:eastAsia="Calibri" w:cs="Arial"/>
                <w:b/>
                <w:bCs/>
                <w:lang w:val="en-IE" w:eastAsia="en-IE"/>
              </w:rPr>
              <w:t>Appointment of a Data Protection Officer (DPO)</w:t>
            </w:r>
          </w:p>
        </w:tc>
        <w:tc>
          <w:tcPr>
            <w:tcW w:w="5543" w:type="dxa"/>
          </w:tcPr>
          <w:p w14:paraId="6E9AA8EC" w14:textId="77777777" w:rsidR="007A49C5" w:rsidRPr="007A49C5" w:rsidRDefault="007A49C5" w:rsidP="007A49C5">
            <w:pPr>
              <w:spacing w:after="0"/>
              <w:rPr>
                <w:rFonts w:eastAsia="Calibri" w:cs="Arial"/>
                <w:lang w:val="en-IE"/>
              </w:rPr>
            </w:pPr>
            <w:r w:rsidRPr="007A49C5">
              <w:rPr>
                <w:rFonts w:eastAsia="Calibri" w:cs="Arial"/>
                <w:lang w:val="en-IE"/>
              </w:rPr>
              <w:t>Supplier has evaluated the requirement to appoint a Data Protection Officer (DPO).</w:t>
            </w:r>
          </w:p>
          <w:p w14:paraId="3E4F4651" w14:textId="77777777" w:rsidR="007A49C5" w:rsidRPr="007A49C5" w:rsidRDefault="007A49C5" w:rsidP="007A49C5">
            <w:pPr>
              <w:numPr>
                <w:ilvl w:val="0"/>
                <w:numId w:val="28"/>
              </w:numPr>
              <w:spacing w:before="0" w:after="0" w:line="240" w:lineRule="auto"/>
              <w:contextualSpacing/>
              <w:jc w:val="left"/>
              <w:rPr>
                <w:rFonts w:eastAsia="Calibri" w:cs="Arial"/>
                <w:lang w:val="en-IE"/>
              </w:rPr>
            </w:pPr>
            <w:r w:rsidRPr="007A49C5">
              <w:rPr>
                <w:rFonts w:eastAsia="Calibri" w:cs="Arial"/>
                <w:lang w:val="en-IE"/>
              </w:rPr>
              <w:t>Where appointed the DPO has been registered with the Data Protection Commission (DPC).</w:t>
            </w:r>
          </w:p>
          <w:p w14:paraId="02497084" w14:textId="77777777" w:rsidR="007A49C5" w:rsidRPr="007A49C5" w:rsidRDefault="007A49C5" w:rsidP="007A49C5">
            <w:pPr>
              <w:numPr>
                <w:ilvl w:val="0"/>
                <w:numId w:val="28"/>
              </w:numPr>
              <w:spacing w:before="0" w:after="0" w:line="240" w:lineRule="auto"/>
              <w:contextualSpacing/>
              <w:jc w:val="left"/>
              <w:rPr>
                <w:rFonts w:eastAsia="Calibri" w:cs="Arial"/>
                <w:lang w:val="en-IE"/>
              </w:rPr>
            </w:pPr>
            <w:r w:rsidRPr="007A49C5">
              <w:rPr>
                <w:rFonts w:eastAsia="Calibri" w:cs="Arial"/>
                <w:lang w:val="en-IE"/>
              </w:rPr>
              <w:t>Where a DPO is not required a Data Protection Lead has been identified.</w:t>
            </w:r>
          </w:p>
          <w:p w14:paraId="566E1852" w14:textId="77777777" w:rsidR="007A49C5" w:rsidRPr="007A49C5" w:rsidRDefault="007A49C5" w:rsidP="007A49C5">
            <w:pPr>
              <w:spacing w:after="0"/>
              <w:rPr>
                <w:rFonts w:eastAsia="Calibri" w:cs="Arial"/>
                <w:lang w:val="en-IE"/>
              </w:rPr>
            </w:pPr>
          </w:p>
          <w:p w14:paraId="58A7ED9D" w14:textId="77777777" w:rsidR="007A49C5" w:rsidRPr="007A49C5" w:rsidDel="00F87119" w:rsidRDefault="007A49C5" w:rsidP="007A49C5">
            <w:pPr>
              <w:spacing w:after="0"/>
              <w:rPr>
                <w:rFonts w:eastAsia="Calibri" w:cs="Arial"/>
                <w:lang w:val="en-IE"/>
              </w:rPr>
            </w:pPr>
            <w:r w:rsidRPr="007A49C5">
              <w:rPr>
                <w:rFonts w:eastAsia="Calibri" w:cs="Arial"/>
                <w:lang w:val="en-IE"/>
              </w:rPr>
              <w:t>The DPO/DP Lead has responsibility for monitoring compliance with the GDPR and with the policies of the organisation in relation to the protection and security of personal data.</w:t>
            </w:r>
          </w:p>
        </w:tc>
        <w:tc>
          <w:tcPr>
            <w:tcW w:w="1842" w:type="dxa"/>
          </w:tcPr>
          <w:p w14:paraId="3D537920" w14:textId="77777777" w:rsidR="007A49C5" w:rsidRPr="007A49C5" w:rsidRDefault="007A49C5" w:rsidP="007A49C5">
            <w:pPr>
              <w:spacing w:after="0"/>
              <w:rPr>
                <w:rFonts w:eastAsia="Calibri" w:cs="Arial"/>
                <w:lang w:val="en-IE"/>
              </w:rPr>
            </w:pPr>
          </w:p>
        </w:tc>
      </w:tr>
      <w:tr w:rsidR="007A49C5" w:rsidRPr="007A49C5" w14:paraId="7E906D93" w14:textId="77777777" w:rsidTr="00770870">
        <w:tc>
          <w:tcPr>
            <w:tcW w:w="1970" w:type="dxa"/>
          </w:tcPr>
          <w:p w14:paraId="1CB97AD8" w14:textId="77777777" w:rsidR="007A49C5" w:rsidRPr="007A49C5" w:rsidRDefault="007A49C5" w:rsidP="007A49C5">
            <w:pPr>
              <w:spacing w:before="60" w:afterLines="120" w:after="288"/>
              <w:rPr>
                <w:rFonts w:eastAsia="Calibri" w:cs="Arial"/>
                <w:b/>
                <w:bCs/>
                <w:lang w:val="en-IE"/>
              </w:rPr>
            </w:pPr>
            <w:r w:rsidRPr="007A49C5">
              <w:rPr>
                <w:rFonts w:eastAsia="Calibri" w:cs="Arial"/>
                <w:b/>
                <w:bCs/>
                <w:lang w:val="en-IE"/>
              </w:rPr>
              <w:lastRenderedPageBreak/>
              <w:t>Data Protection Policy and related policy documents</w:t>
            </w:r>
          </w:p>
        </w:tc>
        <w:tc>
          <w:tcPr>
            <w:tcW w:w="5543" w:type="dxa"/>
          </w:tcPr>
          <w:p w14:paraId="12AA7AF3" w14:textId="77777777" w:rsidR="007A49C5" w:rsidRPr="007A49C5" w:rsidRDefault="007A49C5" w:rsidP="007A49C5">
            <w:pPr>
              <w:spacing w:before="60" w:after="100"/>
              <w:rPr>
                <w:rFonts w:eastAsia="Calibri" w:cs="Arial"/>
                <w:lang w:val="en-IE"/>
              </w:rPr>
            </w:pPr>
            <w:r w:rsidRPr="007A49C5">
              <w:rPr>
                <w:rFonts w:eastAsia="Calibri" w:cs="Arial"/>
                <w:lang w:val="en-IE"/>
              </w:rPr>
              <w:t>Supplier documents appropriate data protection measures in relation to the processing of personal data carried out on behalf of Enterprise Ireland.</w:t>
            </w:r>
          </w:p>
          <w:p w14:paraId="313B84E2" w14:textId="77777777" w:rsidR="007A49C5" w:rsidRPr="007A49C5" w:rsidRDefault="007A49C5" w:rsidP="007A49C5">
            <w:pPr>
              <w:spacing w:before="60" w:after="100"/>
              <w:rPr>
                <w:rFonts w:eastAsia="Calibri" w:cs="Arial"/>
                <w:lang w:val="en-IE"/>
              </w:rPr>
            </w:pPr>
            <w:r w:rsidRPr="007A49C5">
              <w:rPr>
                <w:rFonts w:eastAsia="Calibri" w:cs="Arial"/>
                <w:lang w:val="en-IE"/>
              </w:rPr>
              <w:t>The data protection policy addresses Supplier’ responsibilities to process personal data in an appropriate and lawful manner, in accordance with DP Laws.</w:t>
            </w:r>
          </w:p>
        </w:tc>
        <w:tc>
          <w:tcPr>
            <w:tcW w:w="1842" w:type="dxa"/>
          </w:tcPr>
          <w:p w14:paraId="5365AC50" w14:textId="77777777" w:rsidR="007A49C5" w:rsidRPr="007A49C5" w:rsidRDefault="007A49C5" w:rsidP="007A49C5">
            <w:pPr>
              <w:spacing w:before="60" w:after="100"/>
              <w:rPr>
                <w:rFonts w:eastAsia="Calibri" w:cs="Arial"/>
                <w:lang w:val="en-IE"/>
              </w:rPr>
            </w:pPr>
          </w:p>
        </w:tc>
      </w:tr>
      <w:tr w:rsidR="007A49C5" w:rsidRPr="007A49C5" w14:paraId="121B4196" w14:textId="77777777" w:rsidTr="00770870">
        <w:tc>
          <w:tcPr>
            <w:tcW w:w="1970" w:type="dxa"/>
          </w:tcPr>
          <w:p w14:paraId="05C88B8E" w14:textId="77777777" w:rsidR="007A49C5" w:rsidRPr="007A49C5" w:rsidRDefault="007A49C5" w:rsidP="007A49C5">
            <w:pPr>
              <w:spacing w:before="60" w:afterLines="120" w:after="288"/>
              <w:rPr>
                <w:rFonts w:eastAsia="Calibri" w:cs="Arial"/>
                <w:b/>
                <w:bCs/>
                <w:lang w:val="en-IE"/>
              </w:rPr>
            </w:pPr>
            <w:r w:rsidRPr="007A49C5">
              <w:rPr>
                <w:rFonts w:eastAsia="Times New Roman" w:cs="Calibri"/>
                <w:b/>
                <w:bCs/>
                <w:lang w:val="en-IE" w:eastAsia="en-IE"/>
              </w:rPr>
              <w:t>Awareness &amp; Training</w:t>
            </w:r>
          </w:p>
        </w:tc>
        <w:tc>
          <w:tcPr>
            <w:tcW w:w="5543" w:type="dxa"/>
          </w:tcPr>
          <w:p w14:paraId="799E7078" w14:textId="77777777" w:rsidR="007A49C5" w:rsidRPr="007A49C5" w:rsidDel="00F87119" w:rsidRDefault="007A49C5" w:rsidP="007A49C5">
            <w:pPr>
              <w:spacing w:before="60" w:after="100"/>
              <w:rPr>
                <w:rFonts w:eastAsia="Calibri" w:cs="Arial"/>
                <w:lang w:val="en-IE"/>
              </w:rPr>
            </w:pPr>
            <w:r w:rsidRPr="007A49C5">
              <w:rPr>
                <w:rFonts w:eastAsia="Calibri" w:cs="Arial"/>
                <w:lang w:val="en-IE"/>
              </w:rPr>
              <w:t>All employees and individual contractors of Supplier involved in processing personal data receive regular appropriate Data Protection and Data Security Training.</w:t>
            </w:r>
          </w:p>
        </w:tc>
        <w:tc>
          <w:tcPr>
            <w:tcW w:w="1842" w:type="dxa"/>
          </w:tcPr>
          <w:p w14:paraId="4E4D9A0A" w14:textId="77777777" w:rsidR="007A49C5" w:rsidRPr="007A49C5" w:rsidRDefault="007A49C5" w:rsidP="007A49C5">
            <w:pPr>
              <w:spacing w:before="60" w:after="100"/>
              <w:rPr>
                <w:rFonts w:eastAsia="Calibri" w:cs="Arial"/>
                <w:lang w:val="en-IE"/>
              </w:rPr>
            </w:pPr>
          </w:p>
        </w:tc>
      </w:tr>
      <w:tr w:rsidR="007A49C5" w:rsidRPr="007A49C5" w14:paraId="7CAB8EC6" w14:textId="77777777" w:rsidTr="00770870">
        <w:tc>
          <w:tcPr>
            <w:tcW w:w="1970" w:type="dxa"/>
          </w:tcPr>
          <w:p w14:paraId="3AAFC3B3" w14:textId="77777777" w:rsidR="007A49C5" w:rsidRPr="007A49C5" w:rsidRDefault="007A49C5" w:rsidP="007A49C5">
            <w:pPr>
              <w:spacing w:before="60" w:afterLines="120" w:after="288"/>
              <w:rPr>
                <w:rFonts w:eastAsia="Calibri" w:cs="Arial"/>
                <w:b/>
                <w:bCs/>
                <w:lang w:val="en-IE"/>
              </w:rPr>
            </w:pPr>
            <w:r w:rsidRPr="007A49C5">
              <w:rPr>
                <w:rFonts w:eastAsia="Times New Roman" w:cs="Calibri"/>
                <w:b/>
                <w:bCs/>
                <w:lang w:val="en-IE" w:eastAsia="en-IE"/>
              </w:rPr>
              <w:t>Confidentiality Agreement</w:t>
            </w:r>
          </w:p>
        </w:tc>
        <w:tc>
          <w:tcPr>
            <w:tcW w:w="5543" w:type="dxa"/>
          </w:tcPr>
          <w:p w14:paraId="03F38A50" w14:textId="77777777" w:rsidR="007A49C5" w:rsidRPr="007A49C5" w:rsidDel="00F87119" w:rsidRDefault="007A49C5" w:rsidP="007A49C5">
            <w:pPr>
              <w:spacing w:after="0"/>
              <w:rPr>
                <w:rFonts w:eastAsia="Calibri" w:cs="Arial"/>
                <w:lang w:val="en-IE"/>
              </w:rPr>
            </w:pPr>
            <w:r w:rsidRPr="007A49C5">
              <w:rPr>
                <w:rFonts w:eastAsia="Calibri" w:cs="Arial"/>
                <w:lang w:val="en-IE"/>
              </w:rPr>
              <w:t>All Supplier employees involved in the processing of personal data carried out on behalf of Enterprise Ireland on behalf of Supplier are bound by confidentiality agreements. These agreements include appropriate post-termination clauses.</w:t>
            </w:r>
          </w:p>
        </w:tc>
        <w:tc>
          <w:tcPr>
            <w:tcW w:w="1842" w:type="dxa"/>
          </w:tcPr>
          <w:p w14:paraId="310DE233" w14:textId="77777777" w:rsidR="007A49C5" w:rsidRPr="007A49C5" w:rsidRDefault="007A49C5" w:rsidP="007A49C5">
            <w:pPr>
              <w:spacing w:after="0"/>
              <w:rPr>
                <w:rFonts w:eastAsia="Calibri" w:cs="Arial"/>
                <w:lang w:val="en-IE"/>
              </w:rPr>
            </w:pPr>
          </w:p>
        </w:tc>
      </w:tr>
      <w:tr w:rsidR="007A49C5" w:rsidRPr="007A49C5" w14:paraId="099AA9FE" w14:textId="77777777" w:rsidTr="00770870">
        <w:tc>
          <w:tcPr>
            <w:tcW w:w="1970" w:type="dxa"/>
          </w:tcPr>
          <w:p w14:paraId="5C91305F" w14:textId="77777777" w:rsidR="007A49C5" w:rsidRPr="007A49C5" w:rsidRDefault="007A49C5" w:rsidP="007A49C5">
            <w:pPr>
              <w:spacing w:before="60" w:afterLines="120" w:after="288"/>
              <w:rPr>
                <w:rFonts w:eastAsia="Times New Roman" w:cs="Calibri"/>
                <w:b/>
                <w:bCs/>
                <w:lang w:val="en-IE" w:eastAsia="en-IE"/>
              </w:rPr>
            </w:pPr>
            <w:r w:rsidRPr="007A49C5">
              <w:rPr>
                <w:rFonts w:eastAsia="Calibri" w:cs="Arial"/>
                <w:b/>
                <w:bCs/>
                <w:lang w:val="en-IE"/>
              </w:rPr>
              <w:t>Termination of Employment</w:t>
            </w:r>
          </w:p>
        </w:tc>
        <w:tc>
          <w:tcPr>
            <w:tcW w:w="5543" w:type="dxa"/>
          </w:tcPr>
          <w:p w14:paraId="48F9A2D3" w14:textId="77777777" w:rsidR="007A49C5" w:rsidRPr="007A49C5" w:rsidRDefault="007A49C5" w:rsidP="007A49C5">
            <w:pPr>
              <w:spacing w:after="0"/>
              <w:rPr>
                <w:rFonts w:eastAsia="Calibri" w:cs="Arial"/>
                <w:lang w:val="en-IE"/>
              </w:rPr>
            </w:pPr>
            <w:r w:rsidRPr="007A49C5">
              <w:rPr>
                <w:rFonts w:eastAsia="Calibri" w:cs="Arial"/>
                <w:lang w:val="en-IE"/>
              </w:rPr>
              <w:t xml:space="preserve">Access to systems processing personal data on behalf of Enterprise Ireland is revoked immediately on termination of employment. </w:t>
            </w:r>
          </w:p>
        </w:tc>
        <w:tc>
          <w:tcPr>
            <w:tcW w:w="1842" w:type="dxa"/>
          </w:tcPr>
          <w:p w14:paraId="2BE84B3A" w14:textId="77777777" w:rsidR="007A49C5" w:rsidRPr="007A49C5" w:rsidRDefault="007A49C5" w:rsidP="007A49C5">
            <w:pPr>
              <w:spacing w:after="0"/>
              <w:rPr>
                <w:rFonts w:eastAsia="Calibri" w:cs="Arial"/>
                <w:lang w:val="en-IE"/>
              </w:rPr>
            </w:pPr>
          </w:p>
        </w:tc>
      </w:tr>
      <w:tr w:rsidR="007A49C5" w:rsidRPr="007A49C5" w14:paraId="712AF215" w14:textId="77777777" w:rsidTr="00770870">
        <w:tc>
          <w:tcPr>
            <w:tcW w:w="1970" w:type="dxa"/>
          </w:tcPr>
          <w:p w14:paraId="0D78386A" w14:textId="77777777" w:rsidR="007A49C5" w:rsidRPr="007A49C5" w:rsidRDefault="007A49C5" w:rsidP="007A49C5">
            <w:pPr>
              <w:spacing w:before="60" w:afterLines="120" w:after="288"/>
              <w:rPr>
                <w:rFonts w:eastAsia="Calibri" w:cs="Arial"/>
                <w:b/>
                <w:bCs/>
                <w:lang w:val="en-IE"/>
              </w:rPr>
            </w:pPr>
            <w:r w:rsidRPr="007A49C5">
              <w:rPr>
                <w:rFonts w:eastAsia="Calibri" w:cs="Arial"/>
                <w:b/>
                <w:bCs/>
                <w:lang w:val="en-IE"/>
              </w:rPr>
              <w:t>Supplier/Partner Management</w:t>
            </w:r>
          </w:p>
        </w:tc>
        <w:tc>
          <w:tcPr>
            <w:tcW w:w="5543" w:type="dxa"/>
          </w:tcPr>
          <w:p w14:paraId="5818E464" w14:textId="77777777" w:rsidR="007A49C5" w:rsidRPr="007A49C5" w:rsidRDefault="007A49C5" w:rsidP="007A49C5">
            <w:pPr>
              <w:spacing w:before="60" w:afterLines="120" w:after="288"/>
              <w:rPr>
                <w:rFonts w:eastAsia="Calibri" w:cs="Arial"/>
                <w:lang w:val="en-IE"/>
              </w:rPr>
            </w:pPr>
            <w:r w:rsidRPr="007A49C5">
              <w:rPr>
                <w:rFonts w:eastAsia="Calibri" w:cs="Arial"/>
                <w:lang w:val="en-IE"/>
              </w:rPr>
              <w:t>Supplier incorporates data protection measures into sub-processor activities by:</w:t>
            </w:r>
          </w:p>
          <w:p w14:paraId="4DFEBEC6" w14:textId="77777777" w:rsidR="007A49C5" w:rsidRPr="007A49C5" w:rsidRDefault="007A49C5" w:rsidP="007A49C5">
            <w:pPr>
              <w:numPr>
                <w:ilvl w:val="0"/>
                <w:numId w:val="23"/>
              </w:numPr>
              <w:spacing w:before="60" w:afterLines="120" w:after="288" w:line="240" w:lineRule="auto"/>
              <w:contextualSpacing/>
              <w:jc w:val="left"/>
              <w:rPr>
                <w:rFonts w:eastAsia="Calibri" w:cs="Arial"/>
                <w:lang w:val="en-IE"/>
              </w:rPr>
            </w:pPr>
            <w:r w:rsidRPr="007A49C5">
              <w:rPr>
                <w:rFonts w:eastAsia="Calibri" w:cs="Arial"/>
                <w:lang w:val="en-IE"/>
              </w:rPr>
              <w:t>Implementing Data Processing Agreements (DPAs) that are compliant with Art 28 of the GDPR.</w:t>
            </w:r>
          </w:p>
          <w:p w14:paraId="40E981BB" w14:textId="77777777" w:rsidR="007A49C5" w:rsidRPr="007A49C5" w:rsidRDefault="007A49C5" w:rsidP="007A49C5">
            <w:pPr>
              <w:numPr>
                <w:ilvl w:val="0"/>
                <w:numId w:val="23"/>
              </w:numPr>
              <w:spacing w:before="60" w:afterLines="120" w:after="288" w:line="240" w:lineRule="auto"/>
              <w:contextualSpacing/>
              <w:jc w:val="left"/>
              <w:rPr>
                <w:rFonts w:eastAsia="Calibri" w:cs="Arial"/>
                <w:lang w:val="en-IE"/>
              </w:rPr>
            </w:pPr>
            <w:r w:rsidRPr="007A49C5">
              <w:rPr>
                <w:rFonts w:eastAsia="Calibri" w:cs="Arial"/>
                <w:lang w:val="en-IE"/>
              </w:rPr>
              <w:t>Where relevant, sub-processors are assessed on an ongoing basis to ensure the establishment of adequate safeguards for processing personal data</w:t>
            </w:r>
          </w:p>
          <w:p w14:paraId="5922A791" w14:textId="77777777" w:rsidR="007A49C5" w:rsidRPr="007A49C5" w:rsidRDefault="007A49C5" w:rsidP="007A49C5">
            <w:pPr>
              <w:numPr>
                <w:ilvl w:val="0"/>
                <w:numId w:val="23"/>
              </w:numPr>
              <w:spacing w:before="60" w:afterLines="120" w:after="288" w:line="240" w:lineRule="auto"/>
              <w:contextualSpacing/>
              <w:jc w:val="left"/>
              <w:rPr>
                <w:rFonts w:eastAsia="Calibri" w:cs="Arial"/>
                <w:lang w:val="en-IE"/>
              </w:rPr>
            </w:pPr>
            <w:r w:rsidRPr="007A49C5">
              <w:rPr>
                <w:rFonts w:eastAsia="Calibri" w:cs="Arial"/>
                <w:lang w:val="en-IE"/>
              </w:rPr>
              <w:t>Specifically, processors are assessed/selected for security of processing and physical storage (location) of personal data.</w:t>
            </w:r>
          </w:p>
          <w:p w14:paraId="21834E34" w14:textId="77777777" w:rsidR="007A49C5" w:rsidRPr="007A49C5" w:rsidDel="00F87119" w:rsidRDefault="007A49C5" w:rsidP="007A49C5">
            <w:pPr>
              <w:spacing w:before="60" w:afterLines="120" w:after="288"/>
              <w:rPr>
                <w:rFonts w:eastAsia="Calibri" w:cs="Arial"/>
                <w:lang w:val="en-IE"/>
              </w:rPr>
            </w:pPr>
            <w:r w:rsidRPr="007A49C5">
              <w:rPr>
                <w:rFonts w:eastAsia="Calibri" w:cs="Arial"/>
                <w:lang w:val="en-IE"/>
              </w:rPr>
              <w:t>All sub-processing must be carried out under contract. Sub-processor contracts are assessed to ensure adequate safeguards are in place.</w:t>
            </w:r>
          </w:p>
        </w:tc>
        <w:tc>
          <w:tcPr>
            <w:tcW w:w="1842" w:type="dxa"/>
          </w:tcPr>
          <w:p w14:paraId="455BE347" w14:textId="77777777" w:rsidR="007A49C5" w:rsidRPr="007A49C5" w:rsidRDefault="007A49C5" w:rsidP="007A49C5">
            <w:pPr>
              <w:spacing w:before="60" w:afterLines="120" w:after="288"/>
              <w:rPr>
                <w:rFonts w:eastAsia="Calibri" w:cs="Arial"/>
                <w:lang w:val="en-IE"/>
              </w:rPr>
            </w:pPr>
          </w:p>
        </w:tc>
      </w:tr>
      <w:tr w:rsidR="007A49C5" w:rsidRPr="007A49C5" w14:paraId="00B69A90" w14:textId="77777777" w:rsidTr="00770870">
        <w:tc>
          <w:tcPr>
            <w:tcW w:w="1970" w:type="dxa"/>
          </w:tcPr>
          <w:p w14:paraId="179600EC" w14:textId="77777777" w:rsidR="007A49C5" w:rsidRPr="007A49C5" w:rsidRDefault="007A49C5" w:rsidP="007A49C5">
            <w:pPr>
              <w:spacing w:before="60" w:afterLines="120" w:after="288"/>
              <w:rPr>
                <w:rFonts w:eastAsia="Calibri" w:cs="Arial"/>
                <w:b/>
                <w:bCs/>
                <w:lang w:val="en-IE"/>
              </w:rPr>
            </w:pPr>
            <w:r w:rsidRPr="007A49C5">
              <w:rPr>
                <w:rFonts w:eastAsia="Times New Roman" w:cs="Calibri"/>
                <w:b/>
                <w:bCs/>
                <w:lang w:val="en-IE" w:eastAsia="en-IE"/>
              </w:rPr>
              <w:lastRenderedPageBreak/>
              <w:t>Transferring personal data outside the European Economic Area (EEA)</w:t>
            </w:r>
          </w:p>
        </w:tc>
        <w:tc>
          <w:tcPr>
            <w:tcW w:w="5543" w:type="dxa"/>
          </w:tcPr>
          <w:p w14:paraId="70AE29C9" w14:textId="77777777" w:rsidR="007A49C5" w:rsidRPr="007A49C5" w:rsidRDefault="007A49C5" w:rsidP="007A49C5">
            <w:pPr>
              <w:spacing w:before="60" w:afterLines="120" w:after="288"/>
              <w:rPr>
                <w:rFonts w:eastAsia="Calibri" w:cs="Arial"/>
                <w:lang w:val="en-IE"/>
              </w:rPr>
            </w:pPr>
            <w:r w:rsidRPr="007A49C5">
              <w:rPr>
                <w:rFonts w:eastAsia="Calibri" w:cs="Arial"/>
                <w:lang w:val="en-IE"/>
              </w:rPr>
              <w:t>Where applicable, Supplier has taken measures to meet GDPR requirements for international data transfer of personal data processed.</w:t>
            </w:r>
          </w:p>
        </w:tc>
        <w:tc>
          <w:tcPr>
            <w:tcW w:w="1842" w:type="dxa"/>
          </w:tcPr>
          <w:p w14:paraId="6485EBDE" w14:textId="77777777" w:rsidR="007A49C5" w:rsidRPr="007A49C5" w:rsidRDefault="007A49C5" w:rsidP="007A49C5">
            <w:pPr>
              <w:spacing w:before="60" w:afterLines="120" w:after="288"/>
              <w:rPr>
                <w:rFonts w:eastAsia="Calibri" w:cs="Arial"/>
                <w:lang w:val="en-IE"/>
              </w:rPr>
            </w:pPr>
          </w:p>
        </w:tc>
      </w:tr>
      <w:tr w:rsidR="007A49C5" w:rsidRPr="007A49C5" w14:paraId="557203DF" w14:textId="77777777" w:rsidTr="00770870">
        <w:tc>
          <w:tcPr>
            <w:tcW w:w="1970" w:type="dxa"/>
          </w:tcPr>
          <w:p w14:paraId="785443E7" w14:textId="77777777" w:rsidR="007A49C5" w:rsidRPr="007A49C5" w:rsidRDefault="007A49C5" w:rsidP="007A49C5">
            <w:pPr>
              <w:spacing w:before="60" w:afterLines="120" w:after="288"/>
              <w:rPr>
                <w:rFonts w:eastAsia="Times New Roman" w:cs="Calibri"/>
                <w:b/>
                <w:bCs/>
                <w:lang w:val="en-IE" w:eastAsia="en-IE"/>
              </w:rPr>
            </w:pPr>
            <w:r w:rsidRPr="007A49C5">
              <w:rPr>
                <w:rFonts w:eastAsia="Calibri" w:cs="Arial"/>
                <w:b/>
                <w:bCs/>
                <w:lang w:val="en-IE"/>
              </w:rPr>
              <w:t>Data Security Risk Management</w:t>
            </w:r>
          </w:p>
        </w:tc>
        <w:tc>
          <w:tcPr>
            <w:tcW w:w="5543" w:type="dxa"/>
          </w:tcPr>
          <w:p w14:paraId="53BDDA99" w14:textId="77777777" w:rsidR="007A49C5" w:rsidRPr="007A49C5" w:rsidRDefault="007A49C5" w:rsidP="007A49C5">
            <w:pPr>
              <w:spacing w:after="0"/>
              <w:rPr>
                <w:rFonts w:eastAsia="Calibri" w:cs="Arial"/>
                <w:lang w:val="en-IE"/>
              </w:rPr>
            </w:pPr>
            <w:r w:rsidRPr="007A49C5">
              <w:rPr>
                <w:rFonts w:eastAsia="Calibri" w:cs="Arial"/>
                <w:lang w:val="en-IE"/>
              </w:rPr>
              <w:t>Supplier undertakes an analysis of the risks presented by data processing activities and uses this to ensure the appropriate level of security is put in place.</w:t>
            </w:r>
          </w:p>
        </w:tc>
        <w:tc>
          <w:tcPr>
            <w:tcW w:w="1842" w:type="dxa"/>
          </w:tcPr>
          <w:p w14:paraId="3577F154" w14:textId="77777777" w:rsidR="007A49C5" w:rsidRPr="007A49C5" w:rsidRDefault="007A49C5" w:rsidP="007A49C5">
            <w:pPr>
              <w:spacing w:after="0"/>
              <w:rPr>
                <w:rFonts w:eastAsia="Calibri" w:cs="Arial"/>
                <w:lang w:val="en-IE"/>
              </w:rPr>
            </w:pPr>
          </w:p>
        </w:tc>
      </w:tr>
      <w:tr w:rsidR="007A49C5" w:rsidRPr="007A49C5" w14:paraId="4C4CCF2E" w14:textId="77777777" w:rsidTr="00770870">
        <w:tc>
          <w:tcPr>
            <w:tcW w:w="1970" w:type="dxa"/>
          </w:tcPr>
          <w:p w14:paraId="120B727B"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t>Breach Incident Management</w:t>
            </w:r>
          </w:p>
        </w:tc>
        <w:tc>
          <w:tcPr>
            <w:tcW w:w="5543" w:type="dxa"/>
          </w:tcPr>
          <w:p w14:paraId="5C33A4CF" w14:textId="77777777" w:rsidR="007A49C5" w:rsidRPr="007A49C5" w:rsidRDefault="007A49C5" w:rsidP="007A49C5">
            <w:pPr>
              <w:spacing w:before="60" w:after="60"/>
              <w:rPr>
                <w:rFonts w:eastAsia="Calibri" w:cs="Arial"/>
                <w:lang w:val="en-IE"/>
              </w:rPr>
            </w:pPr>
            <w:r w:rsidRPr="007A49C5">
              <w:rPr>
                <w:rFonts w:eastAsia="Calibri" w:cs="Arial"/>
                <w:lang w:val="en-IE"/>
              </w:rPr>
              <w:t>Supplier has implemented Breach Management measures including responsibilities and procedures to identify and investigate incidents</w:t>
            </w:r>
          </w:p>
          <w:p w14:paraId="44468805" w14:textId="77777777" w:rsidR="007A49C5" w:rsidRPr="007A49C5" w:rsidRDefault="007A49C5" w:rsidP="007A49C5">
            <w:pPr>
              <w:spacing w:before="60" w:after="60"/>
              <w:rPr>
                <w:rFonts w:eastAsia="Calibri" w:cs="Arial"/>
                <w:lang w:val="en-IE"/>
              </w:rPr>
            </w:pPr>
            <w:r w:rsidRPr="007A49C5">
              <w:rPr>
                <w:rFonts w:eastAsia="Calibri" w:cs="Arial"/>
                <w:lang w:val="en-IE"/>
              </w:rPr>
              <w:t>The supplier policies and procedures include provision for reporting data breach events and security weaknesses that may impact personal data processed on behalf of Enterprise Ireland to Enterprise Ireland without undue delay.</w:t>
            </w:r>
          </w:p>
          <w:p w14:paraId="60DCF417" w14:textId="77777777" w:rsidR="007A49C5" w:rsidRPr="007A49C5" w:rsidRDefault="007A49C5" w:rsidP="007A49C5">
            <w:pPr>
              <w:spacing w:before="60" w:after="60"/>
              <w:rPr>
                <w:rFonts w:eastAsia="Calibri" w:cs="Arial"/>
                <w:lang w:val="en-IE"/>
              </w:rPr>
            </w:pPr>
          </w:p>
          <w:p w14:paraId="178D131D" w14:textId="77777777" w:rsidR="007A49C5" w:rsidRPr="007A49C5" w:rsidRDefault="007A49C5" w:rsidP="007A49C5">
            <w:pPr>
              <w:spacing w:before="60" w:after="60"/>
              <w:rPr>
                <w:rFonts w:eastAsia="Calibri" w:cs="Arial"/>
                <w:lang w:val="en-IE"/>
              </w:rPr>
            </w:pPr>
            <w:r w:rsidRPr="007A49C5">
              <w:rPr>
                <w:rFonts w:eastAsia="Calibri" w:cs="Arial"/>
                <w:lang w:val="en-IE"/>
              </w:rPr>
              <w:t>Supplier can support incident investigations, in particular through the provision of access to appropriate log data.</w:t>
            </w:r>
          </w:p>
        </w:tc>
        <w:tc>
          <w:tcPr>
            <w:tcW w:w="1842" w:type="dxa"/>
          </w:tcPr>
          <w:p w14:paraId="1A230393" w14:textId="77777777" w:rsidR="007A49C5" w:rsidRPr="007A49C5" w:rsidRDefault="007A49C5" w:rsidP="007A49C5">
            <w:pPr>
              <w:spacing w:before="60" w:after="60"/>
              <w:rPr>
                <w:rFonts w:eastAsia="Calibri" w:cs="Arial"/>
                <w:lang w:val="en-IE"/>
              </w:rPr>
            </w:pPr>
          </w:p>
        </w:tc>
      </w:tr>
      <w:tr w:rsidR="007A49C5" w:rsidRPr="007A49C5" w14:paraId="297EE51B" w14:textId="77777777" w:rsidTr="00770870">
        <w:tc>
          <w:tcPr>
            <w:tcW w:w="1970" w:type="dxa"/>
          </w:tcPr>
          <w:p w14:paraId="39B4FB11"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t>Data Subject Rights Request (DSR) Management</w:t>
            </w:r>
          </w:p>
        </w:tc>
        <w:tc>
          <w:tcPr>
            <w:tcW w:w="5543" w:type="dxa"/>
          </w:tcPr>
          <w:p w14:paraId="6F108F78" w14:textId="77777777" w:rsidR="007A49C5" w:rsidRPr="007A49C5" w:rsidRDefault="007A49C5" w:rsidP="007A49C5">
            <w:pPr>
              <w:spacing w:before="60" w:after="60"/>
              <w:rPr>
                <w:rFonts w:eastAsia="Calibri" w:cs="Arial"/>
                <w:lang w:val="en-IE"/>
              </w:rPr>
            </w:pPr>
            <w:r w:rsidRPr="007A49C5">
              <w:rPr>
                <w:rFonts w:eastAsia="Calibri" w:cs="Arial"/>
                <w:lang w:val="en-IE"/>
              </w:rPr>
              <w:t>Supplier has documented and implemented DSR measures including a procedure for reporting any DSRs received regarding personal data processed on behalf of Enterprise Ireland and the procedures the processor will follow to support DSR responses received by Enterprise Ireland where applicable.</w:t>
            </w:r>
          </w:p>
        </w:tc>
        <w:tc>
          <w:tcPr>
            <w:tcW w:w="1842" w:type="dxa"/>
          </w:tcPr>
          <w:p w14:paraId="695CD5B1" w14:textId="77777777" w:rsidR="007A49C5" w:rsidRPr="007A49C5" w:rsidRDefault="007A49C5" w:rsidP="007A49C5">
            <w:pPr>
              <w:spacing w:before="60" w:after="60"/>
              <w:rPr>
                <w:rFonts w:eastAsia="Calibri" w:cs="Arial"/>
                <w:lang w:val="en-IE"/>
              </w:rPr>
            </w:pPr>
          </w:p>
        </w:tc>
      </w:tr>
      <w:tr w:rsidR="007A49C5" w:rsidRPr="007A49C5" w14:paraId="04994A36" w14:textId="77777777" w:rsidTr="00770870">
        <w:tc>
          <w:tcPr>
            <w:tcW w:w="1970" w:type="dxa"/>
          </w:tcPr>
          <w:p w14:paraId="042815AD"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t>Purpose Limitation</w:t>
            </w:r>
          </w:p>
        </w:tc>
        <w:tc>
          <w:tcPr>
            <w:tcW w:w="5543" w:type="dxa"/>
          </w:tcPr>
          <w:p w14:paraId="10D451A9" w14:textId="77777777" w:rsidR="007A49C5" w:rsidRPr="007A49C5" w:rsidDel="00F87119" w:rsidRDefault="007A49C5" w:rsidP="007A49C5">
            <w:pPr>
              <w:spacing w:before="60" w:after="60"/>
              <w:rPr>
                <w:rFonts w:eastAsia="Calibri" w:cs="Arial"/>
                <w:lang w:val="en-IE"/>
              </w:rPr>
            </w:pPr>
            <w:r w:rsidRPr="007A49C5">
              <w:rPr>
                <w:rFonts w:eastAsia="Calibri" w:cs="Arial"/>
                <w:lang w:val="en-IE"/>
              </w:rPr>
              <w:t>Supplier reviews its processing activities regularly to ensure that the processing remains consistent with the purposes for processing outlined in the supplier contracts with Enterprise Ireland.</w:t>
            </w:r>
          </w:p>
        </w:tc>
        <w:tc>
          <w:tcPr>
            <w:tcW w:w="1842" w:type="dxa"/>
          </w:tcPr>
          <w:p w14:paraId="3C4D82A2" w14:textId="77777777" w:rsidR="007A49C5" w:rsidRPr="007A49C5" w:rsidRDefault="007A49C5" w:rsidP="007A49C5">
            <w:pPr>
              <w:spacing w:before="60" w:after="60"/>
              <w:rPr>
                <w:rFonts w:eastAsia="Calibri" w:cs="Arial"/>
                <w:lang w:val="en-IE"/>
              </w:rPr>
            </w:pPr>
          </w:p>
        </w:tc>
      </w:tr>
      <w:tr w:rsidR="007A49C5" w:rsidRPr="007A49C5" w14:paraId="296B7B06" w14:textId="77777777" w:rsidTr="00770870">
        <w:tc>
          <w:tcPr>
            <w:tcW w:w="1970" w:type="dxa"/>
          </w:tcPr>
          <w:p w14:paraId="07C0A66E"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lastRenderedPageBreak/>
              <w:t>Data Minimisation</w:t>
            </w:r>
          </w:p>
        </w:tc>
        <w:tc>
          <w:tcPr>
            <w:tcW w:w="5543" w:type="dxa"/>
          </w:tcPr>
          <w:p w14:paraId="04BD6EE8" w14:textId="77777777" w:rsidR="007A49C5" w:rsidRPr="007A49C5" w:rsidRDefault="007A49C5" w:rsidP="007A49C5">
            <w:pPr>
              <w:spacing w:before="60" w:after="60"/>
              <w:rPr>
                <w:rFonts w:eastAsia="Calibri" w:cs="Arial"/>
                <w:lang w:val="en-IE"/>
              </w:rPr>
            </w:pPr>
            <w:r w:rsidRPr="007A49C5">
              <w:rPr>
                <w:rFonts w:eastAsia="Calibri" w:cs="Arial"/>
                <w:lang w:val="en-IE"/>
              </w:rPr>
              <w:t>Supplier ensures that it only processes data that is necessary to carry out the contracted processing on behalf of Enterprise Ireland.</w:t>
            </w:r>
          </w:p>
        </w:tc>
        <w:tc>
          <w:tcPr>
            <w:tcW w:w="1842" w:type="dxa"/>
          </w:tcPr>
          <w:p w14:paraId="72545C72" w14:textId="77777777" w:rsidR="007A49C5" w:rsidRPr="007A49C5" w:rsidRDefault="007A49C5" w:rsidP="007A49C5">
            <w:pPr>
              <w:spacing w:before="60" w:after="60"/>
              <w:rPr>
                <w:rFonts w:eastAsia="Calibri" w:cs="Arial"/>
                <w:lang w:val="en-IE"/>
              </w:rPr>
            </w:pPr>
          </w:p>
        </w:tc>
      </w:tr>
      <w:tr w:rsidR="007A49C5" w:rsidRPr="007A49C5" w14:paraId="48FD45FD" w14:textId="77777777" w:rsidTr="00770870">
        <w:tc>
          <w:tcPr>
            <w:tcW w:w="1970" w:type="dxa"/>
          </w:tcPr>
          <w:p w14:paraId="1B5B6787"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t>Privacy by Design</w:t>
            </w:r>
          </w:p>
        </w:tc>
        <w:tc>
          <w:tcPr>
            <w:tcW w:w="5543" w:type="dxa"/>
          </w:tcPr>
          <w:p w14:paraId="1C9F716C" w14:textId="77777777" w:rsidR="007A49C5" w:rsidRPr="007A49C5" w:rsidRDefault="007A49C5" w:rsidP="007A49C5">
            <w:pPr>
              <w:spacing w:after="0"/>
              <w:rPr>
                <w:rFonts w:eastAsia="Calibri" w:cs="Arial"/>
                <w:lang w:val="en-IE"/>
              </w:rPr>
            </w:pPr>
            <w:r w:rsidRPr="007A49C5">
              <w:rPr>
                <w:rFonts w:eastAsia="Calibri" w:cs="Arial"/>
                <w:lang w:val="en-IE"/>
              </w:rPr>
              <w:t xml:space="preserve">Supplier evaluates the requirement to carry out Data Protection Impact Assessments whenever it is implementing changes to the software and/or services. </w:t>
            </w:r>
          </w:p>
          <w:p w14:paraId="2BCF0BBC" w14:textId="77777777" w:rsidR="007A49C5" w:rsidRPr="007A49C5" w:rsidRDefault="007A49C5" w:rsidP="007A49C5">
            <w:pPr>
              <w:spacing w:after="0"/>
              <w:rPr>
                <w:rFonts w:eastAsia="Calibri" w:cs="Arial"/>
                <w:lang w:val="en-IE"/>
              </w:rPr>
            </w:pPr>
          </w:p>
          <w:p w14:paraId="4101FA6C" w14:textId="77777777" w:rsidR="007A49C5" w:rsidRPr="007A49C5" w:rsidRDefault="007A49C5" w:rsidP="007A49C5">
            <w:pPr>
              <w:spacing w:after="0"/>
              <w:rPr>
                <w:rFonts w:eastAsia="Calibri" w:cs="Arial"/>
                <w:lang w:val="en-IE"/>
              </w:rPr>
            </w:pPr>
            <w:r w:rsidRPr="007A49C5">
              <w:rPr>
                <w:rFonts w:eastAsia="Calibri" w:cs="Arial"/>
                <w:lang w:val="en-IE"/>
              </w:rPr>
              <w:t>Where a Data Protection Impact Assessment is carried out Supplier makes summary findings available – particularly where such finding may be necessary to support client DPIAs.</w:t>
            </w:r>
          </w:p>
        </w:tc>
        <w:tc>
          <w:tcPr>
            <w:tcW w:w="1842" w:type="dxa"/>
          </w:tcPr>
          <w:p w14:paraId="03F0D3E2" w14:textId="77777777" w:rsidR="007A49C5" w:rsidRPr="007A49C5" w:rsidRDefault="007A49C5" w:rsidP="007A49C5">
            <w:pPr>
              <w:spacing w:after="0"/>
              <w:rPr>
                <w:rFonts w:eastAsia="Calibri" w:cs="Arial"/>
                <w:lang w:val="en-IE"/>
              </w:rPr>
            </w:pPr>
          </w:p>
        </w:tc>
      </w:tr>
      <w:tr w:rsidR="007A49C5" w:rsidRPr="007A49C5" w14:paraId="6EF1EA29" w14:textId="77777777" w:rsidTr="00770870">
        <w:tc>
          <w:tcPr>
            <w:tcW w:w="1970" w:type="dxa"/>
          </w:tcPr>
          <w:p w14:paraId="3772E04A" w14:textId="77777777" w:rsidR="007A49C5" w:rsidRPr="007A49C5" w:rsidRDefault="007A49C5" w:rsidP="007A49C5">
            <w:pPr>
              <w:spacing w:before="60" w:afterLines="120" w:after="288"/>
              <w:rPr>
                <w:rFonts w:eastAsia="Times New Roman" w:cs="Calibri"/>
                <w:b/>
                <w:bCs/>
                <w:lang w:val="en-IE" w:eastAsia="en-IE"/>
              </w:rPr>
            </w:pPr>
            <w:r w:rsidRPr="007A49C5">
              <w:rPr>
                <w:rFonts w:eastAsia="Calibri" w:cs="Arial"/>
                <w:b/>
                <w:bCs/>
                <w:lang w:val="en-IE"/>
              </w:rPr>
              <w:t>Information Security governance</w:t>
            </w:r>
          </w:p>
        </w:tc>
        <w:tc>
          <w:tcPr>
            <w:tcW w:w="5543" w:type="dxa"/>
          </w:tcPr>
          <w:p w14:paraId="4D134781" w14:textId="77777777" w:rsidR="007A49C5" w:rsidRPr="007A49C5" w:rsidRDefault="007A49C5" w:rsidP="007A49C5">
            <w:pPr>
              <w:spacing w:before="60" w:afterLines="120" w:after="288"/>
              <w:rPr>
                <w:rFonts w:eastAsia="Calibri" w:cs="Arial"/>
                <w:lang w:val="en-IE"/>
              </w:rPr>
            </w:pPr>
            <w:r w:rsidRPr="007A49C5">
              <w:rPr>
                <w:rFonts w:eastAsia="Calibri" w:cs="Arial"/>
                <w:lang w:val="en-IE"/>
              </w:rPr>
              <w:t xml:space="preserve">Supplier has established, documented, approved, communicated and applied policies and procedures for an information security governance programme, which is sponsored by the leadership of the organisation. </w:t>
            </w:r>
          </w:p>
          <w:p w14:paraId="77AB0AC8" w14:textId="77777777" w:rsidR="007A49C5" w:rsidRPr="007A49C5" w:rsidRDefault="007A49C5" w:rsidP="007A49C5">
            <w:pPr>
              <w:spacing w:before="60" w:afterLines="120" w:after="288"/>
              <w:contextualSpacing/>
              <w:rPr>
                <w:rFonts w:eastAsia="Calibri" w:cs="Arial"/>
                <w:lang w:val="en-IE"/>
              </w:rPr>
            </w:pPr>
            <w:r w:rsidRPr="007A49C5">
              <w:rPr>
                <w:rFonts w:eastAsia="Calibri" w:cs="Arial"/>
                <w:lang w:val="en-IE"/>
              </w:rPr>
              <w:t>Roles and responsibilities for information security are clearly identified and assigned.</w:t>
            </w:r>
          </w:p>
          <w:p w14:paraId="77C9A293" w14:textId="77777777" w:rsidR="007A49C5" w:rsidRPr="007A49C5" w:rsidRDefault="007A49C5" w:rsidP="007A49C5">
            <w:pPr>
              <w:spacing w:before="60" w:afterLines="120" w:after="288"/>
              <w:contextualSpacing/>
              <w:rPr>
                <w:rFonts w:eastAsia="Calibri" w:cs="Arial"/>
                <w:lang w:val="en-IE"/>
              </w:rPr>
            </w:pPr>
          </w:p>
        </w:tc>
        <w:tc>
          <w:tcPr>
            <w:tcW w:w="1842" w:type="dxa"/>
          </w:tcPr>
          <w:p w14:paraId="0D6ECE6D" w14:textId="77777777" w:rsidR="007A49C5" w:rsidRPr="007A49C5" w:rsidRDefault="007A49C5" w:rsidP="007A49C5">
            <w:pPr>
              <w:spacing w:before="60" w:afterLines="120" w:after="288"/>
              <w:rPr>
                <w:rFonts w:eastAsia="Calibri" w:cs="Arial"/>
                <w:lang w:val="en-IE"/>
              </w:rPr>
            </w:pPr>
          </w:p>
        </w:tc>
      </w:tr>
      <w:tr w:rsidR="007A49C5" w:rsidRPr="007A49C5" w14:paraId="69F5689A" w14:textId="77777777" w:rsidTr="00770870">
        <w:tc>
          <w:tcPr>
            <w:tcW w:w="1970" w:type="dxa"/>
          </w:tcPr>
          <w:p w14:paraId="51B11A6F" w14:textId="77777777" w:rsidR="007A49C5" w:rsidRPr="007A49C5" w:rsidRDefault="007A49C5" w:rsidP="007A49C5">
            <w:pPr>
              <w:spacing w:before="60" w:afterLines="120" w:after="288"/>
              <w:rPr>
                <w:rFonts w:eastAsia="Calibri" w:cs="Arial"/>
                <w:b/>
                <w:bCs/>
                <w:lang w:val="en-IE"/>
              </w:rPr>
            </w:pPr>
            <w:r w:rsidRPr="007A49C5">
              <w:rPr>
                <w:rFonts w:eastAsia="Calibri" w:cs="Arial"/>
                <w:b/>
                <w:bCs/>
                <w:lang w:val="en-IE"/>
              </w:rPr>
              <w:t>Asset Management</w:t>
            </w:r>
          </w:p>
        </w:tc>
        <w:tc>
          <w:tcPr>
            <w:tcW w:w="5543" w:type="dxa"/>
          </w:tcPr>
          <w:p w14:paraId="124FF1C3" w14:textId="77777777" w:rsidR="007A49C5" w:rsidRPr="007A49C5" w:rsidRDefault="007A49C5" w:rsidP="007A49C5">
            <w:pPr>
              <w:spacing w:before="60" w:afterLines="120" w:after="288"/>
              <w:rPr>
                <w:rFonts w:eastAsia="Calibri" w:cs="Arial"/>
                <w:lang w:val="en-IE"/>
              </w:rPr>
            </w:pPr>
            <w:r w:rsidRPr="007A49C5">
              <w:rPr>
                <w:rFonts w:eastAsia="Calibri" w:cs="Arial"/>
                <w:lang w:val="en-IE"/>
              </w:rPr>
              <w:t>Supplier can identify all information assets relevant to the services provided to Enterprise Ireland and the functions that rely on them.</w:t>
            </w:r>
          </w:p>
        </w:tc>
        <w:tc>
          <w:tcPr>
            <w:tcW w:w="1842" w:type="dxa"/>
          </w:tcPr>
          <w:p w14:paraId="1FFA8CB9" w14:textId="77777777" w:rsidR="007A49C5" w:rsidRPr="007A49C5" w:rsidRDefault="007A49C5" w:rsidP="007A49C5">
            <w:pPr>
              <w:spacing w:before="60" w:afterLines="120" w:after="288"/>
              <w:rPr>
                <w:rFonts w:eastAsia="Calibri" w:cs="Arial"/>
                <w:lang w:val="en-IE"/>
              </w:rPr>
            </w:pPr>
          </w:p>
        </w:tc>
      </w:tr>
      <w:tr w:rsidR="007A49C5" w:rsidRPr="007A49C5" w14:paraId="2A92CF9E" w14:textId="77777777" w:rsidTr="00770870">
        <w:tc>
          <w:tcPr>
            <w:tcW w:w="1970" w:type="dxa"/>
          </w:tcPr>
          <w:p w14:paraId="06BABC28" w14:textId="77777777" w:rsidR="007A49C5" w:rsidRPr="007A49C5" w:rsidRDefault="007A49C5" w:rsidP="007A49C5">
            <w:pPr>
              <w:spacing w:before="60" w:afterLines="120" w:after="288"/>
              <w:rPr>
                <w:rFonts w:eastAsia="Calibri" w:cs="Arial"/>
                <w:b/>
                <w:bCs/>
                <w:lang w:val="en-IE"/>
              </w:rPr>
            </w:pPr>
            <w:r w:rsidRPr="007A49C5">
              <w:rPr>
                <w:rFonts w:eastAsia="Calibri" w:cs="Arial"/>
                <w:b/>
                <w:bCs/>
                <w:lang w:val="en-IE"/>
              </w:rPr>
              <w:t>Information security measures</w:t>
            </w:r>
          </w:p>
        </w:tc>
        <w:tc>
          <w:tcPr>
            <w:tcW w:w="5543" w:type="dxa"/>
          </w:tcPr>
          <w:p w14:paraId="44D106B3" w14:textId="77777777" w:rsidR="007A49C5" w:rsidRPr="007A49C5" w:rsidRDefault="007A49C5" w:rsidP="007A49C5">
            <w:pPr>
              <w:spacing w:before="60" w:afterLines="120" w:after="288"/>
              <w:rPr>
                <w:rFonts w:eastAsia="Calibri" w:cs="Arial"/>
                <w:lang w:val="en-IE"/>
              </w:rPr>
            </w:pPr>
            <w:r w:rsidRPr="007A49C5">
              <w:rPr>
                <w:rFonts w:eastAsia="Calibri" w:cs="Arial"/>
                <w:lang w:val="en-IE"/>
              </w:rPr>
              <w:t>Supplier documents appropriate information security measures in relation to the processing of personal data carried out on behalf of Enterprise Ireland.</w:t>
            </w:r>
          </w:p>
          <w:p w14:paraId="21FAD566" w14:textId="77777777" w:rsidR="007A49C5" w:rsidRPr="007A49C5" w:rsidRDefault="007A49C5" w:rsidP="007A49C5">
            <w:pPr>
              <w:spacing w:before="60" w:afterLines="120" w:after="288"/>
              <w:rPr>
                <w:rFonts w:eastAsia="Calibri" w:cs="Arial"/>
                <w:lang w:val="en-IE"/>
              </w:rPr>
            </w:pPr>
            <w:r w:rsidRPr="007A49C5">
              <w:rPr>
                <w:rFonts w:eastAsia="Calibri" w:cs="Arial"/>
                <w:lang w:val="en-IE"/>
              </w:rPr>
              <w:t>Supplier ensures regular testing, assessing and evaluating the effectiveness of technical and organisational measures for ensuring the security of the processing.</w:t>
            </w:r>
          </w:p>
          <w:p w14:paraId="2ED971C3" w14:textId="77777777" w:rsidR="007A49C5" w:rsidRPr="007A49C5" w:rsidRDefault="007A49C5" w:rsidP="007A49C5">
            <w:pPr>
              <w:spacing w:before="60" w:after="120"/>
              <w:rPr>
                <w:rFonts w:eastAsia="Calibri" w:cs="Arial"/>
                <w:lang w:val="en-IE"/>
              </w:rPr>
            </w:pPr>
            <w:r w:rsidRPr="007A49C5">
              <w:rPr>
                <w:rFonts w:eastAsia="Calibri" w:cs="Arial"/>
                <w:lang w:val="en-IE"/>
              </w:rPr>
              <w:lastRenderedPageBreak/>
              <w:t>Supplier has implemented security measures to ensure:</w:t>
            </w:r>
          </w:p>
          <w:p w14:paraId="66EE1928" w14:textId="77777777" w:rsidR="007A49C5" w:rsidRPr="007A49C5" w:rsidRDefault="007A49C5" w:rsidP="007A49C5">
            <w:pPr>
              <w:numPr>
                <w:ilvl w:val="0"/>
                <w:numId w:val="24"/>
              </w:numPr>
              <w:spacing w:before="60" w:after="120" w:line="240" w:lineRule="auto"/>
              <w:contextualSpacing/>
              <w:jc w:val="left"/>
              <w:rPr>
                <w:rFonts w:eastAsia="Calibri" w:cs="Arial"/>
                <w:lang w:val="en-IE" w:eastAsia="en-IE"/>
              </w:rPr>
            </w:pPr>
            <w:r w:rsidRPr="007A49C5">
              <w:rPr>
                <w:rFonts w:eastAsia="Calibri" w:cs="Arial"/>
                <w:lang w:val="en-IE" w:eastAsia="en-IE"/>
              </w:rPr>
              <w:t xml:space="preserve">only authorised personnel use their computer system </w:t>
            </w:r>
          </w:p>
          <w:p w14:paraId="57481322" w14:textId="77777777" w:rsidR="007A49C5" w:rsidRPr="007A49C5" w:rsidRDefault="007A49C5" w:rsidP="007A49C5">
            <w:pPr>
              <w:numPr>
                <w:ilvl w:val="0"/>
                <w:numId w:val="24"/>
              </w:numPr>
              <w:spacing w:before="60" w:after="120" w:line="240" w:lineRule="auto"/>
              <w:contextualSpacing/>
              <w:jc w:val="left"/>
              <w:rPr>
                <w:rFonts w:eastAsia="Calibri" w:cs="Arial"/>
                <w:lang w:val="en-IE" w:eastAsia="en-IE"/>
              </w:rPr>
            </w:pPr>
            <w:r w:rsidRPr="007A49C5">
              <w:rPr>
                <w:rFonts w:eastAsia="Calibri" w:cs="Arial"/>
                <w:lang w:val="en-IE" w:eastAsia="en-IE"/>
              </w:rPr>
              <w:t>that regular file and e-mail housekeeping, e.g. backups, deleting obsolete files is undertaken</w:t>
            </w:r>
          </w:p>
          <w:p w14:paraId="0312E602" w14:textId="77777777" w:rsidR="007A49C5" w:rsidRPr="007A49C5" w:rsidRDefault="007A49C5" w:rsidP="007A49C5">
            <w:pPr>
              <w:numPr>
                <w:ilvl w:val="0"/>
                <w:numId w:val="24"/>
              </w:numPr>
              <w:spacing w:before="60" w:after="120" w:line="240" w:lineRule="auto"/>
              <w:contextualSpacing/>
              <w:jc w:val="left"/>
              <w:rPr>
                <w:rFonts w:eastAsia="Calibri" w:cs="Arial"/>
                <w:lang w:val="en-IE" w:eastAsia="en-IE"/>
              </w:rPr>
            </w:pPr>
            <w:r w:rsidRPr="007A49C5">
              <w:rPr>
                <w:rFonts w:eastAsia="Calibri" w:cs="Arial"/>
                <w:lang w:val="en-IE" w:eastAsia="en-IE"/>
              </w:rPr>
              <w:t>any breaches of policy are reported to a Company Director / IT Manager /Data Protection Officer</w:t>
            </w:r>
          </w:p>
          <w:p w14:paraId="070E885D" w14:textId="77777777" w:rsidR="007A49C5" w:rsidRPr="007A49C5" w:rsidRDefault="007A49C5" w:rsidP="007A49C5">
            <w:pPr>
              <w:numPr>
                <w:ilvl w:val="0"/>
                <w:numId w:val="24"/>
              </w:numPr>
              <w:spacing w:before="60" w:after="120" w:line="240" w:lineRule="auto"/>
              <w:contextualSpacing/>
              <w:jc w:val="left"/>
              <w:rPr>
                <w:rFonts w:eastAsia="Calibri" w:cs="Arial"/>
                <w:lang w:val="en-IE" w:eastAsia="en-IE"/>
              </w:rPr>
            </w:pPr>
            <w:r w:rsidRPr="007A49C5">
              <w:rPr>
                <w:rFonts w:eastAsia="Calibri" w:cs="Arial"/>
                <w:lang w:val="en-IE" w:eastAsia="en-IE"/>
              </w:rPr>
              <w:t xml:space="preserve">staff take appropriate care of all computer equipment assigned to them, e.g. PCs, laptops, Smartphones, printers. </w:t>
            </w:r>
          </w:p>
          <w:p w14:paraId="5391FCA7" w14:textId="77777777" w:rsidR="007A49C5" w:rsidRPr="007A49C5" w:rsidRDefault="007A49C5" w:rsidP="007A49C5">
            <w:pPr>
              <w:numPr>
                <w:ilvl w:val="0"/>
                <w:numId w:val="24"/>
              </w:numPr>
              <w:spacing w:before="60" w:afterLines="120" w:after="288" w:line="240" w:lineRule="auto"/>
              <w:contextualSpacing/>
              <w:jc w:val="left"/>
              <w:rPr>
                <w:rFonts w:eastAsia="Calibri" w:cs="Arial"/>
                <w:lang w:val="en-IE"/>
              </w:rPr>
            </w:pPr>
            <w:r w:rsidRPr="007A49C5">
              <w:rPr>
                <w:rFonts w:eastAsia="Calibri" w:cs="Arial"/>
                <w:lang w:val="en-IE" w:eastAsia="en-IE"/>
              </w:rPr>
              <w:t>computer equipment (e.g. laptops) is never left unattended in public places or visible in a car.</w:t>
            </w:r>
          </w:p>
          <w:p w14:paraId="22966B3A" w14:textId="77777777" w:rsidR="007A49C5" w:rsidRPr="007A49C5" w:rsidRDefault="007A49C5" w:rsidP="007A49C5">
            <w:pPr>
              <w:spacing w:before="60" w:afterLines="120" w:after="288"/>
              <w:ind w:left="360"/>
              <w:contextualSpacing/>
              <w:rPr>
                <w:rFonts w:eastAsia="Calibri" w:cs="Arial"/>
                <w:lang w:val="en-IE"/>
              </w:rPr>
            </w:pPr>
          </w:p>
        </w:tc>
        <w:tc>
          <w:tcPr>
            <w:tcW w:w="1842" w:type="dxa"/>
          </w:tcPr>
          <w:p w14:paraId="7F9C4F15" w14:textId="77777777" w:rsidR="007A49C5" w:rsidRPr="007A49C5" w:rsidRDefault="007A49C5" w:rsidP="007A49C5">
            <w:pPr>
              <w:spacing w:before="60" w:afterLines="120" w:after="288"/>
              <w:rPr>
                <w:rFonts w:eastAsia="Calibri" w:cs="Arial"/>
                <w:lang w:val="en-IE"/>
              </w:rPr>
            </w:pPr>
          </w:p>
        </w:tc>
      </w:tr>
      <w:tr w:rsidR="007A49C5" w:rsidRPr="007A49C5" w14:paraId="454D8D35" w14:textId="77777777" w:rsidTr="00770870">
        <w:tc>
          <w:tcPr>
            <w:tcW w:w="1970" w:type="dxa"/>
          </w:tcPr>
          <w:p w14:paraId="5D33A4F5" w14:textId="77777777" w:rsidR="007A49C5" w:rsidRPr="007A49C5" w:rsidRDefault="007A49C5" w:rsidP="007A49C5">
            <w:pPr>
              <w:spacing w:before="60" w:afterLines="120" w:after="288"/>
              <w:rPr>
                <w:rFonts w:eastAsia="Calibri" w:cs="Arial"/>
                <w:b/>
                <w:bCs/>
                <w:lang w:val="en-IE"/>
              </w:rPr>
            </w:pPr>
            <w:r w:rsidRPr="007A49C5">
              <w:rPr>
                <w:rFonts w:eastAsia="Calibri" w:cs="Arial"/>
                <w:b/>
                <w:bCs/>
                <w:lang w:val="en-IE"/>
              </w:rPr>
              <w:t>Security &amp; Privacy Policies Governance</w:t>
            </w:r>
          </w:p>
        </w:tc>
        <w:tc>
          <w:tcPr>
            <w:tcW w:w="5543" w:type="dxa"/>
          </w:tcPr>
          <w:p w14:paraId="214C2C90" w14:textId="77777777" w:rsidR="007A49C5" w:rsidRPr="007A49C5" w:rsidRDefault="007A49C5" w:rsidP="007A49C5">
            <w:pPr>
              <w:spacing w:before="60" w:afterLines="120" w:after="288"/>
              <w:rPr>
                <w:rFonts w:eastAsia="Calibri" w:cs="Arial"/>
                <w:lang w:val="en-IE"/>
              </w:rPr>
            </w:pPr>
            <w:r w:rsidRPr="007A49C5">
              <w:rPr>
                <w:rFonts w:eastAsia="Calibri" w:cs="Arial"/>
                <w:lang w:val="en-IE"/>
              </w:rPr>
              <w:t>Mechanisms exist to review security and privacy policies, standards and procedures at planned intervals or if significant changes occur to ensure their continuing suitability, adequacy and effectiveness.</w:t>
            </w:r>
          </w:p>
        </w:tc>
        <w:tc>
          <w:tcPr>
            <w:tcW w:w="1842" w:type="dxa"/>
          </w:tcPr>
          <w:p w14:paraId="025656D3" w14:textId="77777777" w:rsidR="007A49C5" w:rsidRPr="007A49C5" w:rsidRDefault="007A49C5" w:rsidP="007A49C5">
            <w:pPr>
              <w:spacing w:before="60" w:afterLines="120" w:after="288"/>
              <w:rPr>
                <w:rFonts w:eastAsia="Calibri" w:cs="Arial"/>
                <w:lang w:val="en-IE"/>
              </w:rPr>
            </w:pPr>
          </w:p>
        </w:tc>
      </w:tr>
      <w:tr w:rsidR="007A49C5" w:rsidRPr="007A49C5" w:rsidDel="00F87119" w14:paraId="52346DAE" w14:textId="77777777" w:rsidTr="00770870">
        <w:tc>
          <w:tcPr>
            <w:tcW w:w="1970" w:type="dxa"/>
          </w:tcPr>
          <w:p w14:paraId="4B2EF8B5" w14:textId="77777777" w:rsidR="007A49C5" w:rsidRPr="007A49C5" w:rsidRDefault="007A49C5" w:rsidP="007A49C5">
            <w:pPr>
              <w:spacing w:before="60" w:after="0"/>
              <w:rPr>
                <w:rFonts w:eastAsia="Times New Roman" w:cs="Calibri"/>
                <w:b/>
                <w:bCs/>
                <w:lang w:val="en-IE" w:eastAsia="en-IE"/>
              </w:rPr>
            </w:pPr>
            <w:r w:rsidRPr="007A49C5">
              <w:rPr>
                <w:rFonts w:eastAsia="Times New Roman" w:cs="Calibri"/>
                <w:b/>
                <w:bCs/>
                <w:lang w:val="en-IE" w:eastAsia="en-IE"/>
              </w:rPr>
              <w:t>Acceptable Usage of Information Systems/Assets</w:t>
            </w:r>
          </w:p>
        </w:tc>
        <w:tc>
          <w:tcPr>
            <w:tcW w:w="5543" w:type="dxa"/>
          </w:tcPr>
          <w:p w14:paraId="6408090D" w14:textId="77777777" w:rsidR="007A49C5" w:rsidRPr="007A49C5" w:rsidDel="00F87119" w:rsidRDefault="007A49C5" w:rsidP="007A49C5">
            <w:pPr>
              <w:spacing w:after="0"/>
              <w:rPr>
                <w:rFonts w:eastAsia="Calibri" w:cs="Arial"/>
                <w:lang w:val="en-IE"/>
              </w:rPr>
            </w:pPr>
            <w:r w:rsidRPr="007A49C5">
              <w:rPr>
                <w:rFonts w:eastAsia="Calibri" w:cs="Arial"/>
                <w:lang w:val="en-IE"/>
              </w:rPr>
              <w:t>Supplier defines an acceptable use policy to ensure uniform and appropriate use of an organisation’s network, computer, information assets, and other electronic resources.</w:t>
            </w:r>
          </w:p>
        </w:tc>
        <w:tc>
          <w:tcPr>
            <w:tcW w:w="1842" w:type="dxa"/>
          </w:tcPr>
          <w:p w14:paraId="235014A3" w14:textId="77777777" w:rsidR="007A49C5" w:rsidRPr="007A49C5" w:rsidRDefault="007A49C5" w:rsidP="007A49C5">
            <w:pPr>
              <w:spacing w:after="0"/>
              <w:rPr>
                <w:rFonts w:eastAsia="Calibri" w:cs="Arial"/>
                <w:lang w:val="en-IE"/>
              </w:rPr>
            </w:pPr>
          </w:p>
        </w:tc>
      </w:tr>
      <w:tr w:rsidR="007A49C5" w:rsidRPr="007A49C5" w14:paraId="242DDD71" w14:textId="77777777" w:rsidTr="00770870">
        <w:tc>
          <w:tcPr>
            <w:tcW w:w="1970" w:type="dxa"/>
          </w:tcPr>
          <w:p w14:paraId="40609C74" w14:textId="77777777" w:rsidR="007A49C5" w:rsidRPr="007A49C5" w:rsidRDefault="007A49C5" w:rsidP="007A49C5">
            <w:pPr>
              <w:spacing w:before="60" w:after="0"/>
              <w:rPr>
                <w:rFonts w:eastAsia="Times New Roman" w:cs="Calibri"/>
                <w:b/>
                <w:bCs/>
                <w:lang w:val="en-IE" w:eastAsia="en-IE"/>
              </w:rPr>
            </w:pPr>
            <w:r w:rsidRPr="007A49C5">
              <w:rPr>
                <w:rFonts w:eastAsia="Times New Roman" w:cs="Calibri"/>
                <w:b/>
                <w:bCs/>
                <w:lang w:val="en-IE" w:eastAsia="en-IE"/>
              </w:rPr>
              <w:t>Access Controls</w:t>
            </w:r>
          </w:p>
          <w:p w14:paraId="555EEBBA" w14:textId="77777777" w:rsidR="007A49C5" w:rsidRPr="007A49C5" w:rsidRDefault="007A49C5" w:rsidP="007A49C5">
            <w:pPr>
              <w:spacing w:before="60" w:after="0"/>
              <w:rPr>
                <w:rFonts w:eastAsia="Calibri" w:cs="Arial"/>
                <w:b/>
                <w:bCs/>
                <w:lang w:val="en-IE" w:eastAsia="en-IE"/>
              </w:rPr>
            </w:pPr>
          </w:p>
        </w:tc>
        <w:tc>
          <w:tcPr>
            <w:tcW w:w="5543" w:type="dxa"/>
          </w:tcPr>
          <w:p w14:paraId="35861364" w14:textId="77777777" w:rsidR="007A49C5" w:rsidRPr="007A49C5" w:rsidRDefault="007A49C5" w:rsidP="007A49C5">
            <w:pPr>
              <w:spacing w:before="60" w:after="120"/>
              <w:rPr>
                <w:rFonts w:eastAsia="Calibri" w:cs="Arial"/>
                <w:lang w:val="en-IE"/>
              </w:rPr>
            </w:pPr>
            <w:r w:rsidRPr="007A49C5">
              <w:rPr>
                <w:rFonts w:eastAsia="Calibri" w:cs="Arial"/>
                <w:lang w:val="en-IE"/>
              </w:rPr>
              <w:t xml:space="preserve">Supplier has documented and implemented access controls to the Web, Application Servers, Databases and other equipment or information assets containing personal data processed on behalf of Enterprise Ireland. </w:t>
            </w:r>
          </w:p>
          <w:p w14:paraId="73A2AE7A" w14:textId="77777777" w:rsidR="007A49C5" w:rsidRPr="007A49C5" w:rsidRDefault="007A49C5" w:rsidP="007A49C5">
            <w:pPr>
              <w:spacing w:before="60" w:after="120"/>
              <w:rPr>
                <w:rFonts w:eastAsia="Calibri" w:cs="Arial"/>
                <w:lang w:val="en-IE"/>
              </w:rPr>
            </w:pPr>
            <w:r w:rsidRPr="007A49C5">
              <w:rPr>
                <w:rFonts w:eastAsia="Calibri" w:cs="Arial"/>
                <w:lang w:val="en-IE"/>
              </w:rPr>
              <w:t>Access controls are implemented based on business requirements.</w:t>
            </w:r>
          </w:p>
          <w:p w14:paraId="430C85A4" w14:textId="77777777" w:rsidR="007A49C5" w:rsidRPr="007A49C5" w:rsidRDefault="007A49C5" w:rsidP="007A49C5">
            <w:pPr>
              <w:spacing w:before="60" w:after="120"/>
              <w:rPr>
                <w:rFonts w:eastAsia="Calibri" w:cs="Arial"/>
                <w:lang w:val="en-IE"/>
              </w:rPr>
            </w:pPr>
            <w:r w:rsidRPr="007A49C5">
              <w:rPr>
                <w:rFonts w:eastAsia="Calibri" w:cs="Arial"/>
                <w:lang w:val="en-IE"/>
              </w:rPr>
              <w:t>Access to systems is granted on the principle of least privilege and ensures appropriate segregation of duties.</w:t>
            </w:r>
          </w:p>
        </w:tc>
        <w:tc>
          <w:tcPr>
            <w:tcW w:w="1842" w:type="dxa"/>
          </w:tcPr>
          <w:p w14:paraId="526FC037" w14:textId="77777777" w:rsidR="007A49C5" w:rsidRPr="007A49C5" w:rsidRDefault="007A49C5" w:rsidP="007A49C5">
            <w:pPr>
              <w:spacing w:before="60" w:after="120"/>
              <w:rPr>
                <w:rFonts w:eastAsia="Calibri" w:cs="Arial"/>
                <w:lang w:val="en-IE"/>
              </w:rPr>
            </w:pPr>
          </w:p>
        </w:tc>
      </w:tr>
      <w:tr w:rsidR="007A49C5" w:rsidRPr="007A49C5" w14:paraId="7FE458DD" w14:textId="77777777" w:rsidTr="00770870">
        <w:tc>
          <w:tcPr>
            <w:tcW w:w="1970" w:type="dxa"/>
          </w:tcPr>
          <w:p w14:paraId="0E94FB44" w14:textId="77777777" w:rsidR="007A49C5" w:rsidRPr="007A49C5" w:rsidRDefault="007A49C5" w:rsidP="007A49C5">
            <w:pPr>
              <w:spacing w:before="60" w:after="0"/>
              <w:rPr>
                <w:rFonts w:eastAsia="Times New Roman" w:cs="Calibri"/>
                <w:b/>
                <w:bCs/>
                <w:lang w:val="en-IE" w:eastAsia="en-IE"/>
              </w:rPr>
            </w:pPr>
            <w:r w:rsidRPr="007A49C5">
              <w:rPr>
                <w:rFonts w:eastAsia="Calibri" w:cs="Arial"/>
                <w:b/>
                <w:bCs/>
                <w:lang w:val="en-IE" w:eastAsia="en-IE"/>
              </w:rPr>
              <w:t>User Access Management</w:t>
            </w:r>
          </w:p>
        </w:tc>
        <w:tc>
          <w:tcPr>
            <w:tcW w:w="5543" w:type="dxa"/>
          </w:tcPr>
          <w:p w14:paraId="0478108F" w14:textId="77777777" w:rsidR="007A49C5" w:rsidRPr="007A49C5" w:rsidRDefault="007A49C5" w:rsidP="007A49C5">
            <w:pPr>
              <w:spacing w:before="60" w:after="120"/>
              <w:rPr>
                <w:rFonts w:eastAsia="Calibri" w:cs="Arial"/>
                <w:lang w:val="en-IE"/>
              </w:rPr>
            </w:pPr>
            <w:r w:rsidRPr="007A49C5">
              <w:rPr>
                <w:rFonts w:eastAsia="Calibri" w:cs="Arial"/>
                <w:lang w:val="en-IE"/>
              </w:rPr>
              <w:t>Supplier has documented and implemented access control and Joiners/Movers/Leavers policies that ensure access to personal data processed on behalf of Enterprise Ireland is authenticated using individual usernames and passwords.</w:t>
            </w:r>
          </w:p>
          <w:p w14:paraId="0D2001EA" w14:textId="77777777" w:rsidR="007A49C5" w:rsidRPr="007A49C5" w:rsidRDefault="007A49C5" w:rsidP="007A49C5">
            <w:pPr>
              <w:spacing w:after="0"/>
              <w:rPr>
                <w:rFonts w:eastAsia="Calibri" w:cs="Arial"/>
                <w:lang w:val="en-IE"/>
              </w:rPr>
            </w:pPr>
            <w:r w:rsidRPr="007A49C5">
              <w:rPr>
                <w:rFonts w:eastAsia="Calibri" w:cs="Arial"/>
                <w:lang w:val="en-IE"/>
              </w:rPr>
              <w:lastRenderedPageBreak/>
              <w:t>Only employees and other parties working on behalf supplier that need access to, and use of, personal data in order to perform their work are provided with access to personal data held by supplier. Domain access is controlled on a role basis.</w:t>
            </w:r>
          </w:p>
          <w:p w14:paraId="1FF617D2" w14:textId="77777777" w:rsidR="007A49C5" w:rsidRPr="007A49C5" w:rsidRDefault="007A49C5" w:rsidP="007A49C5">
            <w:pPr>
              <w:spacing w:after="0"/>
              <w:rPr>
                <w:rFonts w:eastAsia="Calibri" w:cs="Arial"/>
                <w:lang w:val="en-IE"/>
              </w:rPr>
            </w:pPr>
          </w:p>
          <w:p w14:paraId="3EFC9467" w14:textId="77777777" w:rsidR="007A49C5" w:rsidRPr="007A49C5" w:rsidRDefault="007A49C5" w:rsidP="007A49C5">
            <w:pPr>
              <w:spacing w:after="0"/>
              <w:rPr>
                <w:rFonts w:eastAsia="Calibri" w:cs="Arial"/>
                <w:lang w:val="en-IE"/>
              </w:rPr>
            </w:pPr>
            <w:r w:rsidRPr="007A49C5">
              <w:rPr>
                <w:rFonts w:eastAsia="Calibri" w:cs="Arial"/>
                <w:lang w:val="en-IE"/>
              </w:rPr>
              <w:t>User access is regularly reviewed.</w:t>
            </w:r>
          </w:p>
        </w:tc>
        <w:tc>
          <w:tcPr>
            <w:tcW w:w="1842" w:type="dxa"/>
          </w:tcPr>
          <w:p w14:paraId="7AD60756" w14:textId="77777777" w:rsidR="007A49C5" w:rsidRPr="007A49C5" w:rsidRDefault="007A49C5" w:rsidP="007A49C5">
            <w:pPr>
              <w:spacing w:before="60" w:after="120"/>
              <w:rPr>
                <w:rFonts w:eastAsia="Calibri" w:cs="Arial"/>
                <w:lang w:val="en-IE"/>
              </w:rPr>
            </w:pPr>
          </w:p>
        </w:tc>
      </w:tr>
      <w:tr w:rsidR="007A49C5" w:rsidRPr="007A49C5" w14:paraId="2625A78A" w14:textId="77777777" w:rsidTr="00770870">
        <w:tc>
          <w:tcPr>
            <w:tcW w:w="1970" w:type="dxa"/>
          </w:tcPr>
          <w:p w14:paraId="76320267" w14:textId="77777777" w:rsidR="007A49C5" w:rsidRPr="007A49C5" w:rsidRDefault="007A49C5" w:rsidP="007A49C5">
            <w:pPr>
              <w:spacing w:before="60" w:after="120"/>
              <w:rPr>
                <w:rFonts w:eastAsia="Times New Roman" w:cs="Calibri"/>
                <w:b/>
                <w:bCs/>
                <w:lang w:val="en-IE" w:eastAsia="en-IE"/>
              </w:rPr>
            </w:pPr>
            <w:r w:rsidRPr="007A49C5">
              <w:rPr>
                <w:rFonts w:eastAsia="Times New Roman" w:cs="Calibri"/>
                <w:b/>
                <w:bCs/>
                <w:lang w:val="en-IE" w:eastAsia="en-IE"/>
              </w:rPr>
              <w:t>Two-Factor Authentication</w:t>
            </w:r>
          </w:p>
        </w:tc>
        <w:tc>
          <w:tcPr>
            <w:tcW w:w="5543" w:type="dxa"/>
          </w:tcPr>
          <w:p w14:paraId="77932DD0" w14:textId="77777777" w:rsidR="007A49C5" w:rsidRPr="007A49C5" w:rsidRDefault="007A49C5" w:rsidP="007A49C5">
            <w:pPr>
              <w:spacing w:before="60" w:after="60"/>
              <w:rPr>
                <w:rFonts w:eastAsia="Calibri" w:cs="Arial"/>
                <w:lang w:val="en-IE" w:eastAsia="en-IE"/>
              </w:rPr>
            </w:pPr>
            <w:r w:rsidRPr="007A49C5">
              <w:rPr>
                <w:rFonts w:eastAsia="Calibri" w:cs="Arial"/>
                <w:lang w:val="en-IE"/>
              </w:rPr>
              <w:t>Access to key applications involved in processing of personal data for Enterprise Ireland and in particular to applications that process personal data of a sensitive nature is protected using multi-factor authentication.</w:t>
            </w:r>
          </w:p>
        </w:tc>
        <w:tc>
          <w:tcPr>
            <w:tcW w:w="1842" w:type="dxa"/>
          </w:tcPr>
          <w:p w14:paraId="64518344" w14:textId="77777777" w:rsidR="007A49C5" w:rsidRPr="007A49C5" w:rsidRDefault="007A49C5" w:rsidP="007A49C5">
            <w:pPr>
              <w:spacing w:before="60" w:after="60"/>
              <w:rPr>
                <w:rFonts w:eastAsia="Calibri" w:cs="Arial"/>
                <w:lang w:val="en-IE"/>
              </w:rPr>
            </w:pPr>
          </w:p>
        </w:tc>
      </w:tr>
      <w:tr w:rsidR="007A49C5" w:rsidRPr="007A49C5" w14:paraId="08437F35" w14:textId="77777777" w:rsidTr="00770870">
        <w:tc>
          <w:tcPr>
            <w:tcW w:w="1970" w:type="dxa"/>
          </w:tcPr>
          <w:p w14:paraId="0D9918D3" w14:textId="77777777" w:rsidR="007A49C5" w:rsidRPr="007A49C5" w:rsidRDefault="007A49C5" w:rsidP="007A49C5">
            <w:pPr>
              <w:spacing w:before="60" w:after="120"/>
              <w:rPr>
                <w:rFonts w:eastAsia="Times New Roman" w:cs="Calibri"/>
                <w:b/>
                <w:bCs/>
                <w:lang w:val="en-IE" w:eastAsia="en-IE"/>
              </w:rPr>
            </w:pPr>
            <w:r w:rsidRPr="007A49C5">
              <w:rPr>
                <w:rFonts w:eastAsia="Times New Roman" w:cs="Calibri"/>
                <w:b/>
                <w:bCs/>
                <w:lang w:val="en-IE" w:eastAsia="en-IE"/>
              </w:rPr>
              <w:t>Role-Based Access controls</w:t>
            </w:r>
          </w:p>
        </w:tc>
        <w:tc>
          <w:tcPr>
            <w:tcW w:w="5543" w:type="dxa"/>
          </w:tcPr>
          <w:p w14:paraId="455A1943" w14:textId="77777777" w:rsidR="007A49C5" w:rsidRPr="007A49C5" w:rsidRDefault="007A49C5" w:rsidP="007A49C5">
            <w:pPr>
              <w:spacing w:before="60" w:after="120"/>
              <w:rPr>
                <w:rFonts w:eastAsia="Calibri" w:cs="Arial"/>
                <w:lang w:val="en-IE"/>
              </w:rPr>
            </w:pPr>
            <w:r w:rsidRPr="007A49C5">
              <w:rPr>
                <w:rFonts w:eastAsia="Calibri" w:cs="Arial"/>
                <w:lang w:val="en-IE"/>
              </w:rPr>
              <w:t>Access to systems is determined based on individual role-based access and reviewed on a regular basis for continued business need.</w:t>
            </w:r>
          </w:p>
          <w:p w14:paraId="2C880B8A" w14:textId="77777777" w:rsidR="007A49C5" w:rsidRPr="007A49C5" w:rsidRDefault="007A49C5" w:rsidP="007A49C5">
            <w:pPr>
              <w:spacing w:after="0"/>
              <w:rPr>
                <w:rFonts w:eastAsia="Calibri" w:cs="Arial"/>
                <w:bCs/>
                <w:lang w:val="en-IE"/>
              </w:rPr>
            </w:pPr>
            <w:r w:rsidRPr="007A49C5">
              <w:rPr>
                <w:rFonts w:eastAsia="Calibri" w:cs="Arial"/>
                <w:lang w:val="en-IE"/>
              </w:rPr>
              <w:t>Access is granted to employees, partners or suppliers according to their role, only to a minimum level that will allow them to carry out their duties, in accordance with the principle of least privilege.</w:t>
            </w:r>
          </w:p>
        </w:tc>
        <w:tc>
          <w:tcPr>
            <w:tcW w:w="1842" w:type="dxa"/>
          </w:tcPr>
          <w:p w14:paraId="7A2F6BB2" w14:textId="77777777" w:rsidR="007A49C5" w:rsidRPr="007A49C5" w:rsidRDefault="007A49C5" w:rsidP="007A49C5">
            <w:pPr>
              <w:spacing w:before="60" w:after="120"/>
              <w:rPr>
                <w:rFonts w:eastAsia="Calibri" w:cs="Arial"/>
                <w:lang w:val="en-IE"/>
              </w:rPr>
            </w:pPr>
          </w:p>
        </w:tc>
      </w:tr>
      <w:tr w:rsidR="007A49C5" w:rsidRPr="007A49C5" w14:paraId="4F3EFD14" w14:textId="77777777" w:rsidTr="00770870">
        <w:tc>
          <w:tcPr>
            <w:tcW w:w="1970" w:type="dxa"/>
          </w:tcPr>
          <w:p w14:paraId="2073CB54" w14:textId="77777777" w:rsidR="007A49C5" w:rsidRPr="007A49C5" w:rsidRDefault="007A49C5" w:rsidP="007A49C5">
            <w:pPr>
              <w:spacing w:before="60" w:after="120"/>
              <w:rPr>
                <w:rFonts w:eastAsia="Times New Roman" w:cs="Calibri"/>
                <w:b/>
                <w:bCs/>
                <w:lang w:val="en-IE" w:eastAsia="en-IE"/>
              </w:rPr>
            </w:pPr>
            <w:r w:rsidRPr="007A49C5">
              <w:rPr>
                <w:rFonts w:eastAsia="Times New Roman" w:cs="Calibri"/>
                <w:b/>
                <w:bCs/>
                <w:lang w:val="en-IE" w:eastAsia="en-IE"/>
              </w:rPr>
              <w:t>Password management</w:t>
            </w:r>
          </w:p>
        </w:tc>
        <w:tc>
          <w:tcPr>
            <w:tcW w:w="5543" w:type="dxa"/>
          </w:tcPr>
          <w:p w14:paraId="154C1C67" w14:textId="77777777" w:rsidR="007A49C5" w:rsidRPr="007A49C5" w:rsidRDefault="007A49C5" w:rsidP="007A49C5">
            <w:pPr>
              <w:spacing w:after="0"/>
              <w:rPr>
                <w:rFonts w:eastAsia="Calibri" w:cs="Arial"/>
                <w:bCs/>
                <w:lang w:val="en-IE"/>
              </w:rPr>
            </w:pPr>
            <w:r w:rsidRPr="007A49C5">
              <w:rPr>
                <w:rFonts w:eastAsia="Calibri" w:cs="Arial"/>
                <w:bCs/>
                <w:lang w:val="en-IE"/>
              </w:rPr>
              <w:t>Passwords are stored hashed and salted and are never stored or communicated in plaintext.</w:t>
            </w:r>
          </w:p>
          <w:p w14:paraId="23EA4874" w14:textId="77777777" w:rsidR="007A49C5" w:rsidRPr="007A49C5" w:rsidRDefault="007A49C5" w:rsidP="007A49C5">
            <w:pPr>
              <w:spacing w:after="0"/>
              <w:rPr>
                <w:rFonts w:eastAsia="Calibri" w:cs="Arial"/>
                <w:bCs/>
                <w:lang w:val="en-IE"/>
              </w:rPr>
            </w:pPr>
          </w:p>
        </w:tc>
        <w:tc>
          <w:tcPr>
            <w:tcW w:w="1842" w:type="dxa"/>
          </w:tcPr>
          <w:p w14:paraId="6DEA43FC" w14:textId="77777777" w:rsidR="007A49C5" w:rsidRPr="007A49C5" w:rsidRDefault="007A49C5" w:rsidP="007A49C5">
            <w:pPr>
              <w:spacing w:after="0"/>
              <w:rPr>
                <w:rFonts w:eastAsia="Calibri" w:cs="Arial"/>
                <w:bCs/>
                <w:lang w:val="en-IE"/>
              </w:rPr>
            </w:pPr>
          </w:p>
        </w:tc>
      </w:tr>
      <w:tr w:rsidR="007A49C5" w:rsidRPr="007A49C5" w14:paraId="311B8F88" w14:textId="77777777" w:rsidTr="00770870">
        <w:tc>
          <w:tcPr>
            <w:tcW w:w="1970" w:type="dxa"/>
          </w:tcPr>
          <w:p w14:paraId="3E7FBCB6" w14:textId="77777777" w:rsidR="007A49C5" w:rsidRPr="007A49C5" w:rsidRDefault="007A49C5" w:rsidP="007A49C5">
            <w:pPr>
              <w:spacing w:before="60" w:after="0"/>
              <w:rPr>
                <w:rFonts w:eastAsia="Times New Roman" w:cs="Calibri"/>
                <w:b/>
                <w:bCs/>
                <w:lang w:val="en-IE" w:eastAsia="en-IE"/>
              </w:rPr>
            </w:pPr>
            <w:r w:rsidRPr="007A49C5">
              <w:rPr>
                <w:rFonts w:eastAsia="Times New Roman" w:cs="Calibri"/>
                <w:b/>
                <w:bCs/>
                <w:lang w:val="en-IE" w:eastAsia="en-IE"/>
              </w:rPr>
              <w:t xml:space="preserve">Network Security </w:t>
            </w:r>
          </w:p>
        </w:tc>
        <w:tc>
          <w:tcPr>
            <w:tcW w:w="5543" w:type="dxa"/>
          </w:tcPr>
          <w:p w14:paraId="457760CB" w14:textId="77777777" w:rsidR="007A49C5" w:rsidRPr="007A49C5" w:rsidRDefault="007A49C5" w:rsidP="007A49C5">
            <w:pPr>
              <w:spacing w:before="60" w:after="120"/>
              <w:rPr>
                <w:rFonts w:eastAsia="Calibri" w:cs="Arial"/>
                <w:lang w:val="en-IE" w:eastAsia="en-IE"/>
              </w:rPr>
            </w:pPr>
            <w:r w:rsidRPr="007A49C5">
              <w:rPr>
                <w:rFonts w:eastAsia="Times New Roman" w:cs="Calibri"/>
                <w:lang w:val="en-IE" w:eastAsia="en-IE"/>
              </w:rPr>
              <w:t xml:space="preserve">Supplier implements network security infrastructure such as Firewalls, Intrusion Detection/Prevention Systems (IDS/IPS) and other security controls that provide continuous monitoring, restrict unauthorized network traffic, detect and limit the impact of attacks </w:t>
            </w:r>
          </w:p>
        </w:tc>
        <w:tc>
          <w:tcPr>
            <w:tcW w:w="1842" w:type="dxa"/>
          </w:tcPr>
          <w:p w14:paraId="0FC91AF3" w14:textId="77777777" w:rsidR="007A49C5" w:rsidRPr="007A49C5" w:rsidRDefault="007A49C5" w:rsidP="007A49C5">
            <w:pPr>
              <w:spacing w:before="60" w:after="120"/>
              <w:rPr>
                <w:rFonts w:eastAsia="Times New Roman" w:cs="Calibri"/>
                <w:lang w:val="en-IE" w:eastAsia="en-IE"/>
              </w:rPr>
            </w:pPr>
          </w:p>
        </w:tc>
      </w:tr>
      <w:tr w:rsidR="007A49C5" w:rsidRPr="007A49C5" w14:paraId="4E2CD0BF" w14:textId="77777777" w:rsidTr="00770870">
        <w:tc>
          <w:tcPr>
            <w:tcW w:w="1970" w:type="dxa"/>
          </w:tcPr>
          <w:p w14:paraId="095E112D" w14:textId="77777777" w:rsidR="007A49C5" w:rsidRPr="007A49C5" w:rsidRDefault="007A49C5" w:rsidP="007A49C5">
            <w:pPr>
              <w:spacing w:before="60" w:after="0"/>
              <w:rPr>
                <w:rFonts w:eastAsia="Times New Roman" w:cs="Calibri"/>
                <w:b/>
                <w:bCs/>
                <w:lang w:val="en-IE" w:eastAsia="en-IE"/>
              </w:rPr>
            </w:pPr>
            <w:r w:rsidRPr="007A49C5">
              <w:rPr>
                <w:rFonts w:eastAsia="Times New Roman" w:cs="Calibri"/>
                <w:b/>
                <w:bCs/>
                <w:lang w:val="en-IE" w:eastAsia="en-IE"/>
              </w:rPr>
              <w:t>Electronic Communications Security</w:t>
            </w:r>
          </w:p>
        </w:tc>
        <w:tc>
          <w:tcPr>
            <w:tcW w:w="5543" w:type="dxa"/>
          </w:tcPr>
          <w:p w14:paraId="78C5AABC" w14:textId="77777777" w:rsidR="007A49C5" w:rsidRPr="007A49C5" w:rsidRDefault="007A49C5" w:rsidP="007A49C5">
            <w:pPr>
              <w:spacing w:before="60" w:after="120"/>
              <w:rPr>
                <w:rFonts w:eastAsia="Calibri" w:cs="Arial"/>
                <w:lang w:val="en-IE" w:eastAsia="en-IE"/>
              </w:rPr>
            </w:pPr>
            <w:r w:rsidRPr="007A49C5">
              <w:rPr>
                <w:rFonts w:eastAsia="Calibri" w:cs="Arial"/>
                <w:lang w:val="en-IE" w:eastAsia="en-IE"/>
              </w:rPr>
              <w:t>Supplier communicates guidelines on the appropriate use of email and other communication platforms with all staff and contractors.</w:t>
            </w:r>
          </w:p>
          <w:p w14:paraId="5233E1C3" w14:textId="77777777" w:rsidR="007A49C5" w:rsidRPr="007A49C5" w:rsidRDefault="007A49C5" w:rsidP="007A49C5">
            <w:pPr>
              <w:spacing w:before="60" w:after="120"/>
              <w:rPr>
                <w:rFonts w:eastAsia="Calibri" w:cs="Arial"/>
                <w:lang w:val="en-IE" w:eastAsia="en-IE"/>
              </w:rPr>
            </w:pPr>
            <w:r w:rsidRPr="007A49C5">
              <w:rPr>
                <w:rFonts w:eastAsia="Calibri" w:cs="Arial"/>
                <w:lang w:val="en-IE" w:eastAsia="en-IE"/>
              </w:rPr>
              <w:lastRenderedPageBreak/>
              <w:t>This includes:</w:t>
            </w:r>
          </w:p>
          <w:p w14:paraId="2B68CC3C" w14:textId="77777777" w:rsidR="007A49C5" w:rsidRPr="007A49C5" w:rsidRDefault="007A49C5" w:rsidP="007A49C5">
            <w:pPr>
              <w:numPr>
                <w:ilvl w:val="0"/>
                <w:numId w:val="25"/>
              </w:numPr>
              <w:spacing w:before="60" w:after="120" w:line="240" w:lineRule="auto"/>
              <w:contextualSpacing/>
              <w:jc w:val="left"/>
              <w:rPr>
                <w:rFonts w:eastAsia="Calibri" w:cs="Arial"/>
                <w:lang w:val="en-IE" w:eastAsia="en-IE"/>
              </w:rPr>
            </w:pPr>
            <w:r w:rsidRPr="007A49C5">
              <w:rPr>
                <w:rFonts w:eastAsia="Calibri" w:cs="Arial"/>
                <w:lang w:val="en-IE" w:eastAsia="en-IE"/>
              </w:rPr>
              <w:t>Proper internet usage</w:t>
            </w:r>
          </w:p>
          <w:p w14:paraId="6E6FDDD4" w14:textId="77777777" w:rsidR="007A49C5" w:rsidRPr="007A49C5" w:rsidRDefault="007A49C5" w:rsidP="007A49C5">
            <w:pPr>
              <w:numPr>
                <w:ilvl w:val="0"/>
                <w:numId w:val="25"/>
              </w:numPr>
              <w:spacing w:before="60" w:after="120" w:line="240" w:lineRule="auto"/>
              <w:contextualSpacing/>
              <w:jc w:val="left"/>
              <w:rPr>
                <w:rFonts w:eastAsia="Calibri" w:cs="Arial"/>
                <w:lang w:val="en-IE" w:eastAsia="en-IE"/>
              </w:rPr>
            </w:pPr>
            <w:r w:rsidRPr="007A49C5">
              <w:rPr>
                <w:rFonts w:eastAsia="Calibri" w:cs="Arial"/>
                <w:lang w:val="en-IE" w:eastAsia="en-IE"/>
              </w:rPr>
              <w:t>Proper use of email, phone, text and social media communications</w:t>
            </w:r>
          </w:p>
        </w:tc>
        <w:tc>
          <w:tcPr>
            <w:tcW w:w="1842" w:type="dxa"/>
          </w:tcPr>
          <w:p w14:paraId="549E0B85" w14:textId="77777777" w:rsidR="007A49C5" w:rsidRPr="007A49C5" w:rsidRDefault="007A49C5" w:rsidP="007A49C5">
            <w:pPr>
              <w:spacing w:before="60" w:after="120"/>
              <w:rPr>
                <w:rFonts w:eastAsia="Calibri" w:cs="Arial"/>
                <w:lang w:val="en-IE" w:eastAsia="en-IE"/>
              </w:rPr>
            </w:pPr>
          </w:p>
        </w:tc>
      </w:tr>
      <w:tr w:rsidR="007A49C5" w:rsidRPr="007A49C5" w14:paraId="5763290F" w14:textId="77777777" w:rsidTr="00770870">
        <w:tc>
          <w:tcPr>
            <w:tcW w:w="1970" w:type="dxa"/>
          </w:tcPr>
          <w:p w14:paraId="28510AA7" w14:textId="77777777" w:rsidR="007A49C5" w:rsidRPr="007A49C5" w:rsidRDefault="007A49C5" w:rsidP="007A49C5">
            <w:pPr>
              <w:spacing w:before="60" w:after="0"/>
              <w:rPr>
                <w:rFonts w:eastAsia="Times New Roman" w:cs="Calibri"/>
                <w:b/>
                <w:bCs/>
                <w:lang w:val="en-IE" w:eastAsia="en-IE"/>
              </w:rPr>
            </w:pPr>
            <w:r w:rsidRPr="007A49C5">
              <w:rPr>
                <w:rFonts w:eastAsia="Times New Roman" w:cs="Calibri"/>
                <w:b/>
                <w:bCs/>
                <w:lang w:val="en-IE" w:eastAsia="en-IE"/>
              </w:rPr>
              <w:t>Retention and Deletion of data</w:t>
            </w:r>
          </w:p>
        </w:tc>
        <w:tc>
          <w:tcPr>
            <w:tcW w:w="5543" w:type="dxa"/>
          </w:tcPr>
          <w:p w14:paraId="48126549" w14:textId="77777777" w:rsidR="007A49C5" w:rsidRPr="007A49C5" w:rsidRDefault="007A49C5" w:rsidP="007A49C5">
            <w:pPr>
              <w:spacing w:before="60" w:after="120"/>
              <w:rPr>
                <w:rFonts w:eastAsia="Calibri" w:cs="Arial"/>
                <w:lang w:val="en-IE"/>
              </w:rPr>
            </w:pPr>
            <w:r w:rsidRPr="007A49C5">
              <w:rPr>
                <w:rFonts w:eastAsia="Calibri" w:cs="Arial"/>
                <w:lang w:val="en-IE"/>
              </w:rPr>
              <w:t>Supplier has implemented measures to ensure data is only retained for the periods outlined in the contract and to ensure data is securely deleted on contract termination with a mechanism for securely exfiltrating the data if required.</w:t>
            </w:r>
          </w:p>
          <w:p w14:paraId="04C47957" w14:textId="77777777" w:rsidR="007A49C5" w:rsidRPr="007A49C5" w:rsidRDefault="007A49C5" w:rsidP="007A49C5">
            <w:pPr>
              <w:spacing w:before="60" w:after="120"/>
              <w:rPr>
                <w:rFonts w:eastAsia="Calibri" w:cs="Arial"/>
                <w:lang w:val="en-IE" w:eastAsia="en-IE"/>
              </w:rPr>
            </w:pPr>
            <w:r w:rsidRPr="007A49C5">
              <w:rPr>
                <w:rFonts w:eastAsia="Calibri" w:cs="Arial"/>
                <w:lang w:val="en-IE"/>
              </w:rPr>
              <w:t>Details of secure data deletion can be provided to Enterprise Ireland on request.</w:t>
            </w:r>
          </w:p>
        </w:tc>
        <w:tc>
          <w:tcPr>
            <w:tcW w:w="1842" w:type="dxa"/>
          </w:tcPr>
          <w:p w14:paraId="006FAD97" w14:textId="77777777" w:rsidR="007A49C5" w:rsidRPr="007A49C5" w:rsidRDefault="007A49C5" w:rsidP="007A49C5">
            <w:pPr>
              <w:spacing w:before="60" w:after="120"/>
              <w:rPr>
                <w:rFonts w:eastAsia="Calibri" w:cs="Arial"/>
                <w:lang w:val="en-IE"/>
              </w:rPr>
            </w:pPr>
          </w:p>
        </w:tc>
      </w:tr>
      <w:tr w:rsidR="007A49C5" w:rsidRPr="007A49C5" w14:paraId="76309C72" w14:textId="77777777" w:rsidTr="00770870">
        <w:tc>
          <w:tcPr>
            <w:tcW w:w="1970" w:type="dxa"/>
          </w:tcPr>
          <w:p w14:paraId="122B0EED" w14:textId="77777777" w:rsidR="007A49C5" w:rsidRPr="007A49C5" w:rsidRDefault="007A49C5" w:rsidP="007A49C5">
            <w:pPr>
              <w:spacing w:before="60" w:after="0"/>
              <w:rPr>
                <w:rFonts w:eastAsia="Times New Roman" w:cs="Calibri"/>
                <w:b/>
                <w:bCs/>
                <w:lang w:val="en-IE" w:eastAsia="en-IE"/>
              </w:rPr>
            </w:pPr>
            <w:r w:rsidRPr="007A49C5">
              <w:rPr>
                <w:rFonts w:eastAsia="Times New Roman" w:cs="Calibri"/>
                <w:b/>
                <w:bCs/>
                <w:lang w:val="en-IE" w:eastAsia="en-IE"/>
              </w:rPr>
              <w:t>Mobile Device Security</w:t>
            </w:r>
          </w:p>
        </w:tc>
        <w:tc>
          <w:tcPr>
            <w:tcW w:w="5543" w:type="dxa"/>
          </w:tcPr>
          <w:p w14:paraId="18E85D50" w14:textId="77777777" w:rsidR="007A49C5" w:rsidRPr="007A49C5" w:rsidRDefault="007A49C5" w:rsidP="007A49C5">
            <w:pPr>
              <w:spacing w:after="0"/>
              <w:rPr>
                <w:rFonts w:eastAsia="Calibri" w:cs="Arial"/>
                <w:lang w:val="en-IE"/>
              </w:rPr>
            </w:pPr>
            <w:r w:rsidRPr="007A49C5">
              <w:rPr>
                <w:rFonts w:eastAsia="Calibri" w:cs="Arial"/>
                <w:lang w:val="en-IE"/>
              </w:rPr>
              <w:t xml:space="preserve">Supplier ensures that it has appropriate authentication and authorisation procedures in place for any Mobile Devices used to process personal data on behalf of Enterprise Ireland (Laptop/Smartphone/Removable Storage) and that personal data processed on behalf of Enterprise Ireland is encrypted and can only be accessed with logon credentials (username/password). </w:t>
            </w:r>
          </w:p>
          <w:p w14:paraId="255076EB" w14:textId="77777777" w:rsidR="007A49C5" w:rsidRPr="007A49C5" w:rsidRDefault="007A49C5" w:rsidP="007A49C5">
            <w:pPr>
              <w:spacing w:after="0"/>
              <w:rPr>
                <w:rFonts w:eastAsia="Calibri" w:cs="Arial"/>
                <w:lang w:val="en-IE"/>
              </w:rPr>
            </w:pPr>
          </w:p>
          <w:p w14:paraId="1AEED955" w14:textId="77777777" w:rsidR="007A49C5" w:rsidRPr="007A49C5" w:rsidRDefault="007A49C5" w:rsidP="007A49C5">
            <w:pPr>
              <w:spacing w:before="60" w:after="120"/>
              <w:rPr>
                <w:rFonts w:eastAsia="Calibri" w:cs="Arial"/>
                <w:lang w:val="en-IE"/>
              </w:rPr>
            </w:pPr>
            <w:r w:rsidRPr="007A49C5">
              <w:rPr>
                <w:rFonts w:eastAsia="Calibri" w:cs="Arial"/>
                <w:lang w:val="en-IE"/>
              </w:rPr>
              <w:t xml:space="preserve">Mobile devices must be managed by the Supplier and must be capable of being remotely wiped in the event of loss or theft. </w:t>
            </w:r>
          </w:p>
          <w:p w14:paraId="5814620D" w14:textId="77777777" w:rsidR="007A49C5" w:rsidRPr="007A49C5" w:rsidRDefault="007A49C5" w:rsidP="007A49C5">
            <w:pPr>
              <w:spacing w:before="60" w:after="120"/>
              <w:rPr>
                <w:rFonts w:eastAsia="Calibri" w:cs="Arial"/>
                <w:lang w:val="en-IE"/>
              </w:rPr>
            </w:pPr>
            <w:r w:rsidRPr="007A49C5">
              <w:rPr>
                <w:rFonts w:eastAsia="Calibri" w:cs="Arial"/>
                <w:lang w:val="en-IE"/>
              </w:rPr>
              <w:t xml:space="preserve">Supplier should not permit staff to process personal data on behalf of Enterprise Ireland on personal devices. </w:t>
            </w:r>
          </w:p>
        </w:tc>
        <w:tc>
          <w:tcPr>
            <w:tcW w:w="1842" w:type="dxa"/>
          </w:tcPr>
          <w:p w14:paraId="21027433" w14:textId="77777777" w:rsidR="007A49C5" w:rsidRPr="007A49C5" w:rsidRDefault="007A49C5" w:rsidP="007A49C5">
            <w:pPr>
              <w:spacing w:after="0"/>
              <w:rPr>
                <w:rFonts w:eastAsia="Calibri" w:cs="Arial"/>
                <w:lang w:val="en-IE"/>
              </w:rPr>
            </w:pPr>
          </w:p>
        </w:tc>
      </w:tr>
      <w:tr w:rsidR="007A49C5" w:rsidRPr="007A49C5" w14:paraId="5CC0A354" w14:textId="77777777" w:rsidTr="00770870">
        <w:tc>
          <w:tcPr>
            <w:tcW w:w="1970" w:type="dxa"/>
          </w:tcPr>
          <w:p w14:paraId="41EEAC0A" w14:textId="77777777" w:rsidR="007A49C5" w:rsidRPr="007A49C5" w:rsidRDefault="007A49C5" w:rsidP="007A49C5">
            <w:pPr>
              <w:spacing w:before="60" w:after="0"/>
              <w:rPr>
                <w:rFonts w:eastAsia="Times New Roman" w:cs="Calibri"/>
                <w:b/>
                <w:bCs/>
                <w:lang w:val="en-IE" w:eastAsia="en-IE"/>
              </w:rPr>
            </w:pPr>
            <w:r w:rsidRPr="007A49C5">
              <w:rPr>
                <w:rFonts w:eastAsia="Times New Roman" w:cs="Calibri"/>
                <w:b/>
                <w:bCs/>
                <w:lang w:val="en-IE" w:eastAsia="en-IE"/>
              </w:rPr>
              <w:t>Removable Devices</w:t>
            </w:r>
          </w:p>
        </w:tc>
        <w:tc>
          <w:tcPr>
            <w:tcW w:w="5543" w:type="dxa"/>
          </w:tcPr>
          <w:p w14:paraId="7C4AC163" w14:textId="77777777" w:rsidR="007A49C5" w:rsidRPr="007A49C5" w:rsidRDefault="007A49C5" w:rsidP="007A49C5">
            <w:pPr>
              <w:spacing w:before="60" w:after="120"/>
              <w:rPr>
                <w:rFonts w:eastAsia="Calibri" w:cs="Arial"/>
                <w:lang w:val="en-IE"/>
              </w:rPr>
            </w:pPr>
            <w:r w:rsidRPr="007A49C5">
              <w:rPr>
                <w:rFonts w:eastAsia="Calibri" w:cs="Arial"/>
                <w:lang w:val="en-IE"/>
              </w:rPr>
              <w:t>Supplier ensures that Enterprise Ireland data is never transferred to removeable media.</w:t>
            </w:r>
          </w:p>
        </w:tc>
        <w:tc>
          <w:tcPr>
            <w:tcW w:w="1842" w:type="dxa"/>
          </w:tcPr>
          <w:p w14:paraId="5AE9F749" w14:textId="77777777" w:rsidR="007A49C5" w:rsidRPr="007A49C5" w:rsidRDefault="007A49C5" w:rsidP="007A49C5">
            <w:pPr>
              <w:spacing w:before="60" w:after="120"/>
              <w:rPr>
                <w:rFonts w:eastAsia="Calibri" w:cs="Arial"/>
                <w:lang w:val="en-IE"/>
              </w:rPr>
            </w:pPr>
          </w:p>
        </w:tc>
      </w:tr>
      <w:tr w:rsidR="007A49C5" w:rsidRPr="007A49C5" w14:paraId="3DD785D4" w14:textId="77777777" w:rsidTr="00770870">
        <w:tc>
          <w:tcPr>
            <w:tcW w:w="1970" w:type="dxa"/>
          </w:tcPr>
          <w:p w14:paraId="6546B85D" w14:textId="77777777" w:rsidR="007A49C5" w:rsidRPr="007A49C5" w:rsidRDefault="007A49C5" w:rsidP="007A49C5">
            <w:pPr>
              <w:spacing w:before="60" w:after="0"/>
              <w:rPr>
                <w:rFonts w:eastAsia="Calibri" w:cs="Arial"/>
                <w:b/>
                <w:bCs/>
                <w:lang w:val="en-IE" w:eastAsia="en-IE"/>
              </w:rPr>
            </w:pPr>
            <w:r w:rsidRPr="007A49C5">
              <w:rPr>
                <w:rFonts w:eastAsia="Times New Roman" w:cs="Calibri"/>
                <w:b/>
                <w:bCs/>
                <w:lang w:val="en-IE" w:eastAsia="en-IE"/>
              </w:rPr>
              <w:t>Physical Security</w:t>
            </w:r>
          </w:p>
        </w:tc>
        <w:tc>
          <w:tcPr>
            <w:tcW w:w="5543" w:type="dxa"/>
          </w:tcPr>
          <w:p w14:paraId="651BA25F" w14:textId="77777777" w:rsidR="007A49C5" w:rsidRPr="007A49C5" w:rsidRDefault="007A49C5" w:rsidP="007A49C5">
            <w:pPr>
              <w:spacing w:before="60" w:after="60"/>
              <w:rPr>
                <w:rFonts w:eastAsia="Calibri" w:cs="Arial"/>
                <w:lang w:val="en-IE" w:eastAsia="en-IE"/>
              </w:rPr>
            </w:pPr>
            <w:r w:rsidRPr="007A49C5">
              <w:rPr>
                <w:rFonts w:eastAsia="Calibri" w:cs="Arial"/>
                <w:lang w:val="en-IE" w:eastAsia="en-IE"/>
              </w:rPr>
              <w:t xml:space="preserve">Supplier implements physical entry controls to Supplier premises/office building where personal data </w:t>
            </w:r>
            <w:r w:rsidRPr="007A49C5">
              <w:rPr>
                <w:rFonts w:eastAsia="Calibri" w:cs="Arial"/>
                <w:lang w:val="en-IE"/>
              </w:rPr>
              <w:t>processed on behalf of Enterprise Ireland</w:t>
            </w:r>
            <w:r w:rsidRPr="007A49C5">
              <w:rPr>
                <w:rFonts w:eastAsia="Calibri" w:cs="Arial"/>
                <w:lang w:val="en-IE" w:eastAsia="en-IE"/>
              </w:rPr>
              <w:t xml:space="preserve"> is stored or accessed. </w:t>
            </w:r>
          </w:p>
          <w:p w14:paraId="70310780" w14:textId="77777777" w:rsidR="007A49C5" w:rsidRPr="007A49C5" w:rsidRDefault="007A49C5" w:rsidP="007A49C5">
            <w:pPr>
              <w:spacing w:before="60" w:after="60"/>
              <w:rPr>
                <w:rFonts w:eastAsia="Calibri" w:cs="Arial"/>
                <w:lang w:val="en-IE" w:eastAsia="en-IE"/>
              </w:rPr>
            </w:pPr>
            <w:r w:rsidRPr="007A49C5">
              <w:rPr>
                <w:rFonts w:eastAsia="Calibri" w:cs="Arial"/>
                <w:lang w:val="en-IE" w:eastAsia="en-IE"/>
              </w:rPr>
              <w:lastRenderedPageBreak/>
              <w:t>Where Personal Data is stored in a private or public Cloud, supplier evaluates that the Physical security measures the Cloud Service Provider or hoster has in place are appropriate to the risks to personal data and in particular special category personal data.</w:t>
            </w:r>
          </w:p>
        </w:tc>
        <w:tc>
          <w:tcPr>
            <w:tcW w:w="1842" w:type="dxa"/>
          </w:tcPr>
          <w:p w14:paraId="23F9B668" w14:textId="77777777" w:rsidR="007A49C5" w:rsidRPr="007A49C5" w:rsidRDefault="007A49C5" w:rsidP="007A49C5">
            <w:pPr>
              <w:spacing w:before="60" w:after="60"/>
              <w:rPr>
                <w:rFonts w:eastAsia="Calibri" w:cs="Arial"/>
                <w:lang w:val="en-IE" w:eastAsia="en-IE"/>
              </w:rPr>
            </w:pPr>
          </w:p>
        </w:tc>
      </w:tr>
      <w:tr w:rsidR="007A49C5" w:rsidRPr="007A49C5" w14:paraId="11526822" w14:textId="77777777" w:rsidTr="00770870">
        <w:tc>
          <w:tcPr>
            <w:tcW w:w="1970" w:type="dxa"/>
          </w:tcPr>
          <w:p w14:paraId="1035EBE3" w14:textId="77777777" w:rsidR="007A49C5" w:rsidRPr="007A49C5" w:rsidRDefault="007A49C5" w:rsidP="007A49C5">
            <w:pPr>
              <w:spacing w:before="60" w:after="120"/>
              <w:rPr>
                <w:rFonts w:eastAsia="Times New Roman" w:cs="Calibri"/>
                <w:b/>
                <w:bCs/>
                <w:lang w:val="en-IE" w:eastAsia="en-IE"/>
              </w:rPr>
            </w:pPr>
            <w:r w:rsidRPr="007A49C5">
              <w:rPr>
                <w:rFonts w:eastAsia="Times New Roman" w:cs="Calibri"/>
                <w:b/>
                <w:bCs/>
                <w:lang w:val="en-IE" w:eastAsia="en-IE"/>
              </w:rPr>
              <w:t>Encryption</w:t>
            </w:r>
          </w:p>
        </w:tc>
        <w:tc>
          <w:tcPr>
            <w:tcW w:w="5543" w:type="dxa"/>
          </w:tcPr>
          <w:p w14:paraId="7FA71D15" w14:textId="77777777" w:rsidR="007A49C5" w:rsidRPr="007A49C5" w:rsidRDefault="007A49C5" w:rsidP="007A49C5">
            <w:pPr>
              <w:spacing w:before="60" w:after="40"/>
              <w:rPr>
                <w:rFonts w:eastAsia="Calibri" w:cs="Arial"/>
                <w:lang w:val="en-IE" w:eastAsia="en-IE"/>
              </w:rPr>
            </w:pPr>
            <w:r w:rsidRPr="007A49C5">
              <w:rPr>
                <w:rFonts w:eastAsia="Calibri" w:cs="Arial"/>
                <w:lang w:val="en-IE" w:eastAsia="en-IE"/>
              </w:rPr>
              <w:t>Supplier has a documented policy for Cryptography, Encryption and Key Management.</w:t>
            </w:r>
          </w:p>
        </w:tc>
        <w:tc>
          <w:tcPr>
            <w:tcW w:w="1842" w:type="dxa"/>
          </w:tcPr>
          <w:p w14:paraId="4913A29E" w14:textId="77777777" w:rsidR="007A49C5" w:rsidRPr="007A49C5" w:rsidRDefault="007A49C5" w:rsidP="007A49C5">
            <w:pPr>
              <w:spacing w:before="60" w:after="40"/>
              <w:rPr>
                <w:rFonts w:eastAsia="Calibri" w:cs="Arial"/>
                <w:lang w:val="en-IE" w:eastAsia="en-IE"/>
              </w:rPr>
            </w:pPr>
          </w:p>
        </w:tc>
      </w:tr>
      <w:tr w:rsidR="007A49C5" w:rsidRPr="007A49C5" w14:paraId="49A2A272" w14:textId="77777777" w:rsidTr="00770870">
        <w:tc>
          <w:tcPr>
            <w:tcW w:w="1970" w:type="dxa"/>
          </w:tcPr>
          <w:p w14:paraId="2171A6F0" w14:textId="77777777" w:rsidR="007A49C5" w:rsidRPr="007A49C5" w:rsidRDefault="007A49C5" w:rsidP="007A49C5">
            <w:pPr>
              <w:spacing w:before="60" w:after="120"/>
              <w:rPr>
                <w:rFonts w:eastAsia="Calibri" w:cs="Arial"/>
                <w:b/>
                <w:bCs/>
                <w:lang w:val="en-IE" w:eastAsia="en-IE"/>
              </w:rPr>
            </w:pPr>
            <w:r w:rsidRPr="007A49C5">
              <w:rPr>
                <w:rFonts w:eastAsia="Times New Roman" w:cs="Calibri"/>
                <w:b/>
                <w:bCs/>
                <w:lang w:val="en-IE" w:eastAsia="en-IE"/>
              </w:rPr>
              <w:t>Encryption In transit</w:t>
            </w:r>
          </w:p>
        </w:tc>
        <w:tc>
          <w:tcPr>
            <w:tcW w:w="5543" w:type="dxa"/>
          </w:tcPr>
          <w:p w14:paraId="201DFCB6" w14:textId="77777777" w:rsidR="007A49C5" w:rsidRPr="007A49C5" w:rsidRDefault="007A49C5" w:rsidP="007A49C5">
            <w:pPr>
              <w:spacing w:before="60" w:after="40"/>
              <w:rPr>
                <w:rFonts w:eastAsia="Calibri" w:cs="Arial"/>
                <w:lang w:val="en-IE" w:eastAsia="en-IE"/>
              </w:rPr>
            </w:pPr>
            <w:r w:rsidRPr="007A49C5">
              <w:rPr>
                <w:rFonts w:eastAsia="Calibri" w:cs="Arial"/>
                <w:lang w:val="en-IE" w:eastAsia="en-IE"/>
              </w:rPr>
              <w:t>Supplier has implemented measures to ensure that personal data processed is at a minimum encrypted in transit. Deprecated encryption protocols, libraries or ciphers must not be used.</w:t>
            </w:r>
          </w:p>
        </w:tc>
        <w:tc>
          <w:tcPr>
            <w:tcW w:w="1842" w:type="dxa"/>
          </w:tcPr>
          <w:p w14:paraId="39749C72" w14:textId="77777777" w:rsidR="007A49C5" w:rsidRPr="007A49C5" w:rsidRDefault="007A49C5" w:rsidP="007A49C5">
            <w:pPr>
              <w:spacing w:before="60" w:after="40"/>
              <w:rPr>
                <w:rFonts w:eastAsia="Calibri" w:cs="Arial"/>
                <w:lang w:val="en-IE" w:eastAsia="en-IE"/>
              </w:rPr>
            </w:pPr>
          </w:p>
        </w:tc>
      </w:tr>
      <w:tr w:rsidR="007A49C5" w:rsidRPr="007A49C5" w14:paraId="3422AFCD" w14:textId="77777777" w:rsidTr="00770870">
        <w:tc>
          <w:tcPr>
            <w:tcW w:w="1970" w:type="dxa"/>
          </w:tcPr>
          <w:p w14:paraId="7F3ED1DE" w14:textId="77777777" w:rsidR="007A49C5" w:rsidRPr="007A49C5" w:rsidRDefault="007A49C5" w:rsidP="007A49C5">
            <w:pPr>
              <w:spacing w:before="60" w:after="120"/>
              <w:rPr>
                <w:rFonts w:eastAsia="Times New Roman" w:cs="Calibri"/>
                <w:b/>
                <w:bCs/>
                <w:lang w:val="en-IE" w:eastAsia="en-IE"/>
              </w:rPr>
            </w:pPr>
            <w:r w:rsidRPr="007A49C5">
              <w:rPr>
                <w:rFonts w:eastAsia="Times New Roman" w:cs="Calibri"/>
                <w:b/>
                <w:bCs/>
                <w:lang w:val="en-IE" w:eastAsia="en-IE"/>
              </w:rPr>
              <w:t>Encryption at rest</w:t>
            </w:r>
          </w:p>
        </w:tc>
        <w:tc>
          <w:tcPr>
            <w:tcW w:w="5543" w:type="dxa"/>
          </w:tcPr>
          <w:p w14:paraId="2806256A" w14:textId="77777777" w:rsidR="007A49C5" w:rsidRPr="007A49C5" w:rsidRDefault="007A49C5" w:rsidP="007A49C5">
            <w:pPr>
              <w:spacing w:before="60" w:after="60"/>
              <w:rPr>
                <w:rFonts w:eastAsia="Calibri" w:cs="Arial"/>
                <w:lang w:val="en-IE" w:eastAsia="en-IE"/>
              </w:rPr>
            </w:pPr>
            <w:r w:rsidRPr="007A49C5">
              <w:rPr>
                <w:rFonts w:eastAsia="Calibri" w:cs="Arial"/>
                <w:lang w:val="en-IE" w:eastAsia="en-IE"/>
              </w:rPr>
              <w:t>Where applicable, Supplier has implemented measures to ensure that any special categories of personal data processed is always encrypted.</w:t>
            </w:r>
          </w:p>
          <w:p w14:paraId="0ED61F6A" w14:textId="77777777" w:rsidR="007A49C5" w:rsidRPr="007A49C5" w:rsidRDefault="007A49C5" w:rsidP="007A49C5">
            <w:pPr>
              <w:numPr>
                <w:ilvl w:val="0"/>
                <w:numId w:val="26"/>
              </w:numPr>
              <w:spacing w:before="0" w:after="0" w:line="240" w:lineRule="auto"/>
              <w:contextualSpacing/>
              <w:jc w:val="left"/>
              <w:rPr>
                <w:rFonts w:eastAsia="Calibri" w:cs="Arial"/>
                <w:lang w:val="en-IE" w:eastAsia="en-IE"/>
              </w:rPr>
            </w:pPr>
            <w:r w:rsidRPr="007A49C5">
              <w:rPr>
                <w:rFonts w:eastAsia="Calibri" w:cs="Arial"/>
                <w:lang w:val="en-IE" w:eastAsia="en-IE"/>
              </w:rPr>
              <w:t>Supplier ensures that all laptops, mobile devices and backup tapes are encrypted in this manner.</w:t>
            </w:r>
          </w:p>
          <w:p w14:paraId="477FD90F" w14:textId="77777777" w:rsidR="007A49C5" w:rsidRPr="007A49C5" w:rsidRDefault="007A49C5" w:rsidP="007A49C5">
            <w:pPr>
              <w:numPr>
                <w:ilvl w:val="0"/>
                <w:numId w:val="26"/>
              </w:numPr>
              <w:spacing w:before="0" w:after="0" w:line="240" w:lineRule="auto"/>
              <w:contextualSpacing/>
              <w:jc w:val="left"/>
              <w:rPr>
                <w:rFonts w:eastAsia="Calibri" w:cs="Arial"/>
                <w:lang w:val="en-IE" w:eastAsia="en-IE"/>
              </w:rPr>
            </w:pPr>
            <w:r w:rsidRPr="007A49C5">
              <w:rPr>
                <w:rFonts w:eastAsia="Calibri" w:cs="Arial"/>
                <w:lang w:val="en-IE" w:eastAsia="en-IE"/>
              </w:rPr>
              <w:t>Staff who use their own devices to access supplier systems must install authentication software.</w:t>
            </w:r>
          </w:p>
          <w:p w14:paraId="0EB6ED18" w14:textId="77777777" w:rsidR="007A49C5" w:rsidRPr="007A49C5" w:rsidRDefault="007A49C5" w:rsidP="007A49C5">
            <w:pPr>
              <w:numPr>
                <w:ilvl w:val="0"/>
                <w:numId w:val="26"/>
              </w:numPr>
              <w:spacing w:before="0" w:after="0" w:line="240" w:lineRule="auto"/>
              <w:contextualSpacing/>
              <w:jc w:val="left"/>
              <w:rPr>
                <w:rFonts w:eastAsia="Calibri" w:cs="Arial"/>
                <w:lang w:val="en-IE" w:eastAsia="en-IE"/>
              </w:rPr>
            </w:pPr>
            <w:r w:rsidRPr="007A49C5">
              <w:rPr>
                <w:rFonts w:eastAsia="Calibri" w:cs="Arial"/>
                <w:lang w:val="en-IE" w:eastAsia="en-IE"/>
              </w:rPr>
              <w:t>Special category data is encrypted within databases.</w:t>
            </w:r>
          </w:p>
          <w:p w14:paraId="1AB260A0" w14:textId="77777777" w:rsidR="007A49C5" w:rsidRPr="007A49C5" w:rsidRDefault="007A49C5" w:rsidP="007A49C5">
            <w:pPr>
              <w:numPr>
                <w:ilvl w:val="0"/>
                <w:numId w:val="26"/>
              </w:numPr>
              <w:spacing w:before="0" w:after="0" w:line="240" w:lineRule="auto"/>
              <w:contextualSpacing/>
              <w:jc w:val="left"/>
              <w:rPr>
                <w:rFonts w:eastAsia="Calibri" w:cs="Arial"/>
                <w:lang w:val="en-IE" w:eastAsia="en-IE"/>
              </w:rPr>
            </w:pPr>
            <w:r w:rsidRPr="007A49C5">
              <w:rPr>
                <w:rFonts w:eastAsia="Calibri" w:cs="Arial"/>
                <w:lang w:val="en-IE" w:eastAsia="en-IE"/>
              </w:rPr>
              <w:t>Deprecated encryption protocols or ciphers must not be used.</w:t>
            </w:r>
          </w:p>
        </w:tc>
        <w:tc>
          <w:tcPr>
            <w:tcW w:w="1842" w:type="dxa"/>
          </w:tcPr>
          <w:p w14:paraId="4831A8B9" w14:textId="77777777" w:rsidR="007A49C5" w:rsidRPr="007A49C5" w:rsidRDefault="007A49C5" w:rsidP="007A49C5">
            <w:pPr>
              <w:spacing w:before="60" w:after="60"/>
              <w:rPr>
                <w:rFonts w:eastAsia="Calibri" w:cs="Arial"/>
                <w:lang w:val="en-IE" w:eastAsia="en-IE"/>
              </w:rPr>
            </w:pPr>
          </w:p>
        </w:tc>
      </w:tr>
      <w:tr w:rsidR="007A49C5" w:rsidRPr="007A49C5" w14:paraId="2BDDD734" w14:textId="77777777" w:rsidTr="00770870">
        <w:tc>
          <w:tcPr>
            <w:tcW w:w="1970" w:type="dxa"/>
          </w:tcPr>
          <w:p w14:paraId="31BF2936" w14:textId="77777777" w:rsidR="007A49C5" w:rsidRPr="007A49C5" w:rsidRDefault="007A49C5" w:rsidP="007A49C5">
            <w:pPr>
              <w:spacing w:before="60" w:after="120"/>
              <w:rPr>
                <w:rFonts w:eastAsia="Times New Roman" w:cs="Calibri"/>
                <w:b/>
                <w:bCs/>
                <w:lang w:val="en-IE" w:eastAsia="en-IE"/>
              </w:rPr>
            </w:pPr>
            <w:r w:rsidRPr="007A49C5">
              <w:rPr>
                <w:rFonts w:eastAsia="Times New Roman" w:cs="Calibri"/>
                <w:b/>
                <w:bCs/>
                <w:lang w:val="en-IE" w:eastAsia="en-IE"/>
              </w:rPr>
              <w:t>Backups</w:t>
            </w:r>
          </w:p>
        </w:tc>
        <w:tc>
          <w:tcPr>
            <w:tcW w:w="5543" w:type="dxa"/>
          </w:tcPr>
          <w:p w14:paraId="0D9CB903" w14:textId="77777777" w:rsidR="007A49C5" w:rsidRPr="007A49C5" w:rsidRDefault="007A49C5" w:rsidP="007A49C5">
            <w:pPr>
              <w:spacing w:after="0"/>
              <w:rPr>
                <w:rFonts w:eastAsia="Calibri" w:cs="Arial"/>
                <w:lang w:val="en-IE"/>
              </w:rPr>
            </w:pPr>
            <w:r w:rsidRPr="007A49C5">
              <w:rPr>
                <w:rFonts w:eastAsia="Calibri" w:cs="Arial"/>
                <w:bCs/>
                <w:lang w:val="en-IE"/>
              </w:rPr>
              <w:t>Supplier has</w:t>
            </w:r>
            <w:r w:rsidRPr="007A49C5">
              <w:rPr>
                <w:rFonts w:eastAsia="Calibri" w:cs="Arial"/>
                <w:lang w:val="en-IE"/>
              </w:rPr>
              <w:t xml:space="preserve"> established an appropriate backup process to ensure that it can restore access to personal data in the event of any incidents and to ensure confidentiality, integrity and availability for the personal data that is processed.</w:t>
            </w:r>
          </w:p>
          <w:p w14:paraId="50726B00" w14:textId="77777777" w:rsidR="007A49C5" w:rsidRPr="007A49C5" w:rsidRDefault="007A49C5" w:rsidP="007A49C5">
            <w:pPr>
              <w:spacing w:after="0"/>
              <w:rPr>
                <w:rFonts w:eastAsia="Calibri" w:cs="Arial"/>
                <w:lang w:val="en-IE"/>
              </w:rPr>
            </w:pPr>
          </w:p>
          <w:p w14:paraId="507FC0B5" w14:textId="77777777" w:rsidR="007A49C5" w:rsidRPr="007A49C5" w:rsidRDefault="007A49C5" w:rsidP="007A49C5">
            <w:pPr>
              <w:spacing w:after="0"/>
              <w:rPr>
                <w:rFonts w:eastAsia="Calibri" w:cs="Arial"/>
                <w:lang w:val="en-IE"/>
              </w:rPr>
            </w:pPr>
            <w:r w:rsidRPr="007A49C5">
              <w:rPr>
                <w:rFonts w:eastAsia="Calibri" w:cs="Arial"/>
                <w:lang w:val="en-IE"/>
              </w:rPr>
              <w:t>Regular testing and reviews of our measures are undertaken to ensure they remain effective, and act on the results of those tests where they highlight areas for improvement.</w:t>
            </w:r>
          </w:p>
        </w:tc>
        <w:tc>
          <w:tcPr>
            <w:tcW w:w="1842" w:type="dxa"/>
          </w:tcPr>
          <w:p w14:paraId="5010B433" w14:textId="77777777" w:rsidR="007A49C5" w:rsidRPr="007A49C5" w:rsidRDefault="007A49C5" w:rsidP="007A49C5">
            <w:pPr>
              <w:spacing w:after="0"/>
              <w:rPr>
                <w:rFonts w:eastAsia="Calibri" w:cs="Arial"/>
                <w:bCs/>
                <w:lang w:val="en-IE"/>
              </w:rPr>
            </w:pPr>
          </w:p>
        </w:tc>
      </w:tr>
      <w:tr w:rsidR="007A49C5" w:rsidRPr="007A49C5" w14:paraId="1F64A8CE" w14:textId="77777777" w:rsidTr="00770870">
        <w:tc>
          <w:tcPr>
            <w:tcW w:w="1970" w:type="dxa"/>
          </w:tcPr>
          <w:p w14:paraId="7895B516" w14:textId="77777777" w:rsidR="007A49C5" w:rsidRPr="007A49C5" w:rsidRDefault="007A49C5" w:rsidP="007A49C5">
            <w:pPr>
              <w:spacing w:before="60" w:after="120"/>
              <w:rPr>
                <w:rFonts w:eastAsia="Calibri" w:cs="Arial"/>
                <w:b/>
                <w:bCs/>
                <w:lang w:val="en-IE"/>
              </w:rPr>
            </w:pPr>
            <w:r w:rsidRPr="007A49C5">
              <w:rPr>
                <w:rFonts w:eastAsia="Calibri" w:cs="Arial"/>
                <w:b/>
                <w:bCs/>
                <w:lang w:val="en-IE"/>
              </w:rPr>
              <w:t xml:space="preserve">Business Continuity &amp; </w:t>
            </w:r>
            <w:r w:rsidRPr="007A49C5">
              <w:rPr>
                <w:rFonts w:eastAsia="Calibri" w:cs="Arial"/>
                <w:b/>
                <w:bCs/>
                <w:lang w:val="en-IE"/>
              </w:rPr>
              <w:lastRenderedPageBreak/>
              <w:t>Disaster Recovery Policy</w:t>
            </w:r>
          </w:p>
        </w:tc>
        <w:tc>
          <w:tcPr>
            <w:tcW w:w="5543" w:type="dxa"/>
          </w:tcPr>
          <w:p w14:paraId="22510CF9" w14:textId="77777777" w:rsidR="007A49C5" w:rsidRPr="007A49C5" w:rsidRDefault="007A49C5" w:rsidP="007A49C5">
            <w:pPr>
              <w:spacing w:before="60" w:after="60"/>
              <w:rPr>
                <w:rFonts w:eastAsia="Calibri" w:cs="Arial"/>
                <w:lang w:val="en-IE"/>
              </w:rPr>
            </w:pPr>
            <w:r w:rsidRPr="007A49C5">
              <w:rPr>
                <w:rFonts w:eastAsia="Calibri" w:cs="Arial"/>
                <w:lang w:val="en-IE"/>
              </w:rPr>
              <w:lastRenderedPageBreak/>
              <w:t xml:space="preserve">Supplier has documented and implemented appropriate Business Continuity &amp; Disaster Recovery measures in </w:t>
            </w:r>
            <w:r w:rsidRPr="007A49C5">
              <w:rPr>
                <w:rFonts w:eastAsia="Calibri" w:cs="Arial"/>
                <w:lang w:val="en-IE"/>
              </w:rPr>
              <w:lastRenderedPageBreak/>
              <w:t>relation to the processing of personal data carried out on behalf of Enterprise Ireland.</w:t>
            </w:r>
          </w:p>
          <w:p w14:paraId="1A6B693A" w14:textId="77777777" w:rsidR="007A49C5" w:rsidRPr="007A49C5" w:rsidRDefault="007A49C5" w:rsidP="007A49C5">
            <w:pPr>
              <w:spacing w:before="60" w:after="60"/>
              <w:rPr>
                <w:rFonts w:eastAsia="Calibri" w:cs="Arial"/>
                <w:lang w:val="en-IE"/>
              </w:rPr>
            </w:pPr>
            <w:r w:rsidRPr="007A49C5">
              <w:rPr>
                <w:rFonts w:eastAsia="Calibri" w:cs="Arial"/>
                <w:lang w:val="en-IE"/>
              </w:rPr>
              <w:t xml:space="preserve">The Business Continuity &amp; Disaster Recovery Plan documents the procedures to be followed to: </w:t>
            </w:r>
          </w:p>
          <w:p w14:paraId="25B09576" w14:textId="77777777" w:rsidR="007A49C5" w:rsidRPr="007A49C5" w:rsidRDefault="007A49C5" w:rsidP="007A49C5">
            <w:pPr>
              <w:numPr>
                <w:ilvl w:val="0"/>
                <w:numId w:val="27"/>
              </w:numPr>
              <w:spacing w:before="60" w:after="60" w:line="240" w:lineRule="auto"/>
              <w:contextualSpacing/>
              <w:jc w:val="left"/>
              <w:rPr>
                <w:rFonts w:eastAsia="Calibri" w:cs="Arial"/>
                <w:lang w:val="en-IE"/>
              </w:rPr>
            </w:pPr>
            <w:r w:rsidRPr="007A49C5">
              <w:rPr>
                <w:rFonts w:eastAsia="Calibri" w:cs="Arial"/>
                <w:lang w:val="en-IE"/>
              </w:rPr>
              <w:t>handle any unforeseen event that requires disaster recovery</w:t>
            </w:r>
          </w:p>
          <w:p w14:paraId="02629CF9" w14:textId="77777777" w:rsidR="007A49C5" w:rsidRPr="007A49C5" w:rsidRDefault="007A49C5" w:rsidP="007A49C5">
            <w:pPr>
              <w:numPr>
                <w:ilvl w:val="0"/>
                <w:numId w:val="27"/>
              </w:numPr>
              <w:spacing w:before="0" w:after="60" w:line="240" w:lineRule="auto"/>
              <w:contextualSpacing/>
              <w:jc w:val="left"/>
              <w:rPr>
                <w:rFonts w:eastAsia="Calibri" w:cs="Arial"/>
                <w:lang w:val="en-IE"/>
              </w:rPr>
            </w:pPr>
            <w:r w:rsidRPr="007A49C5">
              <w:rPr>
                <w:rFonts w:eastAsia="Calibri" w:cs="Arial"/>
                <w:lang w:val="en-IE"/>
              </w:rPr>
              <w:t>ensure recovery from interruptions is as quick as possible</w:t>
            </w:r>
          </w:p>
          <w:p w14:paraId="1C2CAC6A" w14:textId="77777777" w:rsidR="007A49C5" w:rsidRPr="007A49C5" w:rsidRDefault="007A49C5" w:rsidP="007A49C5">
            <w:pPr>
              <w:numPr>
                <w:ilvl w:val="0"/>
                <w:numId w:val="27"/>
              </w:numPr>
              <w:spacing w:before="0" w:after="60" w:line="240" w:lineRule="auto"/>
              <w:contextualSpacing/>
              <w:jc w:val="left"/>
              <w:rPr>
                <w:rFonts w:eastAsia="Calibri" w:cs="Arial"/>
                <w:lang w:val="en-IE"/>
              </w:rPr>
            </w:pPr>
            <w:r w:rsidRPr="007A49C5">
              <w:rPr>
                <w:rFonts w:eastAsia="Calibri" w:cs="Arial"/>
                <w:lang w:val="en-IE"/>
              </w:rPr>
              <w:t>minimise the impact of interruptions to the systems, to Enterprise Ireland and to the data subjects</w:t>
            </w:r>
          </w:p>
          <w:p w14:paraId="78DF1B93" w14:textId="77777777" w:rsidR="007A49C5" w:rsidRPr="007A49C5" w:rsidRDefault="007A49C5" w:rsidP="007A49C5">
            <w:pPr>
              <w:numPr>
                <w:ilvl w:val="0"/>
                <w:numId w:val="27"/>
              </w:numPr>
              <w:spacing w:before="0" w:after="60" w:line="240" w:lineRule="auto"/>
              <w:contextualSpacing/>
              <w:jc w:val="left"/>
              <w:rPr>
                <w:rFonts w:eastAsia="Calibri" w:cs="Arial"/>
                <w:lang w:val="en-IE"/>
              </w:rPr>
            </w:pPr>
            <w:r w:rsidRPr="007A49C5">
              <w:rPr>
                <w:rFonts w:eastAsia="Calibri" w:cs="Arial"/>
                <w:lang w:val="en-IE"/>
              </w:rPr>
              <w:t>support affected Customers in the scenario of a Disaster Recovery situation.</w:t>
            </w:r>
          </w:p>
          <w:p w14:paraId="2231C8AC" w14:textId="77777777" w:rsidR="007A49C5" w:rsidRPr="007A49C5" w:rsidRDefault="007A49C5" w:rsidP="007A49C5">
            <w:pPr>
              <w:spacing w:before="60" w:afterLines="120" w:after="288"/>
              <w:ind w:left="720"/>
              <w:contextualSpacing/>
              <w:rPr>
                <w:rFonts w:eastAsia="Calibri" w:cs="Arial"/>
                <w:lang w:val="en-IE"/>
              </w:rPr>
            </w:pPr>
          </w:p>
          <w:p w14:paraId="6AEC221C" w14:textId="77777777" w:rsidR="007A49C5" w:rsidRPr="007A49C5" w:rsidRDefault="007A49C5" w:rsidP="007A49C5">
            <w:pPr>
              <w:spacing w:before="60" w:afterLines="120" w:after="288"/>
              <w:rPr>
                <w:rFonts w:eastAsia="Calibri" w:cs="Arial"/>
                <w:lang w:val="en-IE"/>
              </w:rPr>
            </w:pPr>
            <w:r w:rsidRPr="007A49C5">
              <w:rPr>
                <w:rFonts w:eastAsia="Calibri" w:cs="Arial"/>
                <w:lang w:val="en-IE"/>
              </w:rPr>
              <w:t>Business Continuity Plans (BCP) and Disaster Recovery (DR) Plans must ensure the ability to restore the availability and access to personal data in a timely manner in the event of a physical or technical incident, including data loss or destruction for example by ransomware</w:t>
            </w:r>
          </w:p>
        </w:tc>
        <w:tc>
          <w:tcPr>
            <w:tcW w:w="1842" w:type="dxa"/>
          </w:tcPr>
          <w:p w14:paraId="7FE56BC7" w14:textId="77777777" w:rsidR="007A49C5" w:rsidRPr="007A49C5" w:rsidRDefault="007A49C5" w:rsidP="007A49C5">
            <w:pPr>
              <w:spacing w:before="60" w:after="60"/>
              <w:rPr>
                <w:rFonts w:eastAsia="Calibri" w:cs="Arial"/>
                <w:lang w:val="en-IE"/>
              </w:rPr>
            </w:pPr>
          </w:p>
        </w:tc>
      </w:tr>
      <w:tr w:rsidR="007A49C5" w:rsidRPr="007A49C5" w14:paraId="1EC3C986" w14:textId="77777777" w:rsidTr="00770870">
        <w:tc>
          <w:tcPr>
            <w:tcW w:w="1970" w:type="dxa"/>
          </w:tcPr>
          <w:p w14:paraId="73ACB5E2" w14:textId="77777777" w:rsidR="007A49C5" w:rsidRPr="007A49C5" w:rsidRDefault="007A49C5" w:rsidP="007A49C5">
            <w:pPr>
              <w:spacing w:before="60" w:after="120"/>
              <w:rPr>
                <w:rFonts w:eastAsia="Times New Roman" w:cs="Calibri"/>
                <w:b/>
                <w:bCs/>
                <w:lang w:val="en-IE" w:eastAsia="en-IE"/>
              </w:rPr>
            </w:pPr>
            <w:r w:rsidRPr="007A49C5">
              <w:rPr>
                <w:rFonts w:eastAsia="Times New Roman" w:cs="Calibri"/>
                <w:b/>
                <w:bCs/>
                <w:lang w:val="en-IE" w:eastAsia="en-IE"/>
              </w:rPr>
              <w:t>Remote Access Controls</w:t>
            </w:r>
          </w:p>
        </w:tc>
        <w:tc>
          <w:tcPr>
            <w:tcW w:w="5543" w:type="dxa"/>
          </w:tcPr>
          <w:p w14:paraId="43CA9124" w14:textId="77777777" w:rsidR="007A49C5" w:rsidRPr="007A49C5" w:rsidRDefault="007A49C5" w:rsidP="007A49C5">
            <w:pPr>
              <w:spacing w:before="60" w:after="120"/>
              <w:rPr>
                <w:rFonts w:eastAsia="Times New Roman" w:cs="Arial"/>
                <w:lang w:eastAsia="en-IE"/>
              </w:rPr>
            </w:pPr>
            <w:r w:rsidRPr="007A49C5">
              <w:rPr>
                <w:rFonts w:eastAsia="Times New Roman" w:cs="Arial"/>
                <w:lang w:eastAsia="en-IE"/>
              </w:rPr>
              <w:t xml:space="preserve">Remote access into Supplier network must be approved and restricted to authorized personnel. Remote access support sessions such as system upgrades or general investigations must be logged by the provider and the logfiles provided to Enterprise Ireland as a record of the session if required. Individual remote access sessions (e.g. to an individuals laptop) must be supervised by the individual.  </w:t>
            </w:r>
          </w:p>
        </w:tc>
        <w:tc>
          <w:tcPr>
            <w:tcW w:w="1842" w:type="dxa"/>
          </w:tcPr>
          <w:p w14:paraId="4D2EFD9A" w14:textId="77777777" w:rsidR="007A49C5" w:rsidRPr="007A49C5" w:rsidRDefault="007A49C5" w:rsidP="007A49C5">
            <w:pPr>
              <w:spacing w:before="60" w:after="120"/>
              <w:rPr>
                <w:rFonts w:eastAsia="Times New Roman" w:cs="Calibri"/>
                <w:lang w:val="en-IE" w:eastAsia="en-IE"/>
              </w:rPr>
            </w:pPr>
          </w:p>
        </w:tc>
      </w:tr>
      <w:tr w:rsidR="007A49C5" w:rsidRPr="007A49C5" w:rsidDel="00F87119" w14:paraId="214F3226" w14:textId="77777777" w:rsidTr="00770870">
        <w:tc>
          <w:tcPr>
            <w:tcW w:w="1970" w:type="dxa"/>
          </w:tcPr>
          <w:p w14:paraId="5816E595" w14:textId="77777777" w:rsidR="007A49C5" w:rsidRPr="007A49C5" w:rsidRDefault="007A49C5" w:rsidP="007A49C5">
            <w:pPr>
              <w:spacing w:before="60" w:after="120"/>
              <w:rPr>
                <w:rFonts w:eastAsia="Times New Roman" w:cs="Calibri"/>
                <w:b/>
                <w:bCs/>
                <w:lang w:val="en-IE" w:eastAsia="en-IE"/>
              </w:rPr>
            </w:pPr>
            <w:r w:rsidRPr="007A49C5">
              <w:rPr>
                <w:rFonts w:eastAsia="Calibri" w:cs="Arial"/>
                <w:b/>
                <w:bCs/>
                <w:lang w:val="en-IE"/>
              </w:rPr>
              <w:t>Security Audit</w:t>
            </w:r>
          </w:p>
        </w:tc>
        <w:tc>
          <w:tcPr>
            <w:tcW w:w="5543" w:type="dxa"/>
          </w:tcPr>
          <w:p w14:paraId="01725F0C" w14:textId="77777777" w:rsidR="007A49C5" w:rsidRPr="007A49C5" w:rsidRDefault="007A49C5" w:rsidP="007A49C5">
            <w:pPr>
              <w:spacing w:after="0"/>
              <w:rPr>
                <w:rFonts w:eastAsia="Calibri" w:cs="Arial"/>
                <w:lang w:val="en-IE"/>
              </w:rPr>
            </w:pPr>
            <w:r w:rsidRPr="007A49C5">
              <w:rPr>
                <w:rFonts w:eastAsia="Calibri" w:cs="Arial"/>
                <w:bCs/>
                <w:lang w:val="en-IE"/>
              </w:rPr>
              <w:t xml:space="preserve">Supplier and sub-suppliers </w:t>
            </w:r>
            <w:r w:rsidRPr="007A49C5">
              <w:rPr>
                <w:rFonts w:eastAsia="Calibri" w:cs="Arial"/>
                <w:lang w:val="en-IE"/>
              </w:rPr>
              <w:t xml:space="preserve">carry out Internal and external Security Audits on a regular basis, or whenever a significant infrastructure change is required. </w:t>
            </w:r>
          </w:p>
          <w:p w14:paraId="1BB501A4" w14:textId="77777777" w:rsidR="007A49C5" w:rsidRPr="007A49C5" w:rsidDel="00F87119" w:rsidRDefault="007A49C5" w:rsidP="007A49C5">
            <w:pPr>
              <w:spacing w:before="60" w:after="120"/>
              <w:rPr>
                <w:rFonts w:eastAsia="Calibri" w:cs="Arial"/>
                <w:lang w:val="en-IE"/>
              </w:rPr>
            </w:pPr>
            <w:r w:rsidRPr="007A49C5">
              <w:rPr>
                <w:rFonts w:eastAsia="Calibri" w:cs="Arial"/>
                <w:lang w:val="en-IE"/>
              </w:rPr>
              <w:t>Records of all internal and external audits are retained and can be made available to Enterprise Ireland on request.</w:t>
            </w:r>
          </w:p>
        </w:tc>
        <w:tc>
          <w:tcPr>
            <w:tcW w:w="1842" w:type="dxa"/>
          </w:tcPr>
          <w:p w14:paraId="0A0C9F7D" w14:textId="77777777" w:rsidR="007A49C5" w:rsidRPr="007A49C5" w:rsidRDefault="007A49C5" w:rsidP="007A49C5">
            <w:pPr>
              <w:spacing w:after="0"/>
              <w:rPr>
                <w:rFonts w:eastAsia="Calibri" w:cs="Arial"/>
                <w:bCs/>
                <w:lang w:val="en-IE"/>
              </w:rPr>
            </w:pPr>
          </w:p>
        </w:tc>
      </w:tr>
      <w:tr w:rsidR="007A49C5" w:rsidRPr="007A49C5" w14:paraId="22FC7250" w14:textId="77777777" w:rsidTr="00770870">
        <w:tc>
          <w:tcPr>
            <w:tcW w:w="1970" w:type="dxa"/>
          </w:tcPr>
          <w:p w14:paraId="7643B2AE" w14:textId="77777777" w:rsidR="007A49C5" w:rsidRPr="007A49C5" w:rsidRDefault="007A49C5" w:rsidP="007A49C5">
            <w:pPr>
              <w:spacing w:before="60" w:after="120"/>
              <w:rPr>
                <w:rFonts w:eastAsia="Times New Roman" w:cs="Calibri"/>
                <w:b/>
                <w:bCs/>
                <w:lang w:val="en-IE" w:eastAsia="en-IE"/>
              </w:rPr>
            </w:pPr>
            <w:r w:rsidRPr="007A49C5">
              <w:rPr>
                <w:rFonts w:eastAsia="Times New Roman" w:cs="Calibri"/>
                <w:b/>
                <w:bCs/>
                <w:lang w:val="en-IE" w:eastAsia="en-IE"/>
              </w:rPr>
              <w:lastRenderedPageBreak/>
              <w:t>Threat and Vulnerability Management</w:t>
            </w:r>
          </w:p>
          <w:p w14:paraId="1E2AC1B9" w14:textId="77777777" w:rsidR="007A49C5" w:rsidRPr="007A49C5" w:rsidRDefault="007A49C5" w:rsidP="007A49C5">
            <w:pPr>
              <w:spacing w:before="60" w:after="120"/>
              <w:rPr>
                <w:rFonts w:eastAsia="Times New Roman" w:cs="Calibri"/>
                <w:i/>
                <w:iCs/>
                <w:lang w:val="en-IE" w:eastAsia="en-IE"/>
              </w:rPr>
            </w:pPr>
          </w:p>
        </w:tc>
        <w:tc>
          <w:tcPr>
            <w:tcW w:w="5543" w:type="dxa"/>
          </w:tcPr>
          <w:p w14:paraId="6956A5DB" w14:textId="77777777" w:rsidR="007A49C5" w:rsidRPr="007A49C5" w:rsidRDefault="007A49C5" w:rsidP="007A49C5">
            <w:pPr>
              <w:spacing w:before="60" w:after="120"/>
              <w:rPr>
                <w:rFonts w:eastAsia="Calibri" w:cs="Arial"/>
                <w:lang w:val="en-IE"/>
              </w:rPr>
            </w:pPr>
            <w:r w:rsidRPr="007A49C5">
              <w:rPr>
                <w:rFonts w:eastAsia="Calibri" w:cs="Arial"/>
                <w:lang w:val="en-IE"/>
              </w:rPr>
              <w:t>Supplier maintains measures meant to identify, manage, mitigate and/or remediate vulnerabilities within the Supplier and any hosted computing environments.</w:t>
            </w:r>
          </w:p>
          <w:p w14:paraId="3C259F9F" w14:textId="77777777" w:rsidR="007A49C5" w:rsidRPr="007A49C5" w:rsidRDefault="007A49C5" w:rsidP="007A49C5">
            <w:pPr>
              <w:spacing w:before="60" w:after="120"/>
              <w:rPr>
                <w:rFonts w:eastAsia="Calibri" w:cs="Arial"/>
                <w:lang w:val="en-IE"/>
              </w:rPr>
            </w:pPr>
            <w:r w:rsidRPr="007A49C5">
              <w:rPr>
                <w:rFonts w:eastAsia="Calibri" w:cs="Arial"/>
                <w:lang w:val="en-IE"/>
              </w:rPr>
              <w:t>Host and guest operating systems are hardened appropriate to their role.</w:t>
            </w:r>
          </w:p>
          <w:p w14:paraId="0A69612B" w14:textId="77777777" w:rsidR="007A49C5" w:rsidRPr="007A49C5" w:rsidRDefault="007A49C5" w:rsidP="007A49C5">
            <w:pPr>
              <w:spacing w:before="60" w:after="120"/>
              <w:rPr>
                <w:rFonts w:eastAsia="Calibri" w:cs="Arial"/>
                <w:lang w:val="en-IE"/>
              </w:rPr>
            </w:pPr>
            <w:r w:rsidRPr="007A49C5">
              <w:rPr>
                <w:rFonts w:eastAsia="Calibri" w:cs="Arial"/>
                <w:lang w:val="en-IE"/>
              </w:rPr>
              <w:t>Penetration testing (Internet facing systems) with immediate remediation of identified vulnerabilities. Results of penetration testing to be made available to EI on request.</w:t>
            </w:r>
          </w:p>
        </w:tc>
        <w:tc>
          <w:tcPr>
            <w:tcW w:w="1842" w:type="dxa"/>
          </w:tcPr>
          <w:p w14:paraId="07C17043" w14:textId="77777777" w:rsidR="007A49C5" w:rsidRPr="007A49C5" w:rsidRDefault="007A49C5" w:rsidP="007A49C5">
            <w:pPr>
              <w:spacing w:before="60" w:after="120"/>
              <w:rPr>
                <w:rFonts w:eastAsia="Calibri" w:cs="Arial"/>
                <w:lang w:val="en-IE"/>
              </w:rPr>
            </w:pPr>
          </w:p>
        </w:tc>
      </w:tr>
      <w:tr w:rsidR="007A49C5" w:rsidRPr="007A49C5" w14:paraId="4EB8C9E1" w14:textId="77777777" w:rsidTr="00770870">
        <w:tc>
          <w:tcPr>
            <w:tcW w:w="1970" w:type="dxa"/>
          </w:tcPr>
          <w:p w14:paraId="49BA34D6" w14:textId="77777777" w:rsidR="007A49C5" w:rsidRPr="007A49C5" w:rsidRDefault="007A49C5" w:rsidP="007A49C5">
            <w:pPr>
              <w:spacing w:before="60" w:afterLines="120" w:after="288"/>
              <w:rPr>
                <w:rFonts w:eastAsia="Calibri" w:cs="Arial"/>
                <w:b/>
                <w:bCs/>
                <w:lang w:val="en-IE" w:eastAsia="en-IE"/>
              </w:rPr>
            </w:pPr>
            <w:r w:rsidRPr="007A49C5">
              <w:rPr>
                <w:rFonts w:eastAsia="Times New Roman" w:cs="Calibri"/>
                <w:b/>
                <w:bCs/>
                <w:lang w:val="en-IE" w:eastAsia="en-IE"/>
              </w:rPr>
              <w:t>Change Management (System Updates)</w:t>
            </w:r>
          </w:p>
        </w:tc>
        <w:tc>
          <w:tcPr>
            <w:tcW w:w="5543" w:type="dxa"/>
          </w:tcPr>
          <w:p w14:paraId="0789E46A" w14:textId="77777777" w:rsidR="007A49C5" w:rsidRPr="007A49C5" w:rsidRDefault="007A49C5" w:rsidP="007A49C5">
            <w:pPr>
              <w:spacing w:before="60" w:after="120"/>
              <w:rPr>
                <w:rFonts w:eastAsia="Times New Roman" w:cs="Calibri"/>
                <w:lang w:val="en-IE" w:eastAsia="en-IE"/>
              </w:rPr>
            </w:pPr>
            <w:r w:rsidRPr="007A49C5">
              <w:rPr>
                <w:rFonts w:eastAsia="Calibri" w:cs="Arial"/>
                <w:lang w:val="en-IE"/>
              </w:rPr>
              <w:t xml:space="preserve">Supplier </w:t>
            </w:r>
            <w:r w:rsidRPr="007A49C5">
              <w:rPr>
                <w:rFonts w:eastAsia="Times New Roman" w:cs="Calibri"/>
                <w:lang w:val="en-IE" w:eastAsia="en-IE"/>
              </w:rPr>
              <w:t>maintains policies and procedures designed to manage risks associated with the application of changes to its systems.</w:t>
            </w:r>
          </w:p>
          <w:p w14:paraId="500C74D9" w14:textId="77777777" w:rsidR="007A49C5" w:rsidRPr="007A49C5" w:rsidRDefault="007A49C5" w:rsidP="007A49C5">
            <w:pPr>
              <w:spacing w:after="0"/>
              <w:rPr>
                <w:rFonts w:eastAsia="Calibri" w:cs="Arial"/>
                <w:lang w:val="en-IE"/>
              </w:rPr>
            </w:pPr>
            <w:r w:rsidRPr="007A49C5">
              <w:rPr>
                <w:rFonts w:eastAsia="Times New Roman" w:cs="Calibri"/>
                <w:lang w:val="en-IE" w:eastAsia="en-IE"/>
              </w:rPr>
              <w:t>Prior to implementation, changes to systems, networks and underlying components, will be documented in a registered change request that includes a description and reason for the change, implementation details and schedule, a risk statement addressing impact, expected outcome, rollback plan, and documented approval by authorized personnel.</w:t>
            </w:r>
          </w:p>
        </w:tc>
        <w:tc>
          <w:tcPr>
            <w:tcW w:w="1842" w:type="dxa"/>
          </w:tcPr>
          <w:p w14:paraId="08EB8778" w14:textId="77777777" w:rsidR="007A49C5" w:rsidRPr="007A49C5" w:rsidRDefault="007A49C5" w:rsidP="007A49C5">
            <w:pPr>
              <w:spacing w:before="60" w:after="120"/>
              <w:rPr>
                <w:rFonts w:eastAsia="Calibri" w:cs="Arial"/>
                <w:lang w:val="en-IE"/>
              </w:rPr>
            </w:pPr>
          </w:p>
        </w:tc>
      </w:tr>
      <w:tr w:rsidR="007A49C5" w:rsidRPr="007A49C5" w14:paraId="400A6116" w14:textId="77777777" w:rsidTr="00770870">
        <w:tc>
          <w:tcPr>
            <w:tcW w:w="1970" w:type="dxa"/>
          </w:tcPr>
          <w:p w14:paraId="22259AED"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t>Malware controls</w:t>
            </w:r>
          </w:p>
        </w:tc>
        <w:tc>
          <w:tcPr>
            <w:tcW w:w="5543" w:type="dxa"/>
          </w:tcPr>
          <w:p w14:paraId="17B535F0" w14:textId="77777777" w:rsidR="007A49C5" w:rsidRPr="007A49C5" w:rsidRDefault="007A49C5" w:rsidP="007A49C5">
            <w:pPr>
              <w:spacing w:after="0"/>
              <w:rPr>
                <w:rFonts w:eastAsia="Calibri" w:cs="Arial"/>
              </w:rPr>
            </w:pPr>
            <w:r w:rsidRPr="007A49C5">
              <w:rPr>
                <w:rFonts w:eastAsia="Calibri" w:cs="Arial"/>
              </w:rPr>
              <w:t>Malware controls must be in place on all information systems processing EI data that:</w:t>
            </w:r>
          </w:p>
          <w:p w14:paraId="1DE308BD" w14:textId="77777777" w:rsidR="007A49C5" w:rsidRPr="007A49C5" w:rsidRDefault="007A49C5" w:rsidP="007A49C5">
            <w:pPr>
              <w:numPr>
                <w:ilvl w:val="0"/>
                <w:numId w:val="29"/>
              </w:numPr>
              <w:spacing w:before="0" w:after="0" w:line="240" w:lineRule="auto"/>
              <w:contextualSpacing/>
              <w:jc w:val="left"/>
              <w:rPr>
                <w:rFonts w:eastAsia="Calibri" w:cs="Arial"/>
              </w:rPr>
            </w:pPr>
            <w:r w:rsidRPr="007A49C5">
              <w:rPr>
                <w:rFonts w:eastAsia="Calibri" w:cs="Arial"/>
              </w:rPr>
              <w:t xml:space="preserve">Implement and maintain software for that detects, prevents, removes, and remedies software or computer code designed to perform an unauthorized function on, or permit unauthorized access to, an information system, including without limitation, computer viruses, Trojan horses, worms, spyware, and time or logic bombs (“Malicious Code Software”), </w:t>
            </w:r>
          </w:p>
          <w:p w14:paraId="29D2F841" w14:textId="77777777" w:rsidR="007A49C5" w:rsidRPr="007A49C5" w:rsidRDefault="007A49C5" w:rsidP="007A49C5">
            <w:pPr>
              <w:numPr>
                <w:ilvl w:val="0"/>
                <w:numId w:val="29"/>
              </w:numPr>
              <w:spacing w:before="0" w:after="0" w:line="240" w:lineRule="auto"/>
              <w:contextualSpacing/>
              <w:jc w:val="left"/>
              <w:rPr>
                <w:rFonts w:eastAsia="Calibri" w:cs="Arial"/>
                <w:lang w:val="en-IE"/>
              </w:rPr>
            </w:pPr>
            <w:r w:rsidRPr="007A49C5">
              <w:rPr>
                <w:rFonts w:eastAsia="Calibri" w:cs="Arial"/>
              </w:rPr>
              <w:t>Run Malicious Code Software on at least a daily basis,</w:t>
            </w:r>
          </w:p>
          <w:p w14:paraId="1D8A94EE" w14:textId="77777777" w:rsidR="007A49C5" w:rsidRPr="007A49C5" w:rsidRDefault="007A49C5" w:rsidP="007A49C5">
            <w:pPr>
              <w:numPr>
                <w:ilvl w:val="0"/>
                <w:numId w:val="29"/>
              </w:numPr>
              <w:spacing w:before="0" w:after="0" w:line="240" w:lineRule="auto"/>
              <w:contextualSpacing/>
              <w:jc w:val="left"/>
              <w:rPr>
                <w:rFonts w:eastAsia="Calibri" w:cs="Arial"/>
                <w:lang w:val="en-IE"/>
              </w:rPr>
            </w:pPr>
            <w:r w:rsidRPr="007A49C5">
              <w:rPr>
                <w:rFonts w:eastAsia="Calibri" w:cs="Arial"/>
              </w:rPr>
              <w:t>Update Malicious Code Software on at least a daily basis, including without limitation, obtaining and implementing the most currently available malicious code signatures.</w:t>
            </w:r>
          </w:p>
          <w:p w14:paraId="68803497" w14:textId="77777777" w:rsidR="007A49C5" w:rsidRPr="007A49C5" w:rsidRDefault="007A49C5" w:rsidP="007A49C5">
            <w:pPr>
              <w:spacing w:after="0"/>
              <w:ind w:left="1080"/>
              <w:contextualSpacing/>
              <w:rPr>
                <w:rFonts w:eastAsia="Calibri" w:cs="Arial"/>
                <w:lang w:val="en-IE"/>
              </w:rPr>
            </w:pPr>
          </w:p>
        </w:tc>
        <w:tc>
          <w:tcPr>
            <w:tcW w:w="1842" w:type="dxa"/>
          </w:tcPr>
          <w:p w14:paraId="196E85A9" w14:textId="77777777" w:rsidR="007A49C5" w:rsidRPr="007A49C5" w:rsidRDefault="007A49C5" w:rsidP="007A49C5">
            <w:pPr>
              <w:spacing w:after="0"/>
              <w:rPr>
                <w:rFonts w:eastAsia="Calibri" w:cs="Arial"/>
                <w:lang w:val="en-IE"/>
              </w:rPr>
            </w:pPr>
          </w:p>
        </w:tc>
      </w:tr>
      <w:tr w:rsidR="007A49C5" w:rsidRPr="007A49C5" w14:paraId="30D998CE" w14:textId="77777777" w:rsidTr="00770870">
        <w:tc>
          <w:tcPr>
            <w:tcW w:w="1970" w:type="dxa"/>
          </w:tcPr>
          <w:p w14:paraId="693B67C6"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lastRenderedPageBreak/>
              <w:t>Intrusion detection and response policies, standards and procedures</w:t>
            </w:r>
          </w:p>
        </w:tc>
        <w:tc>
          <w:tcPr>
            <w:tcW w:w="5543" w:type="dxa"/>
          </w:tcPr>
          <w:p w14:paraId="27090E84" w14:textId="77777777" w:rsidR="007A49C5" w:rsidRPr="007A49C5" w:rsidRDefault="007A49C5" w:rsidP="007A49C5">
            <w:pPr>
              <w:spacing w:after="0"/>
              <w:rPr>
                <w:rFonts w:eastAsia="Calibri" w:cs="Arial"/>
              </w:rPr>
            </w:pPr>
            <w:r w:rsidRPr="007A49C5">
              <w:rPr>
                <w:rFonts w:eastAsia="Calibri" w:cs="Arial"/>
              </w:rPr>
              <w:t xml:space="preserve">Supplier must maintain policies, standards and procedures for detecting, monitoring and responding to actual or reasonably suspected intrusions and Security Breaches, and encouraging reporting actual or reasonably suspected Security Breaches, including; </w:t>
            </w:r>
          </w:p>
          <w:p w14:paraId="217EB3E6" w14:textId="77777777" w:rsidR="007A49C5" w:rsidRPr="007A49C5" w:rsidRDefault="007A49C5" w:rsidP="007A49C5">
            <w:pPr>
              <w:numPr>
                <w:ilvl w:val="0"/>
                <w:numId w:val="30"/>
              </w:numPr>
              <w:spacing w:before="0" w:after="0" w:line="240" w:lineRule="auto"/>
              <w:contextualSpacing/>
              <w:jc w:val="left"/>
              <w:rPr>
                <w:rFonts w:eastAsia="Calibri" w:cs="Arial"/>
              </w:rPr>
            </w:pPr>
            <w:r w:rsidRPr="007A49C5">
              <w:rPr>
                <w:rFonts w:eastAsia="Calibri" w:cs="Arial"/>
              </w:rPr>
              <w:t xml:space="preserve">training Supplier’s personnel with access to Information to recognize actual or potential Security Breaches and to escalate and notify the senior management of the foregoing, </w:t>
            </w:r>
          </w:p>
          <w:p w14:paraId="14C83F25" w14:textId="77777777" w:rsidR="007A49C5" w:rsidRPr="007A49C5" w:rsidRDefault="007A49C5" w:rsidP="007A49C5">
            <w:pPr>
              <w:numPr>
                <w:ilvl w:val="0"/>
                <w:numId w:val="30"/>
              </w:numPr>
              <w:spacing w:before="0" w:after="0" w:line="240" w:lineRule="auto"/>
              <w:contextualSpacing/>
              <w:jc w:val="left"/>
              <w:rPr>
                <w:rFonts w:eastAsia="Calibri" w:cs="Arial"/>
              </w:rPr>
            </w:pPr>
            <w:r w:rsidRPr="007A49C5">
              <w:rPr>
                <w:rFonts w:eastAsia="Calibri" w:cs="Arial"/>
              </w:rPr>
              <w:t xml:space="preserve">mandatory post-incident review of events and actions taken concerning security of Information, and </w:t>
            </w:r>
          </w:p>
          <w:p w14:paraId="612B37F2" w14:textId="77777777" w:rsidR="007A49C5" w:rsidRPr="007A49C5" w:rsidRDefault="007A49C5" w:rsidP="007A49C5">
            <w:pPr>
              <w:numPr>
                <w:ilvl w:val="0"/>
                <w:numId w:val="30"/>
              </w:numPr>
              <w:spacing w:before="0" w:after="0" w:line="240" w:lineRule="auto"/>
              <w:contextualSpacing/>
              <w:jc w:val="left"/>
              <w:rPr>
                <w:rFonts w:eastAsia="Calibri" w:cs="Arial"/>
              </w:rPr>
            </w:pPr>
            <w:r w:rsidRPr="007A49C5">
              <w:rPr>
                <w:rFonts w:eastAsia="Calibri" w:cs="Arial"/>
              </w:rPr>
              <w:t>policies and standards concerning reporting to Regulators and law enforcement agencies.</w:t>
            </w:r>
          </w:p>
          <w:p w14:paraId="520E2005" w14:textId="77777777" w:rsidR="007A49C5" w:rsidRPr="007A49C5" w:rsidRDefault="007A49C5" w:rsidP="007A49C5">
            <w:pPr>
              <w:spacing w:after="0"/>
              <w:ind w:left="1080"/>
              <w:contextualSpacing/>
              <w:rPr>
                <w:rFonts w:eastAsia="Calibri" w:cs="Arial"/>
              </w:rPr>
            </w:pPr>
          </w:p>
        </w:tc>
        <w:tc>
          <w:tcPr>
            <w:tcW w:w="1842" w:type="dxa"/>
          </w:tcPr>
          <w:p w14:paraId="02EF493F" w14:textId="77777777" w:rsidR="007A49C5" w:rsidRPr="007A49C5" w:rsidRDefault="007A49C5" w:rsidP="007A49C5">
            <w:pPr>
              <w:spacing w:after="0"/>
              <w:rPr>
                <w:rFonts w:eastAsia="Calibri" w:cs="Arial"/>
                <w:lang w:val="en-IE"/>
              </w:rPr>
            </w:pPr>
          </w:p>
        </w:tc>
      </w:tr>
      <w:tr w:rsidR="007A49C5" w:rsidRPr="007A49C5" w14:paraId="1DB0781B" w14:textId="77777777" w:rsidTr="00770870">
        <w:tc>
          <w:tcPr>
            <w:tcW w:w="1970" w:type="dxa"/>
          </w:tcPr>
          <w:p w14:paraId="26C7E30B"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t>Secure disposal</w:t>
            </w:r>
          </w:p>
        </w:tc>
        <w:tc>
          <w:tcPr>
            <w:tcW w:w="5543" w:type="dxa"/>
          </w:tcPr>
          <w:p w14:paraId="5D5DDD0F" w14:textId="77777777" w:rsidR="007A49C5" w:rsidRPr="007A49C5" w:rsidRDefault="007A49C5" w:rsidP="007A49C5">
            <w:pPr>
              <w:spacing w:after="0"/>
              <w:rPr>
                <w:rFonts w:eastAsia="Calibri" w:cs="Arial"/>
              </w:rPr>
            </w:pPr>
            <w:r w:rsidRPr="007A49C5">
              <w:rPr>
                <w:rFonts w:eastAsia="Calibri" w:cs="Arial"/>
              </w:rPr>
              <w:t>Supplier has policies and procedures in place to ensure the secure disposal of equipment that may contain Enterprise Ireland data.</w:t>
            </w:r>
          </w:p>
          <w:p w14:paraId="74F66DE6" w14:textId="77777777" w:rsidR="007A49C5" w:rsidRPr="007A49C5" w:rsidRDefault="007A49C5" w:rsidP="007A49C5">
            <w:pPr>
              <w:spacing w:after="0"/>
              <w:rPr>
                <w:rFonts w:eastAsia="Calibri" w:cs="Arial"/>
              </w:rPr>
            </w:pPr>
          </w:p>
        </w:tc>
        <w:tc>
          <w:tcPr>
            <w:tcW w:w="1842" w:type="dxa"/>
          </w:tcPr>
          <w:p w14:paraId="2CE30E83" w14:textId="77777777" w:rsidR="007A49C5" w:rsidRPr="007A49C5" w:rsidRDefault="007A49C5" w:rsidP="007A49C5">
            <w:pPr>
              <w:spacing w:after="0"/>
              <w:rPr>
                <w:rFonts w:eastAsia="Calibri" w:cs="Arial"/>
                <w:lang w:val="en-IE"/>
              </w:rPr>
            </w:pPr>
          </w:p>
        </w:tc>
      </w:tr>
      <w:tr w:rsidR="007A49C5" w:rsidRPr="007A49C5" w14:paraId="009ABD6D" w14:textId="77777777" w:rsidTr="00770870">
        <w:tc>
          <w:tcPr>
            <w:tcW w:w="1970" w:type="dxa"/>
          </w:tcPr>
          <w:p w14:paraId="15FC6659"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t>Log management</w:t>
            </w:r>
          </w:p>
        </w:tc>
        <w:tc>
          <w:tcPr>
            <w:tcW w:w="5543" w:type="dxa"/>
          </w:tcPr>
          <w:p w14:paraId="0EEF2333" w14:textId="77777777" w:rsidR="007A49C5" w:rsidRPr="007A49C5" w:rsidRDefault="007A49C5" w:rsidP="007A49C5">
            <w:pPr>
              <w:spacing w:after="0"/>
              <w:rPr>
                <w:rFonts w:eastAsia="Calibri" w:cs="Arial"/>
              </w:rPr>
            </w:pPr>
            <w:r w:rsidRPr="007A49C5">
              <w:rPr>
                <w:rFonts w:eastAsia="Calibri" w:cs="Arial"/>
              </w:rPr>
              <w:t>Events, alerts and log information is reviewed on a timely basis to identify potential security incidents.</w:t>
            </w:r>
          </w:p>
          <w:p w14:paraId="07261E38" w14:textId="77777777" w:rsidR="007A49C5" w:rsidRPr="007A49C5" w:rsidRDefault="007A49C5" w:rsidP="007A49C5">
            <w:pPr>
              <w:spacing w:after="0"/>
              <w:rPr>
                <w:rFonts w:eastAsia="Calibri" w:cs="Arial"/>
              </w:rPr>
            </w:pPr>
          </w:p>
          <w:p w14:paraId="5C61F0C8" w14:textId="77777777" w:rsidR="007A49C5" w:rsidRPr="007A49C5" w:rsidRDefault="007A49C5" w:rsidP="007A49C5">
            <w:pPr>
              <w:spacing w:after="0"/>
              <w:rPr>
                <w:rFonts w:eastAsia="Calibri" w:cs="Arial"/>
              </w:rPr>
            </w:pPr>
            <w:r w:rsidRPr="007A49C5">
              <w:rPr>
                <w:rFonts w:eastAsia="Calibri" w:cs="Arial"/>
              </w:rPr>
              <w:t>Supplier retains relevant logs in a tamper proof system that supports threat identification and post-incident investigation.</w:t>
            </w:r>
          </w:p>
          <w:p w14:paraId="345F0977" w14:textId="77777777" w:rsidR="007A49C5" w:rsidRPr="007A49C5" w:rsidRDefault="007A49C5" w:rsidP="007A49C5">
            <w:pPr>
              <w:spacing w:after="0"/>
              <w:rPr>
                <w:rFonts w:eastAsia="Calibri" w:cs="Arial"/>
              </w:rPr>
            </w:pPr>
          </w:p>
        </w:tc>
        <w:tc>
          <w:tcPr>
            <w:tcW w:w="1842" w:type="dxa"/>
          </w:tcPr>
          <w:p w14:paraId="3CFAE7C8" w14:textId="77777777" w:rsidR="007A49C5" w:rsidRPr="007A49C5" w:rsidRDefault="007A49C5" w:rsidP="007A49C5">
            <w:pPr>
              <w:spacing w:after="0"/>
              <w:rPr>
                <w:rFonts w:eastAsia="Calibri" w:cs="Arial"/>
                <w:lang w:val="en-IE"/>
              </w:rPr>
            </w:pPr>
          </w:p>
        </w:tc>
      </w:tr>
      <w:tr w:rsidR="007A49C5" w:rsidRPr="007A49C5" w14:paraId="1968E885" w14:textId="77777777" w:rsidTr="00770870">
        <w:tc>
          <w:tcPr>
            <w:tcW w:w="1970" w:type="dxa"/>
          </w:tcPr>
          <w:p w14:paraId="4B61A2F0"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t>Tenant separation</w:t>
            </w:r>
          </w:p>
          <w:p w14:paraId="7BB4AEB2" w14:textId="77777777" w:rsidR="007A49C5" w:rsidRPr="007A49C5" w:rsidRDefault="007A49C5" w:rsidP="007A49C5">
            <w:pPr>
              <w:spacing w:before="60" w:afterLines="120" w:after="288"/>
              <w:rPr>
                <w:rFonts w:eastAsia="Calibri" w:cs="Arial"/>
                <w:b/>
                <w:bCs/>
                <w:lang w:val="en-IE" w:eastAsia="en-IE"/>
              </w:rPr>
            </w:pPr>
          </w:p>
        </w:tc>
        <w:tc>
          <w:tcPr>
            <w:tcW w:w="5543" w:type="dxa"/>
          </w:tcPr>
          <w:p w14:paraId="5D9EE257" w14:textId="77777777" w:rsidR="007A49C5" w:rsidRPr="007A49C5" w:rsidRDefault="007A49C5" w:rsidP="007A49C5">
            <w:pPr>
              <w:spacing w:after="0"/>
              <w:rPr>
                <w:rFonts w:eastAsia="Calibri" w:cs="Arial"/>
              </w:rPr>
            </w:pPr>
            <w:r w:rsidRPr="007A49C5">
              <w:rPr>
                <w:rFonts w:eastAsia="Calibri" w:cs="Arial"/>
                <w:color w:val="000000"/>
              </w:rPr>
              <w:t>Supplier must ensure that Enterprise Ireland information is segregated from other tenants and that technical controls are in place to maintain and monitor data and user segregation</w:t>
            </w:r>
          </w:p>
          <w:p w14:paraId="335E113A" w14:textId="77777777" w:rsidR="007A49C5" w:rsidRPr="007A49C5" w:rsidRDefault="007A49C5" w:rsidP="007A49C5">
            <w:pPr>
              <w:spacing w:after="0"/>
              <w:rPr>
                <w:rFonts w:eastAsia="Calibri" w:cs="Arial"/>
              </w:rPr>
            </w:pPr>
          </w:p>
        </w:tc>
        <w:tc>
          <w:tcPr>
            <w:tcW w:w="1842" w:type="dxa"/>
          </w:tcPr>
          <w:p w14:paraId="3AC7ADF2" w14:textId="77777777" w:rsidR="007A49C5" w:rsidRPr="007A49C5" w:rsidRDefault="007A49C5" w:rsidP="007A49C5">
            <w:pPr>
              <w:spacing w:after="0"/>
              <w:rPr>
                <w:rFonts w:eastAsia="Calibri" w:cs="Arial"/>
                <w:lang w:val="en-IE"/>
              </w:rPr>
            </w:pPr>
          </w:p>
        </w:tc>
      </w:tr>
      <w:tr w:rsidR="007A49C5" w:rsidRPr="007A49C5" w14:paraId="06CB4B56" w14:textId="77777777" w:rsidTr="00770870">
        <w:tc>
          <w:tcPr>
            <w:tcW w:w="1970" w:type="dxa"/>
          </w:tcPr>
          <w:p w14:paraId="68ACF45B"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lastRenderedPageBreak/>
              <w:t>Secure software development</w:t>
            </w:r>
          </w:p>
        </w:tc>
        <w:tc>
          <w:tcPr>
            <w:tcW w:w="5543" w:type="dxa"/>
          </w:tcPr>
          <w:p w14:paraId="4E27302F" w14:textId="77777777" w:rsidR="007A49C5" w:rsidRPr="007A49C5" w:rsidRDefault="007A49C5" w:rsidP="007A49C5">
            <w:pPr>
              <w:spacing w:after="0" w:line="240" w:lineRule="auto"/>
              <w:rPr>
                <w:rFonts w:ascii="Times New Roman" w:eastAsia="Times New Roman" w:hAnsi="Times New Roman" w:cs="Times New Roman"/>
              </w:rPr>
            </w:pPr>
            <w:r w:rsidRPr="007A49C5">
              <w:rPr>
                <w:rFonts w:ascii="Times New Roman" w:eastAsia="Times New Roman" w:hAnsi="Times New Roman" w:cs="Times New Roman"/>
              </w:rPr>
              <w:t>Supplier must have established rules for the secure development of software and systems, incorporating at least the OWASP secure coding practices and security principles.</w:t>
            </w:r>
          </w:p>
          <w:p w14:paraId="50704ED8" w14:textId="77777777" w:rsidR="007A49C5" w:rsidRPr="007A49C5" w:rsidRDefault="007A49C5" w:rsidP="007A49C5">
            <w:pPr>
              <w:spacing w:after="0" w:line="240" w:lineRule="auto"/>
              <w:rPr>
                <w:rFonts w:ascii="Times New Roman" w:eastAsia="Times New Roman" w:hAnsi="Times New Roman" w:cs="Times New Roman"/>
              </w:rPr>
            </w:pPr>
          </w:p>
          <w:p w14:paraId="7F8D9127" w14:textId="77777777" w:rsidR="007A49C5" w:rsidRPr="007A49C5" w:rsidRDefault="007A49C5" w:rsidP="007A49C5">
            <w:pPr>
              <w:spacing w:after="0" w:line="240" w:lineRule="auto"/>
              <w:rPr>
                <w:rFonts w:ascii="Times New Roman" w:eastAsia="Times New Roman" w:hAnsi="Times New Roman" w:cs="Times New Roman"/>
                <w:lang w:val="en-IE"/>
              </w:rPr>
            </w:pPr>
            <w:r w:rsidRPr="007A49C5">
              <w:rPr>
                <w:rFonts w:ascii="Times New Roman" w:eastAsia="Times New Roman" w:hAnsi="Times New Roman" w:cs="Times New Roman"/>
              </w:rPr>
              <w:t>A secure software development policy and lifecycle must be in place so that  </w:t>
            </w:r>
          </w:p>
          <w:p w14:paraId="75067974" w14:textId="77777777" w:rsidR="007A49C5" w:rsidRPr="007A49C5" w:rsidRDefault="007A49C5" w:rsidP="007A49C5">
            <w:pPr>
              <w:numPr>
                <w:ilvl w:val="0"/>
                <w:numId w:val="31"/>
              </w:numPr>
              <w:spacing w:before="0" w:after="0" w:line="240" w:lineRule="auto"/>
              <w:jc w:val="left"/>
              <w:rPr>
                <w:rFonts w:ascii="Times New Roman" w:eastAsia="Times New Roman" w:hAnsi="Times New Roman" w:cs="Times New Roman"/>
                <w:lang w:val="en-IE"/>
              </w:rPr>
            </w:pPr>
            <w:r w:rsidRPr="007A49C5">
              <w:rPr>
                <w:rFonts w:ascii="Times New Roman" w:eastAsia="Times New Roman" w:hAnsi="Times New Roman" w:cs="Times New Roman"/>
              </w:rPr>
              <w:t>Rules for the secure development of software and systems are established and applied to developments within the organization, </w:t>
            </w:r>
          </w:p>
          <w:p w14:paraId="146E53C0" w14:textId="77777777" w:rsidR="007A49C5" w:rsidRPr="007A49C5" w:rsidRDefault="007A49C5" w:rsidP="007A49C5">
            <w:pPr>
              <w:numPr>
                <w:ilvl w:val="0"/>
                <w:numId w:val="31"/>
              </w:numPr>
              <w:spacing w:before="0" w:after="0" w:line="240" w:lineRule="auto"/>
              <w:jc w:val="left"/>
              <w:rPr>
                <w:rFonts w:ascii="Times New Roman" w:eastAsia="Times New Roman" w:hAnsi="Times New Roman" w:cs="Times New Roman"/>
                <w:lang w:val="en-IE"/>
              </w:rPr>
            </w:pPr>
            <w:r w:rsidRPr="007A49C5">
              <w:rPr>
                <w:rFonts w:ascii="Times New Roman" w:eastAsia="Times New Roman" w:hAnsi="Times New Roman" w:cs="Times New Roman"/>
              </w:rPr>
              <w:t>Separation of development, testing and operational environments, including protect secure development environments for system development is in place, </w:t>
            </w:r>
          </w:p>
          <w:p w14:paraId="678FA2EC" w14:textId="77777777" w:rsidR="007A49C5" w:rsidRPr="007A49C5" w:rsidRDefault="007A49C5" w:rsidP="007A49C5">
            <w:pPr>
              <w:numPr>
                <w:ilvl w:val="0"/>
                <w:numId w:val="31"/>
              </w:numPr>
              <w:spacing w:before="0" w:after="0" w:line="240" w:lineRule="auto"/>
              <w:jc w:val="left"/>
              <w:rPr>
                <w:rFonts w:ascii="Times New Roman" w:eastAsia="Times New Roman" w:hAnsi="Times New Roman" w:cs="Times New Roman"/>
                <w:lang w:val="en-IE"/>
              </w:rPr>
            </w:pPr>
            <w:r w:rsidRPr="007A49C5">
              <w:rPr>
                <w:rFonts w:ascii="Times New Roman" w:eastAsia="Times New Roman" w:hAnsi="Times New Roman" w:cs="Times New Roman"/>
              </w:rPr>
              <w:t>Testing of security functionality is carried out during development. </w:t>
            </w:r>
          </w:p>
          <w:p w14:paraId="0C6A1E17" w14:textId="77777777" w:rsidR="007A49C5" w:rsidRPr="007A49C5" w:rsidRDefault="007A49C5" w:rsidP="007A49C5">
            <w:pPr>
              <w:spacing w:after="0" w:line="240" w:lineRule="auto"/>
              <w:rPr>
                <w:rFonts w:ascii="Times New Roman" w:eastAsia="Times New Roman" w:hAnsi="Times New Roman" w:cs="Times New Roman"/>
              </w:rPr>
            </w:pPr>
          </w:p>
          <w:p w14:paraId="5E11107A" w14:textId="77777777" w:rsidR="007A49C5" w:rsidRPr="007A49C5" w:rsidRDefault="007A49C5" w:rsidP="007A49C5">
            <w:pPr>
              <w:spacing w:after="0" w:line="240" w:lineRule="auto"/>
              <w:rPr>
                <w:rFonts w:ascii="Times New Roman" w:eastAsia="Times New Roman" w:hAnsi="Times New Roman" w:cs="Times New Roman"/>
              </w:rPr>
            </w:pPr>
            <w:r w:rsidRPr="007A49C5">
              <w:rPr>
                <w:rFonts w:ascii="Times New Roman" w:eastAsia="Times New Roman" w:hAnsi="Times New Roman" w:cs="Times New Roman"/>
              </w:rPr>
              <w:t>Systems and apps must be independently penetration tested against at least the OWASP Top 10 Web Application Security Risks before release.</w:t>
            </w:r>
          </w:p>
          <w:p w14:paraId="4FB1F408" w14:textId="77777777" w:rsidR="007A49C5" w:rsidRPr="007A49C5" w:rsidRDefault="007A49C5" w:rsidP="007A49C5">
            <w:pPr>
              <w:spacing w:after="0"/>
              <w:rPr>
                <w:rFonts w:eastAsia="Calibri" w:cs="Arial"/>
              </w:rPr>
            </w:pPr>
          </w:p>
        </w:tc>
        <w:tc>
          <w:tcPr>
            <w:tcW w:w="1842" w:type="dxa"/>
          </w:tcPr>
          <w:p w14:paraId="78EBBD54" w14:textId="77777777" w:rsidR="007A49C5" w:rsidRPr="007A49C5" w:rsidRDefault="007A49C5" w:rsidP="007A49C5">
            <w:pPr>
              <w:spacing w:after="0"/>
              <w:rPr>
                <w:rFonts w:eastAsia="Calibri" w:cs="Arial"/>
                <w:lang w:val="en-IE"/>
              </w:rPr>
            </w:pPr>
          </w:p>
        </w:tc>
      </w:tr>
      <w:tr w:rsidR="007A49C5" w:rsidRPr="007A49C5" w14:paraId="548D4395" w14:textId="77777777" w:rsidTr="00770870">
        <w:tc>
          <w:tcPr>
            <w:tcW w:w="1970" w:type="dxa"/>
          </w:tcPr>
          <w:p w14:paraId="4015D39F" w14:textId="77777777" w:rsidR="007A49C5" w:rsidRPr="007A49C5" w:rsidRDefault="007A49C5" w:rsidP="007A49C5">
            <w:pPr>
              <w:spacing w:before="60" w:afterLines="120" w:after="288"/>
              <w:rPr>
                <w:rFonts w:eastAsia="Calibri" w:cs="Arial"/>
                <w:b/>
                <w:bCs/>
                <w:lang w:val="en-IE" w:eastAsia="en-IE"/>
              </w:rPr>
            </w:pPr>
            <w:r w:rsidRPr="007A49C5">
              <w:rPr>
                <w:rFonts w:eastAsia="Calibri" w:cs="Arial"/>
                <w:b/>
                <w:bCs/>
                <w:lang w:val="en-IE" w:eastAsia="en-IE"/>
              </w:rPr>
              <w:t>PCI DSS</w:t>
            </w:r>
          </w:p>
          <w:p w14:paraId="20644924" w14:textId="77777777" w:rsidR="007A49C5" w:rsidRPr="007A49C5" w:rsidRDefault="007A49C5" w:rsidP="007A49C5">
            <w:pPr>
              <w:spacing w:before="60" w:afterLines="120" w:after="288"/>
              <w:rPr>
                <w:rFonts w:eastAsia="Calibri" w:cs="Arial"/>
                <w:b/>
                <w:bCs/>
                <w:lang w:val="en-IE" w:eastAsia="en-IE"/>
              </w:rPr>
            </w:pPr>
            <w:r w:rsidRPr="007A49C5">
              <w:rPr>
                <w:rFonts w:eastAsia="Times New Roman" w:cs="Calibri"/>
                <w:i/>
                <w:iCs/>
                <w:lang w:val="en-IE" w:eastAsia="en-IE"/>
              </w:rPr>
              <w:t>*Applies only to Managed/Cloud based Services processing payment card data.</w:t>
            </w:r>
          </w:p>
        </w:tc>
        <w:tc>
          <w:tcPr>
            <w:tcW w:w="5543" w:type="dxa"/>
          </w:tcPr>
          <w:p w14:paraId="42569D67" w14:textId="77777777" w:rsidR="007A49C5" w:rsidRPr="007A49C5" w:rsidRDefault="007A49C5" w:rsidP="007A49C5">
            <w:pPr>
              <w:spacing w:after="0" w:line="240" w:lineRule="auto"/>
              <w:rPr>
                <w:rFonts w:ascii="Times New Roman" w:eastAsia="Times New Roman" w:hAnsi="Times New Roman" w:cs="Times New Roman"/>
              </w:rPr>
            </w:pPr>
            <w:r w:rsidRPr="007A49C5">
              <w:rPr>
                <w:rFonts w:ascii="Times New Roman" w:eastAsia="Times New Roman" w:hAnsi="Times New Roman" w:cs="Times New Roman"/>
              </w:rPr>
              <w:t>Supplier must be compliant with the Payment Card Industry Data Security Standard (PCI DSS) and have the relevant Attestation of Compliance (AoC) or Report on Compliance (RoC) documentation.</w:t>
            </w:r>
          </w:p>
        </w:tc>
        <w:tc>
          <w:tcPr>
            <w:tcW w:w="1842" w:type="dxa"/>
          </w:tcPr>
          <w:p w14:paraId="0FE16285" w14:textId="77777777" w:rsidR="007A49C5" w:rsidRPr="007A49C5" w:rsidRDefault="007A49C5" w:rsidP="007A49C5">
            <w:pPr>
              <w:spacing w:after="0"/>
              <w:rPr>
                <w:rFonts w:eastAsia="Calibri" w:cs="Arial"/>
                <w:lang w:val="en-IE"/>
              </w:rPr>
            </w:pPr>
          </w:p>
        </w:tc>
      </w:tr>
    </w:tbl>
    <w:p w14:paraId="4A669EF8" w14:textId="77777777" w:rsidR="007A49C5" w:rsidRDefault="007A49C5" w:rsidP="007A49C5">
      <w:pPr>
        <w:rPr>
          <w:rFonts w:eastAsia="Calibri" w:cs="Arial"/>
          <w:szCs w:val="20"/>
          <w:lang w:val="en-IE"/>
        </w:rPr>
      </w:pPr>
    </w:p>
    <w:p w14:paraId="23F61260" w14:textId="77777777" w:rsidR="003458A1" w:rsidRDefault="003458A1" w:rsidP="007A49C5">
      <w:pPr>
        <w:rPr>
          <w:rFonts w:eastAsia="Calibri" w:cs="Arial"/>
          <w:szCs w:val="20"/>
          <w:lang w:val="en-IE"/>
        </w:rPr>
      </w:pPr>
    </w:p>
    <w:p w14:paraId="54003153" w14:textId="77777777" w:rsidR="003458A1" w:rsidRDefault="003458A1" w:rsidP="007A49C5">
      <w:pPr>
        <w:rPr>
          <w:rFonts w:eastAsia="Calibri" w:cs="Arial"/>
          <w:szCs w:val="20"/>
          <w:lang w:val="en-IE"/>
        </w:rPr>
      </w:pPr>
    </w:p>
    <w:p w14:paraId="5D2F8D10" w14:textId="77777777" w:rsidR="003458A1" w:rsidRDefault="003458A1" w:rsidP="007A49C5">
      <w:pPr>
        <w:rPr>
          <w:rFonts w:eastAsia="Calibri" w:cs="Arial"/>
          <w:szCs w:val="20"/>
          <w:lang w:val="en-IE"/>
        </w:rPr>
      </w:pPr>
    </w:p>
    <w:p w14:paraId="2D38DC2B" w14:textId="77777777" w:rsidR="003458A1" w:rsidRPr="007A49C5" w:rsidRDefault="003458A1" w:rsidP="007A49C5">
      <w:pPr>
        <w:rPr>
          <w:rFonts w:eastAsia="Calibri" w:cs="Arial"/>
          <w:szCs w:val="20"/>
          <w:lang w:val="en-IE"/>
        </w:rPr>
      </w:pPr>
    </w:p>
    <w:p w14:paraId="5DED62E3" w14:textId="77777777" w:rsidR="007A49C5" w:rsidRPr="007A49C5" w:rsidRDefault="007A49C5" w:rsidP="007A49C5">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Calibri" w:cs="Arial"/>
          <w:b/>
          <w:bCs/>
          <w:lang w:val="en-IE"/>
        </w:rPr>
      </w:pPr>
      <w:r w:rsidRPr="007A49C5">
        <w:rPr>
          <w:rFonts w:eastAsia="Calibri" w:cs="Arial"/>
          <w:b/>
          <w:bCs/>
          <w:lang w:val="en-IE"/>
        </w:rPr>
        <w:lastRenderedPageBreak/>
        <w:t>Any additional details relevant to the above requirements:</w:t>
      </w:r>
    </w:p>
    <w:p w14:paraId="76F793A6" w14:textId="77777777" w:rsidR="007A49C5" w:rsidRPr="007A49C5" w:rsidRDefault="007A49C5" w:rsidP="007A49C5">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Calibri" w:cs="Arial"/>
        </w:rPr>
      </w:pPr>
      <w:r w:rsidRPr="007A49C5">
        <w:rPr>
          <w:rFonts w:eastAsia="Calibri" w:cs="Arial"/>
        </w:rPr>
        <w:br/>
      </w:r>
      <w:r w:rsidRPr="007A49C5">
        <w:rPr>
          <w:rFonts w:eastAsia="Calibri" w:cs="Arial"/>
        </w:rPr>
        <w:br/>
      </w:r>
      <w:r w:rsidRPr="007A49C5">
        <w:rPr>
          <w:rFonts w:eastAsia="Calibri" w:cs="Arial"/>
        </w:rPr>
        <w:br/>
      </w:r>
      <w:r w:rsidRPr="007A49C5">
        <w:rPr>
          <w:rFonts w:eastAsia="Calibri" w:cs="Arial"/>
        </w:rPr>
        <w:br/>
      </w:r>
      <w:r w:rsidRPr="007A49C5">
        <w:rPr>
          <w:rFonts w:eastAsia="Calibri" w:cs="Arial"/>
        </w:rPr>
        <w:br/>
      </w:r>
      <w:r w:rsidRPr="007A49C5">
        <w:rPr>
          <w:rFonts w:eastAsia="Calibri" w:cs="Arial"/>
        </w:rPr>
        <w:br/>
      </w:r>
      <w:r w:rsidRPr="007A49C5">
        <w:rPr>
          <w:rFonts w:eastAsia="Calibri" w:cs="Arial"/>
        </w:rPr>
        <w:br/>
      </w:r>
      <w:r w:rsidRPr="007A49C5">
        <w:rPr>
          <w:rFonts w:eastAsia="Calibri" w:cs="Arial"/>
        </w:rPr>
        <w:br/>
      </w:r>
    </w:p>
    <w:p w14:paraId="12E84ACF" w14:textId="77777777" w:rsidR="007A49C5" w:rsidRPr="007A49C5" w:rsidRDefault="007A49C5" w:rsidP="007A49C5">
      <w:pPr>
        <w:rPr>
          <w:rFonts w:eastAsia="Calibri" w:cs="Arial"/>
        </w:rPr>
      </w:pPr>
    </w:p>
    <w:p w14:paraId="748A9248" w14:textId="77777777" w:rsidR="007A49C5" w:rsidRPr="007A49C5" w:rsidRDefault="007A49C5" w:rsidP="007A49C5">
      <w:pPr>
        <w:rPr>
          <w:rFonts w:eastAsia="Calibri" w:cs="Arial"/>
        </w:rPr>
      </w:pPr>
    </w:p>
    <w:p w14:paraId="7958F352" w14:textId="77777777" w:rsidR="008342C3" w:rsidRPr="003F3A2A" w:rsidRDefault="008342C3" w:rsidP="008E59CD">
      <w:pPr>
        <w:rPr>
          <w:rFonts w:cs="Arial"/>
        </w:rPr>
      </w:pPr>
    </w:p>
    <w:p w14:paraId="60147D88" w14:textId="77777777" w:rsidR="007A49C5" w:rsidRDefault="007A49C5">
      <w:pPr>
        <w:spacing w:before="0" w:after="160" w:line="259" w:lineRule="auto"/>
        <w:jc w:val="left"/>
        <w:rPr>
          <w:rFonts w:eastAsiaTheme="majorEastAsia" w:cs="Arial"/>
          <w:b/>
          <w:bCs/>
          <w:color w:val="00804B"/>
          <w:sz w:val="28"/>
          <w:szCs w:val="28"/>
        </w:rPr>
      </w:pPr>
      <w:r>
        <w:br w:type="page"/>
      </w:r>
    </w:p>
    <w:p w14:paraId="4FD1C3EE" w14:textId="65C20A5D" w:rsidR="008342C3" w:rsidRPr="003F3A2A" w:rsidRDefault="008342C3" w:rsidP="00DB49C7">
      <w:pPr>
        <w:pStyle w:val="Heading1"/>
      </w:pPr>
      <w:bookmarkStart w:id="51" w:name="_Toc209533807"/>
      <w:r w:rsidRPr="003F3A2A">
        <w:lastRenderedPageBreak/>
        <w:t>Confirmation Check</w:t>
      </w:r>
      <w:bookmarkEnd w:id="51"/>
    </w:p>
    <w:p w14:paraId="0191DB61" w14:textId="488E97D1" w:rsidR="008342C3" w:rsidRPr="003F3A2A" w:rsidRDefault="008342C3" w:rsidP="00CE7F7A">
      <w:pPr>
        <w:rPr>
          <w:rFonts w:cs="Arial"/>
        </w:rPr>
      </w:pPr>
    </w:p>
    <w:tbl>
      <w:tblPr>
        <w:tblStyle w:val="TableGrid"/>
        <w:tblW w:w="0" w:type="auto"/>
        <w:tblCellMar>
          <w:top w:w="28" w:type="dxa"/>
          <w:bottom w:w="28" w:type="dxa"/>
        </w:tblCellMar>
        <w:tblLook w:val="04A0" w:firstRow="1" w:lastRow="0" w:firstColumn="1" w:lastColumn="0" w:noHBand="0" w:noVBand="1"/>
      </w:tblPr>
      <w:tblGrid>
        <w:gridCol w:w="6037"/>
        <w:gridCol w:w="1471"/>
        <w:gridCol w:w="1418"/>
      </w:tblGrid>
      <w:tr w:rsidR="008342C3" w:rsidRPr="003F3A2A" w14:paraId="3FA7538B" w14:textId="77777777" w:rsidTr="00330567">
        <w:tc>
          <w:tcPr>
            <w:tcW w:w="8926" w:type="dxa"/>
            <w:gridSpan w:val="3"/>
            <w:shd w:val="clear" w:color="auto" w:fill="00804B"/>
          </w:tcPr>
          <w:p w14:paraId="15783574" w14:textId="77777777" w:rsidR="008342C3" w:rsidRPr="00B75C9E" w:rsidRDefault="008342C3" w:rsidP="0021689B">
            <w:pPr>
              <w:rPr>
                <w:rFonts w:cs="Arial"/>
                <w:b/>
                <w:bCs/>
                <w:color w:val="FFFFFF" w:themeColor="background1"/>
              </w:rPr>
            </w:pPr>
            <w:r w:rsidRPr="00B75C9E">
              <w:rPr>
                <w:rFonts w:cs="Arial"/>
                <w:b/>
                <w:bCs/>
                <w:color w:val="FFFFFF" w:themeColor="background1"/>
              </w:rPr>
              <w:t>Relevant Documents Com</w:t>
            </w:r>
            <w:r w:rsidRPr="00330567">
              <w:rPr>
                <w:rFonts w:cs="Arial"/>
                <w:b/>
                <w:bCs/>
                <w:color w:val="FFFFFF" w:themeColor="background1"/>
                <w:shd w:val="clear" w:color="auto" w:fill="00804B"/>
              </w:rPr>
              <w:t>pleted</w:t>
            </w:r>
          </w:p>
        </w:tc>
      </w:tr>
      <w:tr w:rsidR="00EE1A96" w:rsidRPr="003F3A2A" w14:paraId="0B4E1759" w14:textId="77777777" w:rsidTr="00330567">
        <w:trPr>
          <w:trHeight w:val="773"/>
        </w:trPr>
        <w:tc>
          <w:tcPr>
            <w:tcW w:w="6037" w:type="dxa"/>
            <w:vMerge w:val="restart"/>
          </w:tcPr>
          <w:p w14:paraId="113CE260" w14:textId="1A0130EE" w:rsidR="00EE1A96" w:rsidRPr="003F3A2A" w:rsidRDefault="00EE1A96" w:rsidP="0021689B">
            <w:pPr>
              <w:rPr>
                <w:rFonts w:cs="Arial"/>
              </w:rPr>
            </w:pPr>
            <w:r w:rsidRPr="003F3A2A">
              <w:rPr>
                <w:rFonts w:cs="Arial"/>
              </w:rPr>
              <w:t>I confirm that I have completed the relevant elements of this Tender Response Document (including the Annex 1 in Section 4)</w:t>
            </w:r>
          </w:p>
        </w:tc>
        <w:tc>
          <w:tcPr>
            <w:tcW w:w="1471" w:type="dxa"/>
            <w:shd w:val="clear" w:color="auto" w:fill="00804B"/>
            <w:vAlign w:val="center"/>
          </w:tcPr>
          <w:p w14:paraId="67C53F6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4EC91990"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41CB8FEA" w14:textId="77777777" w:rsidTr="00EE1A96">
        <w:trPr>
          <w:trHeight w:val="772"/>
        </w:trPr>
        <w:tc>
          <w:tcPr>
            <w:tcW w:w="6037" w:type="dxa"/>
            <w:vMerge/>
          </w:tcPr>
          <w:p w14:paraId="2C46E76E" w14:textId="77777777" w:rsidR="00EE1A96" w:rsidRPr="003F3A2A" w:rsidRDefault="00EE1A96" w:rsidP="0021689B">
            <w:pPr>
              <w:rPr>
                <w:rFonts w:cs="Arial"/>
              </w:rPr>
            </w:pPr>
          </w:p>
        </w:tc>
        <w:tc>
          <w:tcPr>
            <w:tcW w:w="1471" w:type="dxa"/>
            <w:vAlign w:val="center"/>
          </w:tcPr>
          <w:p w14:paraId="37293496" w14:textId="77777777" w:rsidR="00EE1A96" w:rsidRPr="003F3A2A" w:rsidRDefault="00EE1A96" w:rsidP="0021689B">
            <w:pPr>
              <w:jc w:val="center"/>
              <w:rPr>
                <w:rFonts w:cs="Arial"/>
              </w:rPr>
            </w:pPr>
          </w:p>
        </w:tc>
        <w:tc>
          <w:tcPr>
            <w:tcW w:w="1418" w:type="dxa"/>
            <w:vAlign w:val="center"/>
          </w:tcPr>
          <w:p w14:paraId="3D2D5AA7" w14:textId="77777777" w:rsidR="00EE1A96" w:rsidRPr="003F3A2A" w:rsidRDefault="00EE1A96" w:rsidP="0021689B">
            <w:pPr>
              <w:jc w:val="center"/>
              <w:rPr>
                <w:rFonts w:cs="Arial"/>
              </w:rPr>
            </w:pPr>
          </w:p>
        </w:tc>
      </w:tr>
      <w:tr w:rsidR="00EE1A96" w:rsidRPr="003F3A2A" w14:paraId="5A70D9E0" w14:textId="77777777" w:rsidTr="00330567">
        <w:trPr>
          <w:trHeight w:val="1148"/>
        </w:trPr>
        <w:tc>
          <w:tcPr>
            <w:tcW w:w="6037" w:type="dxa"/>
            <w:vMerge w:val="restart"/>
          </w:tcPr>
          <w:p w14:paraId="4DE25885" w14:textId="486C9C78" w:rsidR="00EE1A96" w:rsidRPr="003F3A2A" w:rsidRDefault="00EE1A96" w:rsidP="0021689B">
            <w:pPr>
              <w:rPr>
                <w:rFonts w:cs="Arial"/>
              </w:rPr>
            </w:pPr>
            <w:r w:rsidRPr="003F3A2A">
              <w:rPr>
                <w:rFonts w:cs="Arial"/>
              </w:rPr>
              <w:t>I confirm that I have completed the Art. 57 declaration contained in this Tender Response Document, and I acknowledge that any changes in the circumstances confirmed in this declaration will be notified immediately to the Contracting Authority.</w:t>
            </w:r>
          </w:p>
        </w:tc>
        <w:tc>
          <w:tcPr>
            <w:tcW w:w="1471" w:type="dxa"/>
            <w:shd w:val="clear" w:color="auto" w:fill="00804B"/>
            <w:vAlign w:val="center"/>
          </w:tcPr>
          <w:p w14:paraId="7F6AC014"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3D57B055" w14:textId="35F126A6"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56C2FCC7" w14:textId="77777777" w:rsidTr="00EE1A96">
        <w:trPr>
          <w:trHeight w:val="1147"/>
        </w:trPr>
        <w:tc>
          <w:tcPr>
            <w:tcW w:w="6037" w:type="dxa"/>
            <w:vMerge/>
          </w:tcPr>
          <w:p w14:paraId="62CA62D8" w14:textId="77777777" w:rsidR="00EE1A96" w:rsidRPr="003F3A2A" w:rsidRDefault="00EE1A96" w:rsidP="0021689B">
            <w:pPr>
              <w:rPr>
                <w:rFonts w:cs="Arial"/>
              </w:rPr>
            </w:pPr>
          </w:p>
        </w:tc>
        <w:tc>
          <w:tcPr>
            <w:tcW w:w="1471" w:type="dxa"/>
            <w:vAlign w:val="center"/>
          </w:tcPr>
          <w:p w14:paraId="093EF527" w14:textId="77777777" w:rsidR="00EE1A96" w:rsidRPr="003F3A2A" w:rsidRDefault="00EE1A96" w:rsidP="0021689B">
            <w:pPr>
              <w:jc w:val="center"/>
              <w:rPr>
                <w:rFonts w:cs="Arial"/>
              </w:rPr>
            </w:pPr>
          </w:p>
        </w:tc>
        <w:tc>
          <w:tcPr>
            <w:tcW w:w="1418" w:type="dxa"/>
            <w:vAlign w:val="center"/>
          </w:tcPr>
          <w:p w14:paraId="4F4F963C" w14:textId="77777777" w:rsidR="00EE1A96" w:rsidRPr="003F3A2A" w:rsidRDefault="00EE1A96" w:rsidP="0021689B">
            <w:pPr>
              <w:jc w:val="center"/>
              <w:rPr>
                <w:rFonts w:cs="Arial"/>
              </w:rPr>
            </w:pPr>
          </w:p>
        </w:tc>
      </w:tr>
      <w:tr w:rsidR="00EE1A96" w:rsidRPr="003F3A2A" w14:paraId="6AA2EAD7" w14:textId="77777777" w:rsidTr="00330567">
        <w:trPr>
          <w:trHeight w:val="773"/>
        </w:trPr>
        <w:tc>
          <w:tcPr>
            <w:tcW w:w="6037" w:type="dxa"/>
            <w:vMerge w:val="restart"/>
          </w:tcPr>
          <w:p w14:paraId="780C0C71" w14:textId="77777777" w:rsidR="00EE1A96" w:rsidRPr="003F3A2A" w:rsidRDefault="00EE1A96" w:rsidP="0021689B">
            <w:pPr>
              <w:rPr>
                <w:rFonts w:cs="Arial"/>
              </w:rPr>
            </w:pPr>
            <w:r w:rsidRPr="003F3A2A">
              <w:rPr>
                <w:rFonts w:cs="Arial"/>
              </w:rPr>
              <w:t>I confirm that I have opted to provide a completed European Single Procurement Document in place of Selection Criteria / Art. 57</w:t>
            </w:r>
          </w:p>
        </w:tc>
        <w:tc>
          <w:tcPr>
            <w:tcW w:w="1471" w:type="dxa"/>
            <w:shd w:val="clear" w:color="auto" w:fill="00804B"/>
            <w:vAlign w:val="center"/>
          </w:tcPr>
          <w:p w14:paraId="0146438A"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F99BB9A" w14:textId="4A91D59C"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28477C3" w14:textId="77777777" w:rsidTr="00EE1A96">
        <w:trPr>
          <w:trHeight w:val="772"/>
        </w:trPr>
        <w:tc>
          <w:tcPr>
            <w:tcW w:w="6037" w:type="dxa"/>
            <w:vMerge/>
          </w:tcPr>
          <w:p w14:paraId="33CAFD62" w14:textId="77777777" w:rsidR="00EE1A96" w:rsidRPr="003F3A2A" w:rsidRDefault="00EE1A96" w:rsidP="0021689B">
            <w:pPr>
              <w:rPr>
                <w:rFonts w:cs="Arial"/>
              </w:rPr>
            </w:pPr>
          </w:p>
        </w:tc>
        <w:tc>
          <w:tcPr>
            <w:tcW w:w="1471" w:type="dxa"/>
            <w:vAlign w:val="center"/>
          </w:tcPr>
          <w:p w14:paraId="0D675A3E" w14:textId="77777777" w:rsidR="00EE1A96" w:rsidRPr="003F3A2A" w:rsidRDefault="00EE1A96" w:rsidP="0021689B">
            <w:pPr>
              <w:jc w:val="center"/>
              <w:rPr>
                <w:rFonts w:cs="Arial"/>
              </w:rPr>
            </w:pPr>
          </w:p>
        </w:tc>
        <w:tc>
          <w:tcPr>
            <w:tcW w:w="1418" w:type="dxa"/>
            <w:vAlign w:val="center"/>
          </w:tcPr>
          <w:p w14:paraId="50FDB47F" w14:textId="77777777" w:rsidR="00EE1A96" w:rsidRPr="003F3A2A" w:rsidRDefault="00EE1A96" w:rsidP="0021689B">
            <w:pPr>
              <w:jc w:val="center"/>
              <w:rPr>
                <w:rFonts w:cs="Arial"/>
              </w:rPr>
            </w:pPr>
          </w:p>
        </w:tc>
      </w:tr>
      <w:tr w:rsidR="00EE1A96" w:rsidRPr="003F3A2A" w14:paraId="2349D1C4" w14:textId="77777777" w:rsidTr="00330567">
        <w:trPr>
          <w:trHeight w:val="578"/>
        </w:trPr>
        <w:tc>
          <w:tcPr>
            <w:tcW w:w="6037" w:type="dxa"/>
            <w:vMerge w:val="restart"/>
          </w:tcPr>
          <w:p w14:paraId="071823FC" w14:textId="77777777" w:rsidR="00EE1A96" w:rsidRPr="003F3A2A" w:rsidRDefault="00EE1A96" w:rsidP="0021689B">
            <w:pPr>
              <w:rPr>
                <w:rFonts w:cs="Arial"/>
              </w:rPr>
            </w:pPr>
            <w:r w:rsidRPr="003F3A2A">
              <w:rPr>
                <w:rFonts w:cs="Arial"/>
              </w:rPr>
              <w:t>Where I have used an ESPD, I confirm that I will provide all relevant information promptly on request.</w:t>
            </w:r>
          </w:p>
        </w:tc>
        <w:tc>
          <w:tcPr>
            <w:tcW w:w="1471" w:type="dxa"/>
            <w:shd w:val="clear" w:color="auto" w:fill="00804B"/>
            <w:vAlign w:val="center"/>
          </w:tcPr>
          <w:p w14:paraId="442920E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8E0647B" w14:textId="57BCA600"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50E173E" w14:textId="77777777" w:rsidTr="00EE1A96">
        <w:trPr>
          <w:trHeight w:val="577"/>
        </w:trPr>
        <w:tc>
          <w:tcPr>
            <w:tcW w:w="6037" w:type="dxa"/>
            <w:vMerge/>
          </w:tcPr>
          <w:p w14:paraId="1C620FA9" w14:textId="77777777" w:rsidR="00EE1A96" w:rsidRPr="003F3A2A" w:rsidRDefault="00EE1A96" w:rsidP="0021689B">
            <w:pPr>
              <w:rPr>
                <w:rFonts w:cs="Arial"/>
              </w:rPr>
            </w:pPr>
          </w:p>
        </w:tc>
        <w:tc>
          <w:tcPr>
            <w:tcW w:w="1471" w:type="dxa"/>
            <w:vAlign w:val="center"/>
          </w:tcPr>
          <w:p w14:paraId="78FF94D7" w14:textId="77777777" w:rsidR="00EE1A96" w:rsidRPr="003F3A2A" w:rsidRDefault="00EE1A96" w:rsidP="0021689B">
            <w:pPr>
              <w:jc w:val="center"/>
              <w:rPr>
                <w:rFonts w:cs="Arial"/>
              </w:rPr>
            </w:pPr>
          </w:p>
        </w:tc>
        <w:tc>
          <w:tcPr>
            <w:tcW w:w="1418" w:type="dxa"/>
            <w:vAlign w:val="center"/>
          </w:tcPr>
          <w:p w14:paraId="7FFE031F" w14:textId="77777777" w:rsidR="00EE1A96" w:rsidRPr="003F3A2A" w:rsidRDefault="00EE1A96" w:rsidP="0021689B">
            <w:pPr>
              <w:jc w:val="center"/>
              <w:rPr>
                <w:rFonts w:cs="Arial"/>
              </w:rPr>
            </w:pPr>
          </w:p>
        </w:tc>
      </w:tr>
    </w:tbl>
    <w:p w14:paraId="2162FDDA" w14:textId="2899F1A1" w:rsidR="00CA2839" w:rsidRPr="003F3A2A" w:rsidRDefault="00CA2839" w:rsidP="00CE7F7A">
      <w:pPr>
        <w:rPr>
          <w:rFonts w:cs="Arial"/>
        </w:rPr>
      </w:pPr>
    </w:p>
    <w:sectPr w:rsidR="00CA2839" w:rsidRPr="003F3A2A" w:rsidSect="00931947">
      <w:footerReference w:type="default" r:id="rId1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6AC78" w14:textId="77777777" w:rsidR="007E7E0E" w:rsidRDefault="007E7E0E" w:rsidP="00037CDC">
      <w:pPr>
        <w:spacing w:after="0" w:line="240" w:lineRule="auto"/>
      </w:pPr>
      <w:r>
        <w:separator/>
      </w:r>
    </w:p>
  </w:endnote>
  <w:endnote w:type="continuationSeparator" w:id="0">
    <w:p w14:paraId="22E9E938" w14:textId="77777777" w:rsidR="007E7E0E" w:rsidRDefault="007E7E0E"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3832DEE0" w:rsidR="00970027" w:rsidRDefault="00970027">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055D8" w14:textId="77777777" w:rsidR="007E7E0E" w:rsidRDefault="007E7E0E" w:rsidP="00037CDC">
      <w:pPr>
        <w:spacing w:after="0" w:line="240" w:lineRule="auto"/>
      </w:pPr>
      <w:r>
        <w:separator/>
      </w:r>
    </w:p>
  </w:footnote>
  <w:footnote w:type="continuationSeparator" w:id="0">
    <w:p w14:paraId="77ACE9DB" w14:textId="77777777" w:rsidR="007E7E0E" w:rsidRDefault="007E7E0E" w:rsidP="00037CDC">
      <w:pPr>
        <w:spacing w:after="0" w:line="240" w:lineRule="auto"/>
      </w:pPr>
      <w:r>
        <w:continuationSeparator/>
      </w:r>
    </w:p>
  </w:footnote>
  <w:footnote w:id="1">
    <w:p w14:paraId="142B253E" w14:textId="77777777" w:rsidR="00C8706C" w:rsidRDefault="00C8706C" w:rsidP="00C8706C">
      <w:pPr>
        <w:pStyle w:val="ListParagraph"/>
        <w:widowControl w:val="0"/>
        <w:numPr>
          <w:ilvl w:val="0"/>
          <w:numId w:val="8"/>
        </w:numPr>
        <w:tabs>
          <w:tab w:val="left" w:pos="221"/>
        </w:tabs>
        <w:autoSpaceDE w:val="0"/>
        <w:autoSpaceDN w:val="0"/>
        <w:spacing w:before="24" w:after="0" w:line="240" w:lineRule="auto"/>
        <w:ind w:right="954" w:firstLine="0"/>
        <w:contextualSpacing w:val="0"/>
        <w:jc w:val="left"/>
        <w:rPr>
          <w:i/>
          <w:sz w:val="14"/>
        </w:rPr>
      </w:pPr>
      <w:r>
        <w:rPr>
          <w:rStyle w:val="FootnoteReference"/>
        </w:rPr>
        <w:footnoteRef/>
      </w:r>
      <w:r>
        <w:t xml:space="preserve"> </w:t>
      </w: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56406FBF" w14:textId="77777777" w:rsidR="00C8706C" w:rsidRDefault="00C8706C" w:rsidP="00C8706C">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010BE362" w14:textId="77777777" w:rsidR="00C8706C" w:rsidRDefault="00C8706C" w:rsidP="00C8706C">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401ED6C8" w14:textId="77777777" w:rsidR="00C8706C" w:rsidRDefault="00C8706C" w:rsidP="00C8706C">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7A2288A0" w14:textId="77777777" w:rsidR="00C8706C" w:rsidRDefault="00C8706C" w:rsidP="00C8706C">
      <w:pPr>
        <w:pStyle w:val="FootnoteText"/>
      </w:pPr>
    </w:p>
  </w:footnote>
  <w:footnote w:id="2">
    <w:p w14:paraId="11AD2851"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3">
    <w:p w14:paraId="3AF07036"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r>
        <w:rPr>
          <w:i/>
          <w:sz w:val="14"/>
        </w:rPr>
        <w:tab/>
      </w:r>
    </w:p>
  </w:footnote>
  <w:footnote w:id="4">
    <w:p w14:paraId="350D97B7"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footnote>
  <w:footnote w:id="5">
    <w:p w14:paraId="658227FC"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6">
    <w:p w14:paraId="4D44ECF3" w14:textId="77777777" w:rsidR="004C1250" w:rsidRPr="00F5701A" w:rsidRDefault="004C1250" w:rsidP="004C1250">
      <w:pPr>
        <w:pStyle w:val="FootnoteText"/>
        <w:rPr>
          <w:i/>
          <w:sz w:val="14"/>
        </w:rPr>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7">
    <w:p w14:paraId="68431086"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footnote>
  <w:footnote w:id="8">
    <w:p w14:paraId="6FDDD43F"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9">
    <w:p w14:paraId="2C24607C"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footnote>
  <w:footnote w:id="10">
    <w:p w14:paraId="0A964898"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footnote>
  <w:footnote w:id="11">
    <w:p w14:paraId="426BB700"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12">
    <w:p w14:paraId="3958554A" w14:textId="77777777" w:rsidR="004C1250" w:rsidRDefault="004C1250" w:rsidP="004C1250">
      <w:pPr>
        <w:ind w:left="118"/>
        <w:rPr>
          <w:i/>
          <w:sz w:val="14"/>
        </w:rPr>
      </w:pPr>
      <w:r>
        <w:rPr>
          <w:rStyle w:val="FootnoteReference"/>
        </w:rPr>
        <w:footnoteRef/>
      </w:r>
      <w:r>
        <w:t xml:space="preserve"> </w:t>
      </w:r>
      <w:r>
        <w:rPr>
          <w:i/>
          <w:sz w:val="14"/>
        </w:rPr>
        <w:t>Please repeat as many times as needed.</w:t>
      </w:r>
    </w:p>
    <w:p w14:paraId="0CCCCD01" w14:textId="77777777" w:rsidR="004C1250" w:rsidRDefault="004C1250" w:rsidP="004C1250">
      <w:pPr>
        <w:pStyle w:val="FootnoteText"/>
      </w:pPr>
    </w:p>
  </w:footnote>
  <w:footnote w:id="13">
    <w:p w14:paraId="27E16007" w14:textId="77777777" w:rsidR="004C1250" w:rsidRDefault="004C1250" w:rsidP="004C1250">
      <w:pPr>
        <w:pStyle w:val="FootnoteText"/>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14">
    <w:p w14:paraId="0C2DBD05"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footnote>
  <w:footnote w:id="15">
    <w:p w14:paraId="51B91F70"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6">
    <w:p w14:paraId="45F7F57C"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7">
    <w:p w14:paraId="5491822B" w14:textId="77777777" w:rsidR="004C1250" w:rsidRDefault="004C1250" w:rsidP="004C1250">
      <w:pPr>
        <w:pStyle w:val="FootnoteText"/>
      </w:pPr>
      <w:r>
        <w:rPr>
          <w:rStyle w:val="FootnoteReference"/>
        </w:rPr>
        <w:footnoteRef/>
      </w:r>
      <w:r>
        <w:t xml:space="preserve"> </w:t>
      </w: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footnote>
  <w:footnote w:id="18">
    <w:p w14:paraId="6D3B8994" w14:textId="77777777" w:rsidR="004C1250" w:rsidRPr="00977B6A" w:rsidRDefault="004C1250" w:rsidP="004C1250">
      <w:pPr>
        <w:widowControl w:val="0"/>
        <w:tabs>
          <w:tab w:val="left" w:pos="292"/>
        </w:tabs>
        <w:autoSpaceDE w:val="0"/>
        <w:autoSpaceDN w:val="0"/>
        <w:spacing w:before="0" w:after="0" w:line="240" w:lineRule="auto"/>
        <w:ind w:right="142"/>
        <w:jc w:val="left"/>
        <w:rPr>
          <w:i/>
          <w:sz w:val="14"/>
        </w:rPr>
      </w:pPr>
      <w:r>
        <w:rPr>
          <w:rStyle w:val="FootnoteReference"/>
        </w:rPr>
        <w:footnoteRef/>
      </w:r>
      <w:r>
        <w:t xml:space="preserve"> </w:t>
      </w:r>
      <w:r w:rsidRPr="00977B6A">
        <w:rPr>
          <w:i/>
          <w:sz w:val="14"/>
        </w:rPr>
        <w:t>Taking into account the character of the crimes committed (punctual, repeated, systematic....) the explanation should show the adequacy of the measures to taken.</w:t>
      </w:r>
    </w:p>
    <w:p w14:paraId="2019EA6E" w14:textId="77777777" w:rsidR="004C1250" w:rsidRDefault="004C1250" w:rsidP="004C1250">
      <w:pPr>
        <w:pStyle w:val="FootnoteText"/>
      </w:pPr>
    </w:p>
  </w:footnote>
  <w:footnote w:id="19">
    <w:p w14:paraId="1D433496" w14:textId="77777777" w:rsidR="004C1250" w:rsidRDefault="004C1250" w:rsidP="004C1250">
      <w:pPr>
        <w:pStyle w:val="FootnoteText"/>
      </w:pPr>
      <w:r>
        <w:rPr>
          <w:rStyle w:val="FootnoteReference"/>
        </w:rPr>
        <w:footnoteRef/>
      </w:r>
      <w:r>
        <w:t xml:space="preserve"> </w:t>
      </w: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0">
    <w:p w14:paraId="364521EE" w14:textId="77777777" w:rsidR="004C1250" w:rsidRDefault="004C1250" w:rsidP="004C1250">
      <w:pPr>
        <w:pStyle w:val="FootnoteText"/>
      </w:pPr>
      <w:r>
        <w:rPr>
          <w:rStyle w:val="FootnoteReference"/>
        </w:rPr>
        <w:footnoteRef/>
      </w:r>
      <w:r>
        <w:t xml:space="preserve"> </w:t>
      </w: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1">
    <w:p w14:paraId="15336D39" w14:textId="77777777" w:rsidR="004C1250" w:rsidRDefault="004C1250" w:rsidP="004C1250">
      <w:pPr>
        <w:pStyle w:val="FootnoteText"/>
      </w:pPr>
      <w:r>
        <w:rPr>
          <w:rStyle w:val="FootnoteReference"/>
        </w:rPr>
        <w:footnoteRef/>
      </w:r>
      <w:r>
        <w:t xml:space="preserve"> </w:t>
      </w: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footnote>
  <w:footnote w:id="22">
    <w:p w14:paraId="70F1DB4D" w14:textId="77777777" w:rsidR="004C1250" w:rsidRPr="00DF7238" w:rsidRDefault="004C1250" w:rsidP="004C1250">
      <w:pPr>
        <w:pStyle w:val="FootnoteText"/>
        <w:rPr>
          <w:sz w:val="14"/>
          <w:szCs w:val="14"/>
        </w:rPr>
      </w:pPr>
      <w:r w:rsidRPr="00DF7238">
        <w:rPr>
          <w:rStyle w:val="FootnoteReference"/>
          <w:sz w:val="14"/>
          <w:szCs w:val="14"/>
        </w:rPr>
        <w:footnoteRef/>
      </w:r>
      <w:r w:rsidRPr="00DF7238">
        <w:rPr>
          <w:sz w:val="14"/>
          <w:szCs w:val="14"/>
        </w:rPr>
        <w:t xml:space="preserve"> </w:t>
      </w:r>
      <w:r w:rsidRPr="00334F6B">
        <w:rPr>
          <w:i/>
          <w:sz w:val="14"/>
          <w:szCs w:val="14"/>
        </w:rPr>
        <w:t>This information need not be given if exclusion of economic operators in one of the cases listed under letter a to f has been made mandatory under the applicable</w:t>
      </w:r>
      <w:r w:rsidRPr="00334F6B">
        <w:rPr>
          <w:i/>
          <w:spacing w:val="-4"/>
          <w:sz w:val="14"/>
          <w:szCs w:val="14"/>
        </w:rPr>
        <w:t xml:space="preserve"> </w:t>
      </w:r>
      <w:r w:rsidRPr="00334F6B">
        <w:rPr>
          <w:i/>
          <w:sz w:val="14"/>
          <w:szCs w:val="14"/>
        </w:rPr>
        <w:t>national</w:t>
      </w:r>
      <w:r w:rsidRPr="00334F6B">
        <w:rPr>
          <w:i/>
          <w:spacing w:val="-4"/>
          <w:sz w:val="14"/>
          <w:szCs w:val="14"/>
        </w:rPr>
        <w:t xml:space="preserve"> </w:t>
      </w:r>
      <w:r w:rsidRPr="00334F6B">
        <w:rPr>
          <w:i/>
          <w:sz w:val="14"/>
          <w:szCs w:val="14"/>
        </w:rPr>
        <w:t>law</w:t>
      </w:r>
      <w:r w:rsidRPr="00334F6B">
        <w:rPr>
          <w:i/>
          <w:spacing w:val="-3"/>
          <w:sz w:val="14"/>
          <w:szCs w:val="14"/>
        </w:rPr>
        <w:t xml:space="preserve"> </w:t>
      </w:r>
      <w:r w:rsidRPr="00334F6B">
        <w:rPr>
          <w:i/>
          <w:sz w:val="14"/>
          <w:szCs w:val="14"/>
        </w:rPr>
        <w:t>without</w:t>
      </w:r>
      <w:r w:rsidRPr="00334F6B">
        <w:rPr>
          <w:i/>
          <w:spacing w:val="-4"/>
          <w:sz w:val="14"/>
          <w:szCs w:val="14"/>
        </w:rPr>
        <w:t xml:space="preserve"> </w:t>
      </w:r>
      <w:r w:rsidRPr="00334F6B">
        <w:rPr>
          <w:i/>
          <w:sz w:val="14"/>
          <w:szCs w:val="14"/>
        </w:rPr>
        <w:t>any</w:t>
      </w:r>
      <w:r w:rsidRPr="00334F6B">
        <w:rPr>
          <w:i/>
          <w:spacing w:val="-5"/>
          <w:sz w:val="14"/>
          <w:szCs w:val="14"/>
        </w:rPr>
        <w:t xml:space="preserve"> </w:t>
      </w:r>
      <w:r w:rsidRPr="00334F6B">
        <w:rPr>
          <w:i/>
          <w:sz w:val="14"/>
          <w:szCs w:val="14"/>
        </w:rPr>
        <w:t>possibility</w:t>
      </w:r>
      <w:r w:rsidRPr="00334F6B">
        <w:rPr>
          <w:i/>
          <w:spacing w:val="-4"/>
          <w:sz w:val="14"/>
          <w:szCs w:val="14"/>
        </w:rPr>
        <w:t xml:space="preserve"> </w:t>
      </w:r>
      <w:r w:rsidRPr="00334F6B">
        <w:rPr>
          <w:i/>
          <w:sz w:val="14"/>
          <w:szCs w:val="14"/>
        </w:rPr>
        <w:t>of</w:t>
      </w:r>
      <w:r w:rsidRPr="00334F6B">
        <w:rPr>
          <w:i/>
          <w:spacing w:val="-3"/>
          <w:sz w:val="14"/>
          <w:szCs w:val="14"/>
        </w:rPr>
        <w:t xml:space="preserve"> </w:t>
      </w:r>
      <w:r w:rsidRPr="00334F6B">
        <w:rPr>
          <w:i/>
          <w:sz w:val="14"/>
          <w:szCs w:val="14"/>
        </w:rPr>
        <w:t>derogation</w:t>
      </w:r>
      <w:r w:rsidRPr="00334F6B">
        <w:rPr>
          <w:i/>
          <w:spacing w:val="-4"/>
          <w:sz w:val="14"/>
          <w:szCs w:val="14"/>
        </w:rPr>
        <w:t xml:space="preserve"> </w:t>
      </w:r>
      <w:r w:rsidRPr="00334F6B">
        <w:rPr>
          <w:i/>
          <w:sz w:val="14"/>
          <w:szCs w:val="14"/>
        </w:rPr>
        <w:t>where</w:t>
      </w:r>
      <w:r w:rsidRPr="00334F6B">
        <w:rPr>
          <w:i/>
          <w:spacing w:val="-4"/>
          <w:sz w:val="14"/>
          <w:szCs w:val="14"/>
        </w:rPr>
        <w:t xml:space="preserve"> </w:t>
      </w:r>
      <w:r w:rsidRPr="00334F6B">
        <w:rPr>
          <w:i/>
          <w:sz w:val="14"/>
          <w:szCs w:val="14"/>
        </w:rPr>
        <w:t>the</w:t>
      </w:r>
      <w:r w:rsidRPr="00334F6B">
        <w:rPr>
          <w:i/>
          <w:spacing w:val="-4"/>
          <w:sz w:val="14"/>
          <w:szCs w:val="14"/>
        </w:rPr>
        <w:t xml:space="preserve"> </w:t>
      </w:r>
      <w:r w:rsidRPr="00334F6B">
        <w:rPr>
          <w:i/>
          <w:sz w:val="14"/>
          <w:szCs w:val="14"/>
        </w:rPr>
        <w:t>economic</w:t>
      </w:r>
      <w:r w:rsidRPr="00334F6B">
        <w:rPr>
          <w:i/>
          <w:spacing w:val="-3"/>
          <w:sz w:val="14"/>
          <w:szCs w:val="14"/>
        </w:rPr>
        <w:t xml:space="preserve"> </w:t>
      </w:r>
      <w:r w:rsidRPr="00334F6B">
        <w:rPr>
          <w:i/>
          <w:sz w:val="14"/>
          <w:szCs w:val="14"/>
        </w:rPr>
        <w:t>operator</w:t>
      </w:r>
      <w:r w:rsidRPr="00334F6B">
        <w:rPr>
          <w:i/>
          <w:spacing w:val="-4"/>
          <w:sz w:val="14"/>
          <w:szCs w:val="14"/>
        </w:rPr>
        <w:t xml:space="preserve"> </w:t>
      </w:r>
      <w:r w:rsidRPr="00334F6B">
        <w:rPr>
          <w:i/>
          <w:sz w:val="14"/>
          <w:szCs w:val="14"/>
        </w:rPr>
        <w:t>is</w:t>
      </w:r>
      <w:r w:rsidRPr="00334F6B">
        <w:rPr>
          <w:i/>
          <w:spacing w:val="-3"/>
          <w:sz w:val="14"/>
          <w:szCs w:val="14"/>
        </w:rPr>
        <w:t xml:space="preserve"> </w:t>
      </w:r>
      <w:r w:rsidRPr="00334F6B">
        <w:rPr>
          <w:i/>
          <w:sz w:val="14"/>
          <w:szCs w:val="14"/>
        </w:rPr>
        <w:t>nevertheless</w:t>
      </w:r>
      <w:r w:rsidRPr="00334F6B">
        <w:rPr>
          <w:i/>
          <w:spacing w:val="-4"/>
          <w:sz w:val="14"/>
          <w:szCs w:val="14"/>
        </w:rPr>
        <w:t xml:space="preserve"> </w:t>
      </w:r>
      <w:r w:rsidRPr="00334F6B">
        <w:rPr>
          <w:i/>
          <w:sz w:val="14"/>
          <w:szCs w:val="14"/>
        </w:rPr>
        <w:t>able</w:t>
      </w:r>
      <w:r w:rsidRPr="00334F6B">
        <w:rPr>
          <w:i/>
          <w:spacing w:val="-4"/>
          <w:sz w:val="14"/>
          <w:szCs w:val="14"/>
        </w:rPr>
        <w:t xml:space="preserve"> </w:t>
      </w:r>
      <w:r w:rsidRPr="00334F6B">
        <w:rPr>
          <w:i/>
          <w:sz w:val="14"/>
          <w:szCs w:val="14"/>
        </w:rPr>
        <w:t>to</w:t>
      </w:r>
      <w:r w:rsidRPr="00334F6B">
        <w:rPr>
          <w:i/>
          <w:spacing w:val="-4"/>
          <w:sz w:val="14"/>
          <w:szCs w:val="14"/>
        </w:rPr>
        <w:t xml:space="preserve"> </w:t>
      </w:r>
      <w:r w:rsidRPr="00334F6B">
        <w:rPr>
          <w:i/>
          <w:sz w:val="14"/>
          <w:szCs w:val="14"/>
        </w:rPr>
        <w:t>perform</w:t>
      </w:r>
      <w:r w:rsidRPr="00334F6B">
        <w:rPr>
          <w:i/>
          <w:spacing w:val="-4"/>
          <w:sz w:val="14"/>
          <w:szCs w:val="14"/>
        </w:rPr>
        <w:t xml:space="preserve"> </w:t>
      </w:r>
      <w:r w:rsidRPr="00334F6B">
        <w:rPr>
          <w:i/>
          <w:sz w:val="14"/>
          <w:szCs w:val="14"/>
        </w:rPr>
        <w:t>the</w:t>
      </w:r>
      <w:r w:rsidRPr="00334F6B">
        <w:rPr>
          <w:i/>
          <w:spacing w:val="-3"/>
          <w:sz w:val="14"/>
          <w:szCs w:val="14"/>
        </w:rPr>
        <w:t xml:space="preserve"> </w:t>
      </w:r>
      <w:r w:rsidRPr="00334F6B">
        <w:rPr>
          <w:i/>
          <w:sz w:val="14"/>
          <w:szCs w:val="14"/>
        </w:rPr>
        <w:t>contract.</w:t>
      </w:r>
    </w:p>
  </w:footnote>
  <w:footnote w:id="23">
    <w:p w14:paraId="097710A3" w14:textId="77777777" w:rsidR="004C1250" w:rsidRDefault="004C1250" w:rsidP="004C1250">
      <w:pPr>
        <w:pStyle w:val="FootnoteText"/>
      </w:pPr>
      <w:r w:rsidRPr="00DF7238">
        <w:rPr>
          <w:rStyle w:val="FootnoteReference"/>
          <w:sz w:val="14"/>
          <w:szCs w:val="14"/>
        </w:rPr>
        <w:footnoteRef/>
      </w:r>
      <w:r w:rsidRPr="00DF7238">
        <w:rPr>
          <w:sz w:val="14"/>
          <w:szCs w:val="14"/>
        </w:rPr>
        <w:t xml:space="preserve"> </w:t>
      </w:r>
      <w:r w:rsidRPr="00DF7238">
        <w:rPr>
          <w:i/>
          <w:sz w:val="14"/>
          <w:szCs w:val="14"/>
        </w:rPr>
        <w:t>Where</w:t>
      </w:r>
      <w:r w:rsidRPr="00DF7238">
        <w:rPr>
          <w:i/>
          <w:spacing w:val="-5"/>
          <w:sz w:val="14"/>
          <w:szCs w:val="14"/>
        </w:rPr>
        <w:t xml:space="preserve"> </w:t>
      </w:r>
      <w:r w:rsidRPr="00DF7238">
        <w:rPr>
          <w:i/>
          <w:sz w:val="14"/>
          <w:szCs w:val="14"/>
        </w:rPr>
        <w:t>applicable,</w:t>
      </w:r>
      <w:r w:rsidRPr="00DF7238">
        <w:rPr>
          <w:i/>
          <w:spacing w:val="-4"/>
          <w:sz w:val="14"/>
          <w:szCs w:val="14"/>
        </w:rPr>
        <w:t xml:space="preserve"> </w:t>
      </w:r>
      <w:r w:rsidRPr="00DF7238">
        <w:rPr>
          <w:i/>
          <w:sz w:val="14"/>
          <w:szCs w:val="14"/>
        </w:rPr>
        <w:t>see</w:t>
      </w:r>
      <w:r w:rsidRPr="00DF7238">
        <w:rPr>
          <w:i/>
          <w:spacing w:val="-4"/>
          <w:sz w:val="14"/>
          <w:szCs w:val="14"/>
        </w:rPr>
        <w:t xml:space="preserve"> </w:t>
      </w:r>
      <w:r w:rsidRPr="00DF7238">
        <w:rPr>
          <w:i/>
          <w:sz w:val="14"/>
          <w:szCs w:val="14"/>
        </w:rPr>
        <w:t>definitions</w:t>
      </w:r>
      <w:r w:rsidRPr="00DF7238">
        <w:rPr>
          <w:i/>
          <w:spacing w:val="-5"/>
          <w:sz w:val="14"/>
          <w:szCs w:val="14"/>
        </w:rPr>
        <w:t xml:space="preserve"> </w:t>
      </w:r>
      <w:r w:rsidRPr="00DF7238">
        <w:rPr>
          <w:i/>
          <w:sz w:val="14"/>
          <w:szCs w:val="14"/>
        </w:rPr>
        <w:t>in</w:t>
      </w:r>
      <w:r w:rsidRPr="00DF7238">
        <w:rPr>
          <w:i/>
          <w:spacing w:val="-5"/>
          <w:sz w:val="14"/>
          <w:szCs w:val="14"/>
        </w:rPr>
        <w:t xml:space="preserve"> </w:t>
      </w:r>
      <w:r w:rsidRPr="00DF7238">
        <w:rPr>
          <w:i/>
          <w:sz w:val="14"/>
          <w:szCs w:val="14"/>
        </w:rPr>
        <w:t>national</w:t>
      </w:r>
      <w:r w:rsidRPr="00DF7238">
        <w:rPr>
          <w:i/>
          <w:spacing w:val="-4"/>
          <w:sz w:val="14"/>
          <w:szCs w:val="14"/>
        </w:rPr>
        <w:t xml:space="preserve"> </w:t>
      </w:r>
      <w:r w:rsidRPr="00DF7238">
        <w:rPr>
          <w:i/>
          <w:sz w:val="14"/>
          <w:szCs w:val="14"/>
        </w:rPr>
        <w:t>law,</w:t>
      </w:r>
      <w:r w:rsidRPr="00DF7238">
        <w:rPr>
          <w:i/>
          <w:spacing w:val="-2"/>
          <w:sz w:val="14"/>
          <w:szCs w:val="14"/>
        </w:rPr>
        <w:t xml:space="preserve"> </w:t>
      </w:r>
      <w:r w:rsidRPr="00DF7238">
        <w:rPr>
          <w:i/>
          <w:sz w:val="14"/>
          <w:szCs w:val="14"/>
        </w:rPr>
        <w:t>the</w:t>
      </w:r>
      <w:r w:rsidRPr="00DF7238">
        <w:rPr>
          <w:i/>
          <w:spacing w:val="-4"/>
          <w:sz w:val="14"/>
          <w:szCs w:val="14"/>
        </w:rPr>
        <w:t xml:space="preserve"> </w:t>
      </w:r>
      <w:r w:rsidRPr="00DF7238">
        <w:rPr>
          <w:i/>
          <w:sz w:val="14"/>
          <w:szCs w:val="14"/>
        </w:rPr>
        <w:t>relevant</w:t>
      </w:r>
      <w:r w:rsidRPr="00DF7238">
        <w:rPr>
          <w:i/>
          <w:spacing w:val="-4"/>
          <w:sz w:val="14"/>
          <w:szCs w:val="14"/>
        </w:rPr>
        <w:t xml:space="preserve"> </w:t>
      </w:r>
      <w:r w:rsidRPr="00DF7238">
        <w:rPr>
          <w:i/>
          <w:sz w:val="14"/>
          <w:szCs w:val="14"/>
        </w:rPr>
        <w:t>notice</w:t>
      </w:r>
      <w:r w:rsidRPr="00DF7238">
        <w:rPr>
          <w:i/>
          <w:spacing w:val="-5"/>
          <w:sz w:val="14"/>
          <w:szCs w:val="14"/>
        </w:rPr>
        <w:t xml:space="preserve"> </w:t>
      </w:r>
      <w:r w:rsidRPr="00DF7238">
        <w:rPr>
          <w:i/>
          <w:sz w:val="14"/>
          <w:szCs w:val="14"/>
        </w:rPr>
        <w:t>or</w:t>
      </w:r>
      <w:r w:rsidRPr="00DF7238">
        <w:rPr>
          <w:i/>
          <w:spacing w:val="-5"/>
          <w:sz w:val="14"/>
          <w:szCs w:val="14"/>
        </w:rPr>
        <w:t xml:space="preserve"> </w:t>
      </w:r>
      <w:r w:rsidRPr="00DF7238">
        <w:rPr>
          <w:i/>
          <w:sz w:val="14"/>
          <w:szCs w:val="14"/>
        </w:rPr>
        <w:t>the</w:t>
      </w:r>
      <w:r w:rsidRPr="00DF7238">
        <w:rPr>
          <w:i/>
          <w:spacing w:val="-5"/>
          <w:sz w:val="14"/>
          <w:szCs w:val="14"/>
        </w:rPr>
        <w:t xml:space="preserve"> </w:t>
      </w:r>
      <w:r w:rsidRPr="00DF7238">
        <w:rPr>
          <w:i/>
          <w:sz w:val="14"/>
          <w:szCs w:val="14"/>
        </w:rPr>
        <w:t>procurement</w:t>
      </w:r>
      <w:r w:rsidRPr="00DF7238">
        <w:rPr>
          <w:i/>
          <w:spacing w:val="-5"/>
          <w:sz w:val="14"/>
          <w:szCs w:val="14"/>
        </w:rPr>
        <w:t xml:space="preserve"> </w:t>
      </w:r>
      <w:r w:rsidRPr="00DF7238">
        <w:rPr>
          <w:i/>
          <w:sz w:val="14"/>
          <w:szCs w:val="14"/>
        </w:rPr>
        <w:t>documents.</w:t>
      </w:r>
    </w:p>
  </w:footnote>
  <w:footnote w:id="24">
    <w:p w14:paraId="37C5F3D7" w14:textId="77777777" w:rsidR="004C1250" w:rsidRDefault="004C1250" w:rsidP="004C1250">
      <w:pPr>
        <w:pStyle w:val="FootnoteText"/>
      </w:pPr>
      <w:r>
        <w:rPr>
          <w:rStyle w:val="FootnoteReference"/>
        </w:rPr>
        <w:footnoteRef/>
      </w:r>
      <w:r>
        <w:t xml:space="preserve"> </w:t>
      </w:r>
      <w:r>
        <w:rPr>
          <w:i/>
          <w:sz w:val="14"/>
        </w:rPr>
        <w:t>As indicated in national law, the relevant</w:t>
      </w:r>
      <w:r>
        <w:rPr>
          <w:i/>
          <w:spacing w:val="-23"/>
          <w:sz w:val="14"/>
        </w:rPr>
        <w:t xml:space="preserve"> </w:t>
      </w:r>
      <w:r>
        <w:rPr>
          <w:i/>
          <w:sz w:val="14"/>
        </w:rPr>
        <w:t>notice or the procurement documents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61E9"/>
    <w:multiLevelType w:val="hybridMultilevel"/>
    <w:tmpl w:val="E42CEB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2" w15:restartNumberingAfterBreak="0">
    <w:nsid w:val="07F270CC"/>
    <w:multiLevelType w:val="hybridMultilevel"/>
    <w:tmpl w:val="1714B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0C650A"/>
    <w:multiLevelType w:val="hybridMultilevel"/>
    <w:tmpl w:val="04EC1FCA"/>
    <w:lvl w:ilvl="0" w:tplc="E5A0EDB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8846D16"/>
    <w:multiLevelType w:val="multilevel"/>
    <w:tmpl w:val="A8E265EA"/>
    <w:lvl w:ilvl="0">
      <w:start w:val="3"/>
      <w:numFmt w:val="decimal"/>
      <w:lvlText w:val="%1"/>
      <w:lvlJc w:val="left"/>
      <w:pPr>
        <w:ind w:left="480" w:hanging="480"/>
      </w:pPr>
    </w:lvl>
    <w:lvl w:ilvl="1">
      <w:start w:val="6"/>
      <w:numFmt w:val="decimal"/>
      <w:lvlText w:val="%1.%2"/>
      <w:lvlJc w:val="left"/>
      <w:pPr>
        <w:ind w:left="480" w:hanging="48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C9F59E0"/>
    <w:multiLevelType w:val="hybridMultilevel"/>
    <w:tmpl w:val="D9AE9940"/>
    <w:lvl w:ilvl="0" w:tplc="B528416E">
      <w:start w:val="1"/>
      <w:numFmt w:val="decimal"/>
      <w:lvlText w:val="%1."/>
      <w:lvlJc w:val="left"/>
      <w:pPr>
        <w:ind w:left="822" w:hanging="360"/>
      </w:pPr>
      <w:rPr>
        <w:rFonts w:ascii="Arial" w:eastAsia="Calibri" w:hAnsi="Arial" w:cs="Arial" w:hint="default"/>
        <w:b/>
        <w:bCs/>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7" w15:restartNumberingAfterBreak="0">
    <w:nsid w:val="0CD74BAA"/>
    <w:multiLevelType w:val="hybridMultilevel"/>
    <w:tmpl w:val="3A60E036"/>
    <w:lvl w:ilvl="0" w:tplc="33FC968A">
      <w:start w:val="1"/>
      <w:numFmt w:val="lowerLetter"/>
      <w:lvlText w:val="(%1)"/>
      <w:lvlJc w:val="left"/>
      <w:pPr>
        <w:ind w:left="360" w:hanging="360"/>
      </w:pPr>
      <w:rPr>
        <w:rFonts w:ascii="Arial" w:eastAsia="Calibri" w:hAnsi="Arial" w:cs="Arial" w:hint="default"/>
        <w:b/>
        <w:bCs/>
        <w:i w:val="0"/>
        <w:iCs/>
        <w:spacing w:val="-1"/>
        <w:w w:val="99"/>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10"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F1513F3"/>
    <w:multiLevelType w:val="hybridMultilevel"/>
    <w:tmpl w:val="20B8A9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24452A3"/>
    <w:multiLevelType w:val="hybridMultilevel"/>
    <w:tmpl w:val="0E2AE2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52776E"/>
    <w:multiLevelType w:val="hybridMultilevel"/>
    <w:tmpl w:val="4EEC16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731BBD"/>
    <w:multiLevelType w:val="hybridMultilevel"/>
    <w:tmpl w:val="C57494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39D4DC2"/>
    <w:multiLevelType w:val="hybridMultilevel"/>
    <w:tmpl w:val="5F584382"/>
    <w:lvl w:ilvl="0" w:tplc="207CBD6E">
      <w:start w:val="1"/>
      <w:numFmt w:val="decimal"/>
      <w:lvlText w:val="%1."/>
      <w:lvlJc w:val="left"/>
      <w:pPr>
        <w:ind w:left="823" w:hanging="360"/>
      </w:pPr>
      <w:rPr>
        <w:rFonts w:hint="default"/>
        <w:b/>
        <w:bCs/>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7" w15:restartNumberingAfterBreak="0">
    <w:nsid w:val="3D977F9C"/>
    <w:multiLevelType w:val="hybridMultilevel"/>
    <w:tmpl w:val="F500C6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DF35F30"/>
    <w:multiLevelType w:val="hybridMultilevel"/>
    <w:tmpl w:val="68F2A04E"/>
    <w:lvl w:ilvl="0" w:tplc="E5A0EDB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2" w15:restartNumberingAfterBreak="0">
    <w:nsid w:val="58C96C93"/>
    <w:multiLevelType w:val="hybridMultilevel"/>
    <w:tmpl w:val="68F2A04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7934BF"/>
    <w:multiLevelType w:val="multilevel"/>
    <w:tmpl w:val="994A4A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629D7EDA"/>
    <w:multiLevelType w:val="hybridMultilevel"/>
    <w:tmpl w:val="AD0C3FEA"/>
    <w:lvl w:ilvl="0" w:tplc="5DA6343A">
      <w:start w:val="1"/>
      <w:numFmt w:val="lowerLetter"/>
      <w:lvlText w:val="(%1)"/>
      <w:lvlJc w:val="left"/>
      <w:pPr>
        <w:ind w:left="720" w:hanging="360"/>
      </w:pPr>
      <w:rPr>
        <w:rFonts w:hint="default"/>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47F1A38"/>
    <w:multiLevelType w:val="hybridMultilevel"/>
    <w:tmpl w:val="C85E50F4"/>
    <w:lvl w:ilvl="0" w:tplc="009464BC">
      <w:start w:val="1"/>
      <w:numFmt w:val="lowerLetter"/>
      <w:lvlText w:val="(%1)"/>
      <w:lvlJc w:val="left"/>
      <w:pPr>
        <w:ind w:left="360" w:hanging="360"/>
      </w:pPr>
      <w:rPr>
        <w:rFonts w:ascii="Arial" w:eastAsia="Calibri" w:hAnsi="Arial" w:cs="Arial" w:hint="default"/>
        <w:b/>
        <w:bCs/>
        <w:i w:val="0"/>
        <w:iCs/>
        <w:spacing w:val="-1"/>
        <w:w w:val="99"/>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7AF7C34"/>
    <w:multiLevelType w:val="multilevel"/>
    <w:tmpl w:val="3DCE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C30363"/>
    <w:multiLevelType w:val="hybridMultilevel"/>
    <w:tmpl w:val="C99E6AC6"/>
    <w:lvl w:ilvl="0" w:tplc="598CA3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E0B0A"/>
    <w:multiLevelType w:val="hybridMultilevel"/>
    <w:tmpl w:val="595A490E"/>
    <w:lvl w:ilvl="0" w:tplc="EBC2FB7A">
      <w:start w:val="5"/>
      <w:numFmt w:val="decimal"/>
      <w:lvlText w:val="%1."/>
      <w:lvlJc w:val="left"/>
      <w:pPr>
        <w:ind w:left="822" w:hanging="360"/>
      </w:pPr>
      <w:rPr>
        <w:rFonts w:ascii="Calibri" w:eastAsia="Calibri" w:hAnsi="Calibri" w:cs="Calibri" w:hint="default"/>
        <w:b/>
        <w:bCs/>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29" w15:restartNumberingAfterBreak="0">
    <w:nsid w:val="7A6C5223"/>
    <w:multiLevelType w:val="hybridMultilevel"/>
    <w:tmpl w:val="33408562"/>
    <w:lvl w:ilvl="0" w:tplc="FC1AF7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556C26"/>
    <w:multiLevelType w:val="hybridMultilevel"/>
    <w:tmpl w:val="D2C445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320187613">
    <w:abstractNumId w:val="10"/>
  </w:num>
  <w:num w:numId="2" w16cid:durableId="2003317218">
    <w:abstractNumId w:val="23"/>
  </w:num>
  <w:num w:numId="3" w16cid:durableId="924848444">
    <w:abstractNumId w:val="8"/>
  </w:num>
  <w:num w:numId="4" w16cid:durableId="1419710480">
    <w:abstractNumId w:val="5"/>
  </w:num>
  <w:num w:numId="5" w16cid:durableId="2046714847">
    <w:abstractNumId w:val="20"/>
  </w:num>
  <w:num w:numId="6" w16cid:durableId="1991475120">
    <w:abstractNumId w:val="14"/>
  </w:num>
  <w:num w:numId="7" w16cid:durableId="1499150376">
    <w:abstractNumId w:val="24"/>
  </w:num>
  <w:num w:numId="8" w16cid:durableId="1208563327">
    <w:abstractNumId w:val="19"/>
  </w:num>
  <w:num w:numId="9" w16cid:durableId="1652172592">
    <w:abstractNumId w:val="21"/>
  </w:num>
  <w:num w:numId="10" w16cid:durableId="151458728">
    <w:abstractNumId w:val="9"/>
  </w:num>
  <w:num w:numId="11" w16cid:durableId="612588586">
    <w:abstractNumId w:val="1"/>
  </w:num>
  <w:num w:numId="12" w16cid:durableId="1895266897">
    <w:abstractNumId w:val="28"/>
  </w:num>
  <w:num w:numId="13" w16cid:durableId="1282567793">
    <w:abstractNumId w:val="6"/>
  </w:num>
  <w:num w:numId="14" w16cid:durableId="1051688568">
    <w:abstractNumId w:val="16"/>
  </w:num>
  <w:num w:numId="15" w16cid:durableId="116682097">
    <w:abstractNumId w:val="25"/>
  </w:num>
  <w:num w:numId="16" w16cid:durableId="1814131759">
    <w:abstractNumId w:val="7"/>
  </w:num>
  <w:num w:numId="17" w16cid:durableId="745306390">
    <w:abstractNumId w:val="3"/>
  </w:num>
  <w:num w:numId="18" w16cid:durableId="1582525405">
    <w:abstractNumId w:val="18"/>
  </w:num>
  <w:num w:numId="19" w16cid:durableId="272131425">
    <w:abstractNumId w:val="22"/>
  </w:num>
  <w:num w:numId="20" w16cid:durableId="529882575">
    <w:abstractNumId w:val="11"/>
  </w:num>
  <w:num w:numId="21" w16cid:durableId="833760403">
    <w:abstractNumId w:val="15"/>
  </w:num>
  <w:num w:numId="22" w16cid:durableId="234435584">
    <w:abstractNumId w:val="4"/>
  </w:num>
  <w:num w:numId="23" w16cid:durableId="1213078104">
    <w:abstractNumId w:val="17"/>
  </w:num>
  <w:num w:numId="24" w16cid:durableId="1039823531">
    <w:abstractNumId w:val="13"/>
  </w:num>
  <w:num w:numId="25" w16cid:durableId="155390159">
    <w:abstractNumId w:val="0"/>
  </w:num>
  <w:num w:numId="26" w16cid:durableId="491145755">
    <w:abstractNumId w:val="30"/>
  </w:num>
  <w:num w:numId="27" w16cid:durableId="1906067156">
    <w:abstractNumId w:val="12"/>
  </w:num>
  <w:num w:numId="28" w16cid:durableId="2058118594">
    <w:abstractNumId w:val="2"/>
  </w:num>
  <w:num w:numId="29" w16cid:durableId="1268927198">
    <w:abstractNumId w:val="27"/>
  </w:num>
  <w:num w:numId="30" w16cid:durableId="1659336601">
    <w:abstractNumId w:val="29"/>
  </w:num>
  <w:num w:numId="31" w16cid:durableId="1555433436">
    <w:abstractNumId w:val="26"/>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ely, Thomas">
    <w15:presenceInfo w15:providerId="AD" w15:userId="S::tkiely@enterprise-ireland.com::e075a654-67d1-4db8-b35d-1c894bafe6a4"/>
  </w15:person>
  <w15:person w15:author="Martin F Valentine">
    <w15:presenceInfo w15:providerId="AD" w15:userId="S::Martin.Valentine@ie.ey.com::fec8d614-a00d-421f-a8a8-e1fa4cc714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694B"/>
    <w:rsid w:val="00022801"/>
    <w:rsid w:val="00032838"/>
    <w:rsid w:val="0003396D"/>
    <w:rsid w:val="00037CDC"/>
    <w:rsid w:val="00041C6E"/>
    <w:rsid w:val="000561B5"/>
    <w:rsid w:val="0006602A"/>
    <w:rsid w:val="0008030B"/>
    <w:rsid w:val="00085FBC"/>
    <w:rsid w:val="00087CBE"/>
    <w:rsid w:val="00095AA1"/>
    <w:rsid w:val="0009645F"/>
    <w:rsid w:val="000A6D3B"/>
    <w:rsid w:val="000B25EF"/>
    <w:rsid w:val="000B36E7"/>
    <w:rsid w:val="000B6419"/>
    <w:rsid w:val="000C04D7"/>
    <w:rsid w:val="000C12C5"/>
    <w:rsid w:val="000C2509"/>
    <w:rsid w:val="000C2FF5"/>
    <w:rsid w:val="000C6112"/>
    <w:rsid w:val="000C71A7"/>
    <w:rsid w:val="000D0B9D"/>
    <w:rsid w:val="000D43B3"/>
    <w:rsid w:val="000D671D"/>
    <w:rsid w:val="000E1223"/>
    <w:rsid w:val="000E28B9"/>
    <w:rsid w:val="000E6FC1"/>
    <w:rsid w:val="000F06C7"/>
    <w:rsid w:val="000F11BB"/>
    <w:rsid w:val="0012570B"/>
    <w:rsid w:val="00135BB7"/>
    <w:rsid w:val="00141041"/>
    <w:rsid w:val="00147CEF"/>
    <w:rsid w:val="00156292"/>
    <w:rsid w:val="001564F6"/>
    <w:rsid w:val="001569DB"/>
    <w:rsid w:val="00156DB4"/>
    <w:rsid w:val="00162369"/>
    <w:rsid w:val="00175CD7"/>
    <w:rsid w:val="00182FEB"/>
    <w:rsid w:val="0018565E"/>
    <w:rsid w:val="00191BA1"/>
    <w:rsid w:val="00191F68"/>
    <w:rsid w:val="001B18EF"/>
    <w:rsid w:val="001B2CD2"/>
    <w:rsid w:val="001C59A2"/>
    <w:rsid w:val="001D002F"/>
    <w:rsid w:val="001D0A5E"/>
    <w:rsid w:val="001D66DA"/>
    <w:rsid w:val="001D7AE5"/>
    <w:rsid w:val="00201935"/>
    <w:rsid w:val="0021689B"/>
    <w:rsid w:val="00220D17"/>
    <w:rsid w:val="00221154"/>
    <w:rsid w:val="0022164D"/>
    <w:rsid w:val="002225D9"/>
    <w:rsid w:val="00224C44"/>
    <w:rsid w:val="002264D1"/>
    <w:rsid w:val="00231029"/>
    <w:rsid w:val="002339E1"/>
    <w:rsid w:val="002526DF"/>
    <w:rsid w:val="00256A43"/>
    <w:rsid w:val="00271E57"/>
    <w:rsid w:val="00271E7B"/>
    <w:rsid w:val="002721D1"/>
    <w:rsid w:val="0027740B"/>
    <w:rsid w:val="00277805"/>
    <w:rsid w:val="002861BD"/>
    <w:rsid w:val="00286300"/>
    <w:rsid w:val="0029020C"/>
    <w:rsid w:val="00291F3B"/>
    <w:rsid w:val="0029491F"/>
    <w:rsid w:val="00297568"/>
    <w:rsid w:val="002A3B60"/>
    <w:rsid w:val="002B099E"/>
    <w:rsid w:val="002C0A65"/>
    <w:rsid w:val="002D42AF"/>
    <w:rsid w:val="002E0F8C"/>
    <w:rsid w:val="002E4637"/>
    <w:rsid w:val="002E64A3"/>
    <w:rsid w:val="00300B9C"/>
    <w:rsid w:val="00303A38"/>
    <w:rsid w:val="003100A4"/>
    <w:rsid w:val="00310519"/>
    <w:rsid w:val="00311F8A"/>
    <w:rsid w:val="00325244"/>
    <w:rsid w:val="00330567"/>
    <w:rsid w:val="003458A1"/>
    <w:rsid w:val="00346E3B"/>
    <w:rsid w:val="003476A9"/>
    <w:rsid w:val="00357162"/>
    <w:rsid w:val="00360A82"/>
    <w:rsid w:val="00364C1D"/>
    <w:rsid w:val="00374012"/>
    <w:rsid w:val="00376EF5"/>
    <w:rsid w:val="00391592"/>
    <w:rsid w:val="003973A2"/>
    <w:rsid w:val="003A402C"/>
    <w:rsid w:val="003C00DF"/>
    <w:rsid w:val="003C3B8E"/>
    <w:rsid w:val="003D5C2C"/>
    <w:rsid w:val="003F0F3E"/>
    <w:rsid w:val="003F3A2A"/>
    <w:rsid w:val="00403F96"/>
    <w:rsid w:val="00405D0F"/>
    <w:rsid w:val="00414FC2"/>
    <w:rsid w:val="00434082"/>
    <w:rsid w:val="00434679"/>
    <w:rsid w:val="004428B1"/>
    <w:rsid w:val="0044298D"/>
    <w:rsid w:val="004461EE"/>
    <w:rsid w:val="00450947"/>
    <w:rsid w:val="00452AC8"/>
    <w:rsid w:val="00453460"/>
    <w:rsid w:val="0045610D"/>
    <w:rsid w:val="00467225"/>
    <w:rsid w:val="00487333"/>
    <w:rsid w:val="0049268D"/>
    <w:rsid w:val="004930E1"/>
    <w:rsid w:val="004A1E99"/>
    <w:rsid w:val="004B036F"/>
    <w:rsid w:val="004B091D"/>
    <w:rsid w:val="004B1AF0"/>
    <w:rsid w:val="004C063C"/>
    <w:rsid w:val="004C1250"/>
    <w:rsid w:val="004C1B71"/>
    <w:rsid w:val="004C3A8F"/>
    <w:rsid w:val="004C663A"/>
    <w:rsid w:val="004C6E03"/>
    <w:rsid w:val="004C70D6"/>
    <w:rsid w:val="004C7222"/>
    <w:rsid w:val="004C7FDB"/>
    <w:rsid w:val="004D5DB3"/>
    <w:rsid w:val="004D5E4B"/>
    <w:rsid w:val="004E160C"/>
    <w:rsid w:val="004F35C8"/>
    <w:rsid w:val="004F67CF"/>
    <w:rsid w:val="004F6A56"/>
    <w:rsid w:val="005003A2"/>
    <w:rsid w:val="005037B3"/>
    <w:rsid w:val="00516AEB"/>
    <w:rsid w:val="00526210"/>
    <w:rsid w:val="00526CCD"/>
    <w:rsid w:val="005312A6"/>
    <w:rsid w:val="00537CFE"/>
    <w:rsid w:val="00541A45"/>
    <w:rsid w:val="00547245"/>
    <w:rsid w:val="00550A38"/>
    <w:rsid w:val="005635BC"/>
    <w:rsid w:val="00571F6C"/>
    <w:rsid w:val="00575D83"/>
    <w:rsid w:val="005769DA"/>
    <w:rsid w:val="00583360"/>
    <w:rsid w:val="005910EA"/>
    <w:rsid w:val="005931F4"/>
    <w:rsid w:val="005A0690"/>
    <w:rsid w:val="005A0F8A"/>
    <w:rsid w:val="005A148C"/>
    <w:rsid w:val="005A194F"/>
    <w:rsid w:val="005B0115"/>
    <w:rsid w:val="005B23ED"/>
    <w:rsid w:val="005B253B"/>
    <w:rsid w:val="005B381E"/>
    <w:rsid w:val="005B3D37"/>
    <w:rsid w:val="005C01C4"/>
    <w:rsid w:val="005C283A"/>
    <w:rsid w:val="005C650B"/>
    <w:rsid w:val="005C766A"/>
    <w:rsid w:val="005D1B15"/>
    <w:rsid w:val="005D493A"/>
    <w:rsid w:val="005D570E"/>
    <w:rsid w:val="005D6832"/>
    <w:rsid w:val="005D7CCC"/>
    <w:rsid w:val="005E30B1"/>
    <w:rsid w:val="005E568B"/>
    <w:rsid w:val="005F1F74"/>
    <w:rsid w:val="005F230D"/>
    <w:rsid w:val="00606ACF"/>
    <w:rsid w:val="006071CF"/>
    <w:rsid w:val="006118ED"/>
    <w:rsid w:val="00615532"/>
    <w:rsid w:val="00624FBA"/>
    <w:rsid w:val="00627355"/>
    <w:rsid w:val="00627F7F"/>
    <w:rsid w:val="006303B7"/>
    <w:rsid w:val="00633473"/>
    <w:rsid w:val="00636670"/>
    <w:rsid w:val="00642742"/>
    <w:rsid w:val="00645940"/>
    <w:rsid w:val="00645F35"/>
    <w:rsid w:val="00651A44"/>
    <w:rsid w:val="00655052"/>
    <w:rsid w:val="00672230"/>
    <w:rsid w:val="00677903"/>
    <w:rsid w:val="00691030"/>
    <w:rsid w:val="00694D7B"/>
    <w:rsid w:val="006A6316"/>
    <w:rsid w:val="006A6656"/>
    <w:rsid w:val="006C0B1F"/>
    <w:rsid w:val="006C6250"/>
    <w:rsid w:val="006E7982"/>
    <w:rsid w:val="006F0365"/>
    <w:rsid w:val="006F0ADE"/>
    <w:rsid w:val="00700782"/>
    <w:rsid w:val="0070647B"/>
    <w:rsid w:val="0071103A"/>
    <w:rsid w:val="0071578D"/>
    <w:rsid w:val="00720284"/>
    <w:rsid w:val="007263D6"/>
    <w:rsid w:val="0072649C"/>
    <w:rsid w:val="007319ED"/>
    <w:rsid w:val="007337E5"/>
    <w:rsid w:val="00743839"/>
    <w:rsid w:val="00746A4B"/>
    <w:rsid w:val="00747AC2"/>
    <w:rsid w:val="00752241"/>
    <w:rsid w:val="00752323"/>
    <w:rsid w:val="00754625"/>
    <w:rsid w:val="0077701D"/>
    <w:rsid w:val="00781319"/>
    <w:rsid w:val="00782F56"/>
    <w:rsid w:val="00784C56"/>
    <w:rsid w:val="00785DB9"/>
    <w:rsid w:val="00787CDA"/>
    <w:rsid w:val="007971A1"/>
    <w:rsid w:val="007A49C5"/>
    <w:rsid w:val="007B05CF"/>
    <w:rsid w:val="007B14A1"/>
    <w:rsid w:val="007D07DB"/>
    <w:rsid w:val="007D3D4C"/>
    <w:rsid w:val="007D61A7"/>
    <w:rsid w:val="007D7557"/>
    <w:rsid w:val="007E7E0E"/>
    <w:rsid w:val="007F17C4"/>
    <w:rsid w:val="007F2629"/>
    <w:rsid w:val="0080277A"/>
    <w:rsid w:val="00803FCC"/>
    <w:rsid w:val="00806B4E"/>
    <w:rsid w:val="00807335"/>
    <w:rsid w:val="00813A7A"/>
    <w:rsid w:val="00814C52"/>
    <w:rsid w:val="00815CC4"/>
    <w:rsid w:val="008342C3"/>
    <w:rsid w:val="00834CC6"/>
    <w:rsid w:val="00834FB0"/>
    <w:rsid w:val="00852A47"/>
    <w:rsid w:val="00855C93"/>
    <w:rsid w:val="008619D1"/>
    <w:rsid w:val="00866C76"/>
    <w:rsid w:val="00867944"/>
    <w:rsid w:val="00871E1C"/>
    <w:rsid w:val="00875F88"/>
    <w:rsid w:val="00881A22"/>
    <w:rsid w:val="00882963"/>
    <w:rsid w:val="00883994"/>
    <w:rsid w:val="008929C7"/>
    <w:rsid w:val="0089440B"/>
    <w:rsid w:val="008B1A35"/>
    <w:rsid w:val="008B22B8"/>
    <w:rsid w:val="008B3585"/>
    <w:rsid w:val="008B561E"/>
    <w:rsid w:val="008D2E1E"/>
    <w:rsid w:val="008E0550"/>
    <w:rsid w:val="008E59CD"/>
    <w:rsid w:val="008E5A85"/>
    <w:rsid w:val="00903180"/>
    <w:rsid w:val="009041DC"/>
    <w:rsid w:val="00905388"/>
    <w:rsid w:val="0091294E"/>
    <w:rsid w:val="00914631"/>
    <w:rsid w:val="009165CB"/>
    <w:rsid w:val="00931947"/>
    <w:rsid w:val="009352D8"/>
    <w:rsid w:val="00935313"/>
    <w:rsid w:val="00935FEE"/>
    <w:rsid w:val="0094130D"/>
    <w:rsid w:val="009452A2"/>
    <w:rsid w:val="00970027"/>
    <w:rsid w:val="009738A5"/>
    <w:rsid w:val="00992534"/>
    <w:rsid w:val="009A59FB"/>
    <w:rsid w:val="009B22E1"/>
    <w:rsid w:val="009B717B"/>
    <w:rsid w:val="009D5C5C"/>
    <w:rsid w:val="009D6E45"/>
    <w:rsid w:val="009F14FE"/>
    <w:rsid w:val="009F3B2D"/>
    <w:rsid w:val="00A00F5F"/>
    <w:rsid w:val="00A02CD8"/>
    <w:rsid w:val="00A06D2F"/>
    <w:rsid w:val="00A22110"/>
    <w:rsid w:val="00A23FE4"/>
    <w:rsid w:val="00A3092F"/>
    <w:rsid w:val="00A31938"/>
    <w:rsid w:val="00A40CF3"/>
    <w:rsid w:val="00A42FCC"/>
    <w:rsid w:val="00A44623"/>
    <w:rsid w:val="00A613E9"/>
    <w:rsid w:val="00A74797"/>
    <w:rsid w:val="00A836EE"/>
    <w:rsid w:val="00A86759"/>
    <w:rsid w:val="00A91A87"/>
    <w:rsid w:val="00A91B97"/>
    <w:rsid w:val="00AA1AA8"/>
    <w:rsid w:val="00AC0C95"/>
    <w:rsid w:val="00AD1004"/>
    <w:rsid w:val="00AD2510"/>
    <w:rsid w:val="00B005F4"/>
    <w:rsid w:val="00B02EED"/>
    <w:rsid w:val="00B11E61"/>
    <w:rsid w:val="00B2025A"/>
    <w:rsid w:val="00B24DD4"/>
    <w:rsid w:val="00B25422"/>
    <w:rsid w:val="00B26E8E"/>
    <w:rsid w:val="00B43ABC"/>
    <w:rsid w:val="00B43C3F"/>
    <w:rsid w:val="00B44DAF"/>
    <w:rsid w:val="00B510D0"/>
    <w:rsid w:val="00B524FA"/>
    <w:rsid w:val="00B52944"/>
    <w:rsid w:val="00B54CA4"/>
    <w:rsid w:val="00B55610"/>
    <w:rsid w:val="00B6539F"/>
    <w:rsid w:val="00B75C9E"/>
    <w:rsid w:val="00B81E1A"/>
    <w:rsid w:val="00B81EA3"/>
    <w:rsid w:val="00B82073"/>
    <w:rsid w:val="00B84EF8"/>
    <w:rsid w:val="00B87A09"/>
    <w:rsid w:val="00B94D76"/>
    <w:rsid w:val="00BA146F"/>
    <w:rsid w:val="00BA1908"/>
    <w:rsid w:val="00BA2065"/>
    <w:rsid w:val="00BA48CE"/>
    <w:rsid w:val="00BC1E01"/>
    <w:rsid w:val="00BC6F57"/>
    <w:rsid w:val="00BC7E6F"/>
    <w:rsid w:val="00BD09C1"/>
    <w:rsid w:val="00BD297A"/>
    <w:rsid w:val="00BD3148"/>
    <w:rsid w:val="00BD320C"/>
    <w:rsid w:val="00BE0293"/>
    <w:rsid w:val="00BE0361"/>
    <w:rsid w:val="00BE56AF"/>
    <w:rsid w:val="00BF040E"/>
    <w:rsid w:val="00C023B5"/>
    <w:rsid w:val="00C1479A"/>
    <w:rsid w:val="00C254AB"/>
    <w:rsid w:val="00C2768B"/>
    <w:rsid w:val="00C27DE0"/>
    <w:rsid w:val="00C339AE"/>
    <w:rsid w:val="00C50DC1"/>
    <w:rsid w:val="00C55FA7"/>
    <w:rsid w:val="00C56668"/>
    <w:rsid w:val="00C5699A"/>
    <w:rsid w:val="00C707DE"/>
    <w:rsid w:val="00C75A8A"/>
    <w:rsid w:val="00C8706C"/>
    <w:rsid w:val="00CA2839"/>
    <w:rsid w:val="00CA4409"/>
    <w:rsid w:val="00CC6FBA"/>
    <w:rsid w:val="00CD40A4"/>
    <w:rsid w:val="00CE7F7A"/>
    <w:rsid w:val="00CF6699"/>
    <w:rsid w:val="00CF6B9E"/>
    <w:rsid w:val="00D00201"/>
    <w:rsid w:val="00D13414"/>
    <w:rsid w:val="00D15782"/>
    <w:rsid w:val="00D23CA6"/>
    <w:rsid w:val="00D2421B"/>
    <w:rsid w:val="00D327FF"/>
    <w:rsid w:val="00D342BF"/>
    <w:rsid w:val="00D35480"/>
    <w:rsid w:val="00D503D1"/>
    <w:rsid w:val="00D55029"/>
    <w:rsid w:val="00D62137"/>
    <w:rsid w:val="00D71644"/>
    <w:rsid w:val="00D749CB"/>
    <w:rsid w:val="00D96FC1"/>
    <w:rsid w:val="00DA0797"/>
    <w:rsid w:val="00DB1F12"/>
    <w:rsid w:val="00DB49C7"/>
    <w:rsid w:val="00DC0A96"/>
    <w:rsid w:val="00DC457E"/>
    <w:rsid w:val="00DC57E6"/>
    <w:rsid w:val="00DC75AF"/>
    <w:rsid w:val="00DD2567"/>
    <w:rsid w:val="00DD329C"/>
    <w:rsid w:val="00DD3B48"/>
    <w:rsid w:val="00E135E9"/>
    <w:rsid w:val="00E17995"/>
    <w:rsid w:val="00E324AF"/>
    <w:rsid w:val="00E35071"/>
    <w:rsid w:val="00E37778"/>
    <w:rsid w:val="00E43358"/>
    <w:rsid w:val="00E52D1F"/>
    <w:rsid w:val="00E551CB"/>
    <w:rsid w:val="00E55D76"/>
    <w:rsid w:val="00E64AA4"/>
    <w:rsid w:val="00E7402E"/>
    <w:rsid w:val="00EA6E06"/>
    <w:rsid w:val="00EB30A3"/>
    <w:rsid w:val="00EB453E"/>
    <w:rsid w:val="00EC0492"/>
    <w:rsid w:val="00ED1A1D"/>
    <w:rsid w:val="00ED237F"/>
    <w:rsid w:val="00ED4B06"/>
    <w:rsid w:val="00EE1A72"/>
    <w:rsid w:val="00EE1A96"/>
    <w:rsid w:val="00EE3A8F"/>
    <w:rsid w:val="00EF0ADA"/>
    <w:rsid w:val="00F01218"/>
    <w:rsid w:val="00F22BF4"/>
    <w:rsid w:val="00F235AB"/>
    <w:rsid w:val="00F4546E"/>
    <w:rsid w:val="00F540CB"/>
    <w:rsid w:val="00F57919"/>
    <w:rsid w:val="00F60BFA"/>
    <w:rsid w:val="00F61135"/>
    <w:rsid w:val="00F672A6"/>
    <w:rsid w:val="00F71080"/>
    <w:rsid w:val="00F72047"/>
    <w:rsid w:val="00F92381"/>
    <w:rsid w:val="00F95AFD"/>
    <w:rsid w:val="00F96203"/>
    <w:rsid w:val="00FA32F1"/>
    <w:rsid w:val="00FA3790"/>
    <w:rsid w:val="00FC0009"/>
    <w:rsid w:val="00FC40E6"/>
    <w:rsid w:val="00FD5073"/>
    <w:rsid w:val="00FD72EA"/>
    <w:rsid w:val="00FE2EFF"/>
    <w:rsid w:val="00FE4DF5"/>
    <w:rsid w:val="00FF1141"/>
    <w:rsid w:val="00FF74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docId w15:val="{280EB5E2-EAC8-4364-BF41-D7152CC7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210"/>
    <w:pPr>
      <w:spacing w:before="200" w:after="200" w:line="360" w:lineRule="auto"/>
      <w:jc w:val="both"/>
    </w:pPr>
    <w:rPr>
      <w:rFonts w:ascii="Arial" w:hAnsi="Arial"/>
      <w:sz w:val="20"/>
      <w:lang w:val="en-GB"/>
    </w:rPr>
  </w:style>
  <w:style w:type="paragraph" w:styleId="Heading1">
    <w:name w:val="heading 1"/>
    <w:basedOn w:val="Normal"/>
    <w:next w:val="Normal"/>
    <w:link w:val="Heading1Char"/>
    <w:uiPriority w:val="9"/>
    <w:qFormat/>
    <w:rsid w:val="00C8706C"/>
    <w:pPr>
      <w:keepNext/>
      <w:keepLines/>
      <w:numPr>
        <w:numId w:val="2"/>
      </w:numPr>
      <w:spacing w:after="120" w:line="240" w:lineRule="auto"/>
      <w:ind w:left="720" w:hanging="360"/>
      <w:outlineLvl w:val="0"/>
    </w:pPr>
    <w:rPr>
      <w:rFonts w:eastAsiaTheme="majorEastAsia" w:cs="Arial"/>
      <w:b/>
      <w:bCs/>
      <w:color w:val="00804B"/>
      <w:sz w:val="28"/>
      <w:szCs w:val="28"/>
    </w:rPr>
  </w:style>
  <w:style w:type="paragraph" w:styleId="Heading2">
    <w:name w:val="heading 2"/>
    <w:basedOn w:val="Normal"/>
    <w:next w:val="Normal"/>
    <w:link w:val="Heading2Char"/>
    <w:uiPriority w:val="9"/>
    <w:unhideWhenUsed/>
    <w:qFormat/>
    <w:rsid w:val="00C8706C"/>
    <w:pPr>
      <w:keepNext/>
      <w:keepLines/>
      <w:numPr>
        <w:ilvl w:val="1"/>
        <w:numId w:val="2"/>
      </w:numPr>
      <w:spacing w:before="40" w:after="0" w:line="480" w:lineRule="auto"/>
      <w:outlineLvl w:val="1"/>
    </w:pPr>
    <w:rPr>
      <w:rFonts w:eastAsiaTheme="majorEastAsia" w:cs="Arial"/>
      <w:b/>
      <w:bCs/>
      <w:color w:val="00804B"/>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06C"/>
    <w:rPr>
      <w:rFonts w:ascii="Arial" w:eastAsiaTheme="majorEastAsia" w:hAnsi="Arial" w:cs="Arial"/>
      <w:b/>
      <w:bCs/>
      <w:color w:val="00804B"/>
      <w:sz w:val="28"/>
      <w:szCs w:val="28"/>
      <w:lang w:val="en-GB"/>
    </w:rPr>
  </w:style>
  <w:style w:type="character" w:customStyle="1" w:styleId="Heading2Char">
    <w:name w:val="Heading 2 Char"/>
    <w:basedOn w:val="DefaultParagraphFont"/>
    <w:link w:val="Heading2"/>
    <w:uiPriority w:val="9"/>
    <w:rsid w:val="00C8706C"/>
    <w:rPr>
      <w:rFonts w:ascii="Arial" w:eastAsiaTheme="majorEastAsia" w:hAnsi="Arial" w:cs="Arial"/>
      <w:b/>
      <w:bCs/>
      <w:color w:val="00804B"/>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1"/>
    <w:qFormat/>
    <w:rsid w:val="005D6832"/>
    <w:pPr>
      <w:ind w:left="720"/>
      <w:contextualSpacing/>
    </w:pPr>
  </w:style>
  <w:style w:type="paragraph" w:customStyle="1" w:styleId="Style1">
    <w:name w:val="Style1"/>
    <w:basedOn w:val="ListParagraph"/>
    <w:link w:val="Style1Char"/>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C57E6"/>
    <w:pPr>
      <w:tabs>
        <w:tab w:val="left" w:pos="426"/>
        <w:tab w:val="right" w:leader="dot" w:pos="9016"/>
      </w:tabs>
      <w:spacing w:after="100"/>
    </w:pPr>
  </w:style>
  <w:style w:type="paragraph" w:styleId="TOC2">
    <w:name w:val="toc 2"/>
    <w:basedOn w:val="Normal"/>
    <w:next w:val="Normal"/>
    <w:autoRedefine/>
    <w:uiPriority w:val="39"/>
    <w:unhideWhenUsed/>
    <w:rsid w:val="00391592"/>
    <w:pPr>
      <w:tabs>
        <w:tab w:val="left" w:pos="880"/>
        <w:tab w:val="right" w:leader="dot" w:pos="9016"/>
      </w:tabs>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unhideWhenUsed/>
    <w:rsid w:val="009738A5"/>
    <w:pPr>
      <w:spacing w:after="0" w:line="24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rsid w:val="009738A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9738A5"/>
    <w:rPr>
      <w:vertAlign w:val="superscript"/>
    </w:rPr>
  </w:style>
  <w:style w:type="paragraph" w:customStyle="1" w:styleId="TableParagraph">
    <w:name w:val="Table Paragraph"/>
    <w:basedOn w:val="Normal"/>
    <w:uiPriority w:val="1"/>
    <w:qFormat/>
    <w:rsid w:val="008E59CD"/>
    <w:pPr>
      <w:widowControl w:val="0"/>
      <w:autoSpaceDE w:val="0"/>
      <w:autoSpaceDN w:val="0"/>
      <w:spacing w:after="0" w:line="240" w:lineRule="auto"/>
    </w:pPr>
    <w:rPr>
      <w:rFonts w:ascii="Calibri" w:eastAsia="Calibri" w:hAnsi="Calibri" w:cs="Calibri"/>
      <w:lang w:val="en-IE"/>
    </w:rPr>
  </w:style>
  <w:style w:type="paragraph" w:styleId="BodyTextIndent3">
    <w:name w:val="Body Text Indent 3"/>
    <w:basedOn w:val="Normal"/>
    <w:link w:val="BodyTextIndent3Char"/>
    <w:unhideWhenUsed/>
    <w:rsid w:val="008E59CD"/>
    <w:pPr>
      <w:spacing w:after="120" w:line="276" w:lineRule="auto"/>
      <w:ind w:left="283"/>
    </w:pPr>
    <w:rPr>
      <w:sz w:val="16"/>
      <w:szCs w:val="16"/>
    </w:rPr>
  </w:style>
  <w:style w:type="character" w:customStyle="1" w:styleId="BodyTextIndent3Char">
    <w:name w:val="Body Text Indent 3 Char"/>
    <w:basedOn w:val="DefaultParagraphFont"/>
    <w:link w:val="BodyTextIndent3"/>
    <w:rsid w:val="008E59CD"/>
    <w:rPr>
      <w:sz w:val="16"/>
      <w:szCs w:val="16"/>
      <w:lang w:val="en-GB"/>
    </w:rPr>
  </w:style>
  <w:style w:type="table" w:customStyle="1" w:styleId="GridTable4-Accent51">
    <w:name w:val="Grid Table 4 - Accent 51"/>
    <w:basedOn w:val="TableNormal"/>
    <w:uiPriority w:val="49"/>
    <w:rsid w:val="008E59CD"/>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8E59C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Body2ALG">
    <w:name w:val="Body 2 ALG"/>
    <w:uiPriority w:val="2"/>
    <w:qFormat/>
    <w:rsid w:val="00BC6F57"/>
    <w:pPr>
      <w:spacing w:before="240" w:after="0" w:line="288" w:lineRule="auto"/>
      <w:ind w:left="624"/>
      <w:jc w:val="both"/>
    </w:pPr>
    <w:rPr>
      <w:rFonts w:ascii="Arial" w:hAnsi="Arial"/>
      <w:sz w:val="19"/>
      <w:szCs w:val="19"/>
    </w:rPr>
  </w:style>
  <w:style w:type="character" w:customStyle="1" w:styleId="DefaultTextChar">
    <w:name w:val="Default Text Char"/>
    <w:link w:val="DefaultText"/>
    <w:locked/>
    <w:rsid w:val="004428B1"/>
    <w:rPr>
      <w:rFonts w:ascii="Times New Roman" w:hAnsi="Times New Roman" w:cs="Times New Roman"/>
      <w:sz w:val="24"/>
      <w:szCs w:val="24"/>
      <w:lang w:val="en-US"/>
    </w:rPr>
  </w:style>
  <w:style w:type="paragraph" w:customStyle="1" w:styleId="DefaultText">
    <w:name w:val="Default Text"/>
    <w:basedOn w:val="Normal"/>
    <w:link w:val="DefaultTextChar"/>
    <w:rsid w:val="004428B1"/>
    <w:pPr>
      <w:spacing w:after="0" w:line="240" w:lineRule="auto"/>
    </w:pPr>
    <w:rPr>
      <w:rFonts w:ascii="Times New Roman" w:hAnsi="Times New Roman" w:cs="Times New Roman"/>
      <w:sz w:val="24"/>
      <w:szCs w:val="24"/>
      <w:lang w:val="en-US"/>
    </w:rPr>
  </w:style>
  <w:style w:type="paragraph" w:customStyle="1" w:styleId="Default">
    <w:name w:val="Default"/>
    <w:basedOn w:val="Normal"/>
    <w:rsid w:val="00CA2839"/>
    <w:pPr>
      <w:autoSpaceDE w:val="0"/>
      <w:autoSpaceDN w:val="0"/>
      <w:spacing w:after="0" w:line="240" w:lineRule="auto"/>
    </w:pPr>
    <w:rPr>
      <w:rFonts w:eastAsia="Times New Roman" w:cs="Arial"/>
      <w:color w:val="000000"/>
      <w:sz w:val="24"/>
      <w:szCs w:val="24"/>
      <w:lang w:val="en-IE"/>
    </w:rPr>
  </w:style>
  <w:style w:type="table" w:customStyle="1" w:styleId="ALGTable">
    <w:name w:val="ALG Table"/>
    <w:basedOn w:val="TableNormal"/>
    <w:uiPriority w:val="99"/>
    <w:rsid w:val="00B43ABC"/>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character" w:styleId="PlaceholderText">
    <w:name w:val="Placeholder Text"/>
    <w:basedOn w:val="DefaultParagraphFont"/>
    <w:uiPriority w:val="99"/>
    <w:semiHidden/>
    <w:rsid w:val="003F3A2A"/>
    <w:rPr>
      <w:color w:val="808080"/>
    </w:rPr>
  </w:style>
  <w:style w:type="paragraph" w:styleId="NormalWeb">
    <w:name w:val="Normal (Web)"/>
    <w:basedOn w:val="Normal"/>
    <w:uiPriority w:val="99"/>
    <w:semiHidden/>
    <w:unhideWhenUsed/>
    <w:rsid w:val="00571F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1">
    <w:name w:val="Table Grid11"/>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41DC"/>
    <w:pPr>
      <w:spacing w:after="0" w:line="240" w:lineRule="auto"/>
    </w:pPr>
    <w:rPr>
      <w:lang w:val="en-GB"/>
    </w:rPr>
  </w:style>
  <w:style w:type="character" w:styleId="UnresolvedMention">
    <w:name w:val="Unresolved Mention"/>
    <w:basedOn w:val="DefaultParagraphFont"/>
    <w:uiPriority w:val="99"/>
    <w:semiHidden/>
    <w:unhideWhenUsed/>
    <w:rsid w:val="00DC57E6"/>
    <w:rPr>
      <w:color w:val="605E5C"/>
      <w:shd w:val="clear" w:color="auto" w:fill="E1DFDD"/>
    </w:rPr>
  </w:style>
  <w:style w:type="character" w:customStyle="1" w:styleId="normaltextrun">
    <w:name w:val="normaltextrun"/>
    <w:basedOn w:val="DefaultParagraphFont"/>
    <w:rsid w:val="00526210"/>
    <w:rPr>
      <w:rFonts w:asciiTheme="minorHAnsi" w:eastAsiaTheme="minorEastAsia" w:hAnsiTheme="minorHAnsi" w:cstheme="minorBidi"/>
      <w:sz w:val="22"/>
      <w:szCs w:val="22"/>
    </w:rPr>
  </w:style>
  <w:style w:type="character" w:customStyle="1" w:styleId="eop">
    <w:name w:val="eop"/>
    <w:basedOn w:val="DefaultParagraphFont"/>
    <w:rsid w:val="00526210"/>
  </w:style>
  <w:style w:type="paragraph" w:styleId="BodyText">
    <w:name w:val="Body Text"/>
    <w:basedOn w:val="Normal"/>
    <w:link w:val="BodyTextChar"/>
    <w:uiPriority w:val="99"/>
    <w:semiHidden/>
    <w:unhideWhenUsed/>
    <w:rsid w:val="004C1250"/>
    <w:pPr>
      <w:spacing w:after="120"/>
    </w:pPr>
  </w:style>
  <w:style w:type="character" w:customStyle="1" w:styleId="BodyTextChar">
    <w:name w:val="Body Text Char"/>
    <w:basedOn w:val="DefaultParagraphFont"/>
    <w:link w:val="BodyText"/>
    <w:uiPriority w:val="99"/>
    <w:semiHidden/>
    <w:rsid w:val="004C1250"/>
    <w:rPr>
      <w:rFonts w:ascii="Arial" w:hAnsi="Arial"/>
      <w:sz w:val="20"/>
      <w:lang w:val="en-GB"/>
    </w:rPr>
  </w:style>
  <w:style w:type="paragraph" w:styleId="Quote">
    <w:name w:val="Quote"/>
    <w:basedOn w:val="Normal"/>
    <w:next w:val="Normal"/>
    <w:link w:val="QuoteChar"/>
    <w:uiPriority w:val="29"/>
    <w:qFormat/>
    <w:rsid w:val="004C1250"/>
    <w:pPr>
      <w:spacing w:after="160"/>
      <w:ind w:left="864" w:right="864"/>
      <w:jc w:val="center"/>
    </w:pPr>
    <w:rPr>
      <w:i/>
      <w:iCs/>
      <w:color w:val="00804B"/>
    </w:rPr>
  </w:style>
  <w:style w:type="character" w:customStyle="1" w:styleId="QuoteChar">
    <w:name w:val="Quote Char"/>
    <w:basedOn w:val="DefaultParagraphFont"/>
    <w:link w:val="Quote"/>
    <w:uiPriority w:val="29"/>
    <w:rsid w:val="004C1250"/>
    <w:rPr>
      <w:rFonts w:ascii="Arial" w:hAnsi="Arial"/>
      <w:i/>
      <w:iCs/>
      <w:color w:val="00804B"/>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037">
      <w:bodyDiv w:val="1"/>
      <w:marLeft w:val="0"/>
      <w:marRight w:val="0"/>
      <w:marTop w:val="0"/>
      <w:marBottom w:val="0"/>
      <w:divBdr>
        <w:top w:val="none" w:sz="0" w:space="0" w:color="auto"/>
        <w:left w:val="none" w:sz="0" w:space="0" w:color="auto"/>
        <w:bottom w:val="none" w:sz="0" w:space="0" w:color="auto"/>
        <w:right w:val="none" w:sz="0" w:space="0" w:color="auto"/>
      </w:divBdr>
    </w:div>
    <w:div w:id="604920346">
      <w:bodyDiv w:val="1"/>
      <w:marLeft w:val="0"/>
      <w:marRight w:val="0"/>
      <w:marTop w:val="0"/>
      <w:marBottom w:val="0"/>
      <w:divBdr>
        <w:top w:val="none" w:sz="0" w:space="0" w:color="auto"/>
        <w:left w:val="none" w:sz="0" w:space="0" w:color="auto"/>
        <w:bottom w:val="none" w:sz="0" w:space="0" w:color="auto"/>
        <w:right w:val="none" w:sz="0" w:space="0" w:color="auto"/>
      </w:divBdr>
    </w:div>
    <w:div w:id="2012367405">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2.png@01D98FE1.36AE0C9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0E138D1-E55B-4BE8-8F75-6A6992DA7378}"/>
      </w:docPartPr>
      <w:docPartBody>
        <w:p w:rsidR="006A1918" w:rsidRDefault="00ED063B">
          <w:r w:rsidRPr="002D598A">
            <w:rPr>
              <w:rStyle w:val="PlaceholderText"/>
            </w:rPr>
            <w:t>Click or tap to enter a date.</w:t>
          </w:r>
        </w:p>
      </w:docPartBody>
    </w:docPart>
    <w:docPart>
      <w:docPartPr>
        <w:name w:val="F6C13C853B6E47FDB7BEE16D47C4F515"/>
        <w:category>
          <w:name w:val="General"/>
          <w:gallery w:val="placeholder"/>
        </w:category>
        <w:types>
          <w:type w:val="bbPlcHdr"/>
        </w:types>
        <w:behaviors>
          <w:behavior w:val="content"/>
        </w:behaviors>
        <w:guid w:val="{AF08DDA3-4525-4975-8874-9EDF68BDF47F}"/>
      </w:docPartPr>
      <w:docPartBody>
        <w:p w:rsidR="002E318F" w:rsidRDefault="002E318F" w:rsidP="002E318F">
          <w:pPr>
            <w:pStyle w:val="F6C13C853B6E47FDB7BEE16D47C4F515"/>
          </w:pPr>
          <w:r w:rsidRPr="00057A66">
            <w:rPr>
              <w:rStyle w:val="PlaceholderText"/>
            </w:rPr>
            <w:t>Choose an item.</w:t>
          </w:r>
        </w:p>
      </w:docPartBody>
    </w:docPart>
    <w:docPart>
      <w:docPartPr>
        <w:name w:val="0EB80B8A929448E2BE0BE9A5779ADFC2"/>
        <w:category>
          <w:name w:val="General"/>
          <w:gallery w:val="placeholder"/>
        </w:category>
        <w:types>
          <w:type w:val="bbPlcHdr"/>
        </w:types>
        <w:behaviors>
          <w:behavior w:val="content"/>
        </w:behaviors>
        <w:guid w:val="{DF41FE9A-99C2-4477-B071-DE439E898C5C}"/>
      </w:docPartPr>
      <w:docPartBody>
        <w:p w:rsidR="002E318F" w:rsidRDefault="002E318F" w:rsidP="002E318F">
          <w:pPr>
            <w:pStyle w:val="0EB80B8A929448E2BE0BE9A5779ADFC2"/>
          </w:pPr>
          <w:r w:rsidRPr="00D37151">
            <w:rPr>
              <w:rStyle w:val="PlaceholderText"/>
            </w:rPr>
            <w:t>Click or tap here to enter text.</w:t>
          </w:r>
        </w:p>
      </w:docPartBody>
    </w:docPart>
    <w:docPart>
      <w:docPartPr>
        <w:name w:val="23784C7CE53744FB938B8E821A234B8F"/>
        <w:category>
          <w:name w:val="General"/>
          <w:gallery w:val="placeholder"/>
        </w:category>
        <w:types>
          <w:type w:val="bbPlcHdr"/>
        </w:types>
        <w:behaviors>
          <w:behavior w:val="content"/>
        </w:behaviors>
        <w:guid w:val="{E83CFE7B-A45A-4A9B-94C0-B9F34637AD1B}"/>
      </w:docPartPr>
      <w:docPartBody>
        <w:p w:rsidR="002E318F" w:rsidRDefault="002E318F" w:rsidP="002E318F">
          <w:pPr>
            <w:pStyle w:val="23784C7CE53744FB938B8E821A234B8F"/>
          </w:pPr>
          <w:r w:rsidRPr="00D37151">
            <w:rPr>
              <w:rStyle w:val="PlaceholderText"/>
            </w:rPr>
            <w:t>Click or tap here to enter text.</w:t>
          </w:r>
        </w:p>
      </w:docPartBody>
    </w:docPart>
    <w:docPart>
      <w:docPartPr>
        <w:name w:val="D8C62DEDAEFB43BF8C298F1B7B949DF4"/>
        <w:category>
          <w:name w:val="General"/>
          <w:gallery w:val="placeholder"/>
        </w:category>
        <w:types>
          <w:type w:val="bbPlcHdr"/>
        </w:types>
        <w:behaviors>
          <w:behavior w:val="content"/>
        </w:behaviors>
        <w:guid w:val="{5FA95ADA-49C8-4C1B-9D86-8363F0C31CCC}"/>
      </w:docPartPr>
      <w:docPartBody>
        <w:p w:rsidR="002E318F" w:rsidRDefault="002E318F" w:rsidP="002E318F">
          <w:pPr>
            <w:pStyle w:val="D8C62DEDAEFB43BF8C298F1B7B949DF4"/>
          </w:pPr>
          <w:r w:rsidRPr="00D37151">
            <w:rPr>
              <w:rStyle w:val="PlaceholderText"/>
            </w:rPr>
            <w:t>Click or tap here to enter text.</w:t>
          </w:r>
        </w:p>
      </w:docPartBody>
    </w:docPart>
    <w:docPart>
      <w:docPartPr>
        <w:name w:val="F7B56E96C5064F0CB43FEF2F4FFCA810"/>
        <w:category>
          <w:name w:val="General"/>
          <w:gallery w:val="placeholder"/>
        </w:category>
        <w:types>
          <w:type w:val="bbPlcHdr"/>
        </w:types>
        <w:behaviors>
          <w:behavior w:val="content"/>
        </w:behaviors>
        <w:guid w:val="{19AD6074-4679-41D6-AF2B-3C2348BA08C7}"/>
      </w:docPartPr>
      <w:docPartBody>
        <w:p w:rsidR="002E318F" w:rsidRDefault="002E318F" w:rsidP="002E318F">
          <w:pPr>
            <w:pStyle w:val="F7B56E96C5064F0CB43FEF2F4FFCA810"/>
          </w:pPr>
          <w:r w:rsidRPr="00D37151">
            <w:rPr>
              <w:rStyle w:val="PlaceholderText"/>
            </w:rPr>
            <w:t>Click or tap here to enter text.</w:t>
          </w:r>
        </w:p>
      </w:docPartBody>
    </w:docPart>
    <w:docPart>
      <w:docPartPr>
        <w:name w:val="B9F64C812B9A413AA7A5E3668DFBC910"/>
        <w:category>
          <w:name w:val="General"/>
          <w:gallery w:val="placeholder"/>
        </w:category>
        <w:types>
          <w:type w:val="bbPlcHdr"/>
        </w:types>
        <w:behaviors>
          <w:behavior w:val="content"/>
        </w:behaviors>
        <w:guid w:val="{82F10A4E-C0D9-48C5-BEE7-449FC935AF34}"/>
      </w:docPartPr>
      <w:docPartBody>
        <w:p w:rsidR="002E318F" w:rsidRDefault="002E318F" w:rsidP="002E318F">
          <w:pPr>
            <w:pStyle w:val="B9F64C812B9A413AA7A5E3668DFBC910"/>
          </w:pPr>
          <w:r w:rsidRPr="00D37151">
            <w:rPr>
              <w:rStyle w:val="PlaceholderText"/>
            </w:rPr>
            <w:t>Click or tap here to enter text.</w:t>
          </w:r>
        </w:p>
      </w:docPartBody>
    </w:docPart>
    <w:docPart>
      <w:docPartPr>
        <w:name w:val="7DE5D879B0994BCF8295DCC9DEB158A8"/>
        <w:category>
          <w:name w:val="General"/>
          <w:gallery w:val="placeholder"/>
        </w:category>
        <w:types>
          <w:type w:val="bbPlcHdr"/>
        </w:types>
        <w:behaviors>
          <w:behavior w:val="content"/>
        </w:behaviors>
        <w:guid w:val="{C1612BC0-F143-4D1E-B827-EB558902057A}"/>
      </w:docPartPr>
      <w:docPartBody>
        <w:p w:rsidR="002E318F" w:rsidRDefault="002E318F" w:rsidP="002E318F">
          <w:pPr>
            <w:pStyle w:val="7DE5D879B0994BCF8295DCC9DEB158A8"/>
          </w:pPr>
          <w:r w:rsidRPr="00D37151">
            <w:rPr>
              <w:rStyle w:val="PlaceholderText"/>
            </w:rPr>
            <w:t>Click or tap here to enter text.</w:t>
          </w:r>
        </w:p>
      </w:docPartBody>
    </w:docPart>
    <w:docPart>
      <w:docPartPr>
        <w:name w:val="0F73DF8C3E1140C2B9BB22DE2F5533BA"/>
        <w:category>
          <w:name w:val="General"/>
          <w:gallery w:val="placeholder"/>
        </w:category>
        <w:types>
          <w:type w:val="bbPlcHdr"/>
        </w:types>
        <w:behaviors>
          <w:behavior w:val="content"/>
        </w:behaviors>
        <w:guid w:val="{EA971962-7824-46DC-81C0-DEA0D3902712}"/>
      </w:docPartPr>
      <w:docPartBody>
        <w:p w:rsidR="002E318F" w:rsidRDefault="002E318F" w:rsidP="002E318F">
          <w:pPr>
            <w:pStyle w:val="0F73DF8C3E1140C2B9BB22DE2F5533BA"/>
          </w:pPr>
          <w:r w:rsidRPr="00D37151">
            <w:rPr>
              <w:rStyle w:val="PlaceholderText"/>
            </w:rPr>
            <w:t>Click or tap here to enter text.</w:t>
          </w:r>
        </w:p>
      </w:docPartBody>
    </w:docPart>
    <w:docPart>
      <w:docPartPr>
        <w:name w:val="9D3675562D6D4AE89DEA2D9F836A75B8"/>
        <w:category>
          <w:name w:val="General"/>
          <w:gallery w:val="placeholder"/>
        </w:category>
        <w:types>
          <w:type w:val="bbPlcHdr"/>
        </w:types>
        <w:behaviors>
          <w:behavior w:val="content"/>
        </w:behaviors>
        <w:guid w:val="{2715E85C-E277-42C0-8B13-838082910C4D}"/>
      </w:docPartPr>
      <w:docPartBody>
        <w:p w:rsidR="002E318F" w:rsidRDefault="002E318F" w:rsidP="002E318F">
          <w:pPr>
            <w:pStyle w:val="9D3675562D6D4AE89DEA2D9F836A75B8"/>
          </w:pPr>
          <w:r w:rsidRPr="00D37151">
            <w:rPr>
              <w:rStyle w:val="PlaceholderText"/>
            </w:rPr>
            <w:t>Click or tap here to enter text.</w:t>
          </w:r>
        </w:p>
      </w:docPartBody>
    </w:docPart>
    <w:docPart>
      <w:docPartPr>
        <w:name w:val="B76DAD1692854F3AB60119B413DB8BBA"/>
        <w:category>
          <w:name w:val="General"/>
          <w:gallery w:val="placeholder"/>
        </w:category>
        <w:types>
          <w:type w:val="bbPlcHdr"/>
        </w:types>
        <w:behaviors>
          <w:behavior w:val="content"/>
        </w:behaviors>
        <w:guid w:val="{6F10E43B-62F5-4C88-B141-AC7E90CEDB48}"/>
      </w:docPartPr>
      <w:docPartBody>
        <w:p w:rsidR="002E318F" w:rsidRDefault="002E318F" w:rsidP="002E318F">
          <w:pPr>
            <w:pStyle w:val="B76DAD1692854F3AB60119B413DB8BBA"/>
          </w:pPr>
          <w:r w:rsidRPr="00D37151">
            <w:rPr>
              <w:rStyle w:val="PlaceholderText"/>
            </w:rPr>
            <w:t>Click or tap here to enter text.</w:t>
          </w:r>
        </w:p>
      </w:docPartBody>
    </w:docPart>
    <w:docPart>
      <w:docPartPr>
        <w:name w:val="77F02AB41CEB486A89D5A1213FA6EBEF"/>
        <w:category>
          <w:name w:val="General"/>
          <w:gallery w:val="placeholder"/>
        </w:category>
        <w:types>
          <w:type w:val="bbPlcHdr"/>
        </w:types>
        <w:behaviors>
          <w:behavior w:val="content"/>
        </w:behaviors>
        <w:guid w:val="{F7A41AC3-89F0-44D0-AF86-095A8AA1ED88}"/>
      </w:docPartPr>
      <w:docPartBody>
        <w:p w:rsidR="002E318F" w:rsidRDefault="002E318F" w:rsidP="002E318F">
          <w:pPr>
            <w:pStyle w:val="77F02AB41CEB486A89D5A1213FA6EBEF"/>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3B"/>
    <w:rsid w:val="00035176"/>
    <w:rsid w:val="00070D08"/>
    <w:rsid w:val="001257B0"/>
    <w:rsid w:val="00150C3B"/>
    <w:rsid w:val="001564F6"/>
    <w:rsid w:val="002E318F"/>
    <w:rsid w:val="004139F0"/>
    <w:rsid w:val="004C7222"/>
    <w:rsid w:val="005128B6"/>
    <w:rsid w:val="00543D5D"/>
    <w:rsid w:val="00583360"/>
    <w:rsid w:val="005910EA"/>
    <w:rsid w:val="005C283A"/>
    <w:rsid w:val="00651A44"/>
    <w:rsid w:val="006A1918"/>
    <w:rsid w:val="00752241"/>
    <w:rsid w:val="007C629C"/>
    <w:rsid w:val="00806B4E"/>
    <w:rsid w:val="00815CC4"/>
    <w:rsid w:val="00830BEC"/>
    <w:rsid w:val="008E0550"/>
    <w:rsid w:val="00942C87"/>
    <w:rsid w:val="00995E00"/>
    <w:rsid w:val="00C1411B"/>
    <w:rsid w:val="00C45BE9"/>
    <w:rsid w:val="00D00201"/>
    <w:rsid w:val="00ED063B"/>
    <w:rsid w:val="00F94135"/>
    <w:rsid w:val="00FF16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18F"/>
    <w:rPr>
      <w:color w:val="808080"/>
    </w:rPr>
  </w:style>
  <w:style w:type="paragraph" w:customStyle="1" w:styleId="F6C13C853B6E47FDB7BEE16D47C4F515">
    <w:name w:val="F6C13C853B6E47FDB7BEE16D47C4F515"/>
    <w:rsid w:val="002E318F"/>
    <w:rPr>
      <w:kern w:val="2"/>
      <w:lang w:val="en-GB" w:eastAsia="en-GB"/>
      <w14:ligatures w14:val="standardContextual"/>
    </w:rPr>
  </w:style>
  <w:style w:type="paragraph" w:customStyle="1" w:styleId="0EB80B8A929448E2BE0BE9A5779ADFC2">
    <w:name w:val="0EB80B8A929448E2BE0BE9A5779ADFC2"/>
    <w:rsid w:val="002E318F"/>
    <w:rPr>
      <w:kern w:val="2"/>
      <w:lang w:val="en-GB" w:eastAsia="en-GB"/>
      <w14:ligatures w14:val="standardContextual"/>
    </w:rPr>
  </w:style>
  <w:style w:type="paragraph" w:customStyle="1" w:styleId="23784C7CE53744FB938B8E821A234B8F">
    <w:name w:val="23784C7CE53744FB938B8E821A234B8F"/>
    <w:rsid w:val="002E318F"/>
    <w:rPr>
      <w:kern w:val="2"/>
      <w:lang w:val="en-GB" w:eastAsia="en-GB"/>
      <w14:ligatures w14:val="standardContextual"/>
    </w:rPr>
  </w:style>
  <w:style w:type="paragraph" w:customStyle="1" w:styleId="D8C62DEDAEFB43BF8C298F1B7B949DF4">
    <w:name w:val="D8C62DEDAEFB43BF8C298F1B7B949DF4"/>
    <w:rsid w:val="002E318F"/>
    <w:rPr>
      <w:kern w:val="2"/>
      <w:lang w:val="en-GB" w:eastAsia="en-GB"/>
      <w14:ligatures w14:val="standardContextual"/>
    </w:rPr>
  </w:style>
  <w:style w:type="paragraph" w:customStyle="1" w:styleId="F7B56E96C5064F0CB43FEF2F4FFCA810">
    <w:name w:val="F7B56E96C5064F0CB43FEF2F4FFCA810"/>
    <w:rsid w:val="002E318F"/>
    <w:rPr>
      <w:kern w:val="2"/>
      <w:lang w:val="en-GB" w:eastAsia="en-GB"/>
      <w14:ligatures w14:val="standardContextual"/>
    </w:rPr>
  </w:style>
  <w:style w:type="paragraph" w:customStyle="1" w:styleId="B9F64C812B9A413AA7A5E3668DFBC910">
    <w:name w:val="B9F64C812B9A413AA7A5E3668DFBC910"/>
    <w:rsid w:val="002E318F"/>
    <w:rPr>
      <w:kern w:val="2"/>
      <w:lang w:val="en-GB" w:eastAsia="en-GB"/>
      <w14:ligatures w14:val="standardContextual"/>
    </w:rPr>
  </w:style>
  <w:style w:type="paragraph" w:customStyle="1" w:styleId="7DE5D879B0994BCF8295DCC9DEB158A8">
    <w:name w:val="7DE5D879B0994BCF8295DCC9DEB158A8"/>
    <w:rsid w:val="002E318F"/>
    <w:rPr>
      <w:kern w:val="2"/>
      <w:lang w:val="en-GB" w:eastAsia="en-GB"/>
      <w14:ligatures w14:val="standardContextual"/>
    </w:rPr>
  </w:style>
  <w:style w:type="paragraph" w:customStyle="1" w:styleId="0F73DF8C3E1140C2B9BB22DE2F5533BA">
    <w:name w:val="0F73DF8C3E1140C2B9BB22DE2F5533BA"/>
    <w:rsid w:val="002E318F"/>
    <w:rPr>
      <w:kern w:val="2"/>
      <w:lang w:val="en-GB" w:eastAsia="en-GB"/>
      <w14:ligatures w14:val="standardContextual"/>
    </w:rPr>
  </w:style>
  <w:style w:type="paragraph" w:customStyle="1" w:styleId="9D3675562D6D4AE89DEA2D9F836A75B8">
    <w:name w:val="9D3675562D6D4AE89DEA2D9F836A75B8"/>
    <w:rsid w:val="002E318F"/>
    <w:rPr>
      <w:kern w:val="2"/>
      <w:lang w:val="en-GB" w:eastAsia="en-GB"/>
      <w14:ligatures w14:val="standardContextual"/>
    </w:rPr>
  </w:style>
  <w:style w:type="paragraph" w:customStyle="1" w:styleId="B76DAD1692854F3AB60119B413DB8BBA">
    <w:name w:val="B76DAD1692854F3AB60119B413DB8BBA"/>
    <w:rsid w:val="002E318F"/>
    <w:rPr>
      <w:kern w:val="2"/>
      <w:lang w:val="en-GB" w:eastAsia="en-GB"/>
      <w14:ligatures w14:val="standardContextual"/>
    </w:rPr>
  </w:style>
  <w:style w:type="paragraph" w:customStyle="1" w:styleId="77F02AB41CEB486A89D5A1213FA6EBEF">
    <w:name w:val="77F02AB41CEB486A89D5A1213FA6EBEF"/>
    <w:rsid w:val="002E318F"/>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652CD-5148-4287-8C57-C3CFA4A74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9946</Words>
  <Characters>56695</Characters>
  <Application>Microsoft Office Word</Application>
  <DocSecurity>2</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Martin F Valentine</cp:lastModifiedBy>
  <cp:revision>2</cp:revision>
  <dcterms:created xsi:type="dcterms:W3CDTF">2025-09-23T15:46:00Z</dcterms:created>
  <dcterms:modified xsi:type="dcterms:W3CDTF">2025-09-23T15:46:00Z</dcterms:modified>
</cp:coreProperties>
</file>