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4E1DD" w14:textId="220B111B" w:rsidR="004148CF" w:rsidRPr="00290E52" w:rsidRDefault="004148CF" w:rsidP="004148CF">
      <w:pPr>
        <w:widowControl w:val="0"/>
        <w:jc w:val="center"/>
        <w:rPr>
          <w:rFonts w:ascii="Arial" w:hAnsi="Arial" w:cs="Arial"/>
          <w:sz w:val="20"/>
        </w:rPr>
      </w:pPr>
      <w:r w:rsidRPr="00290E52">
        <w:rPr>
          <w:rFonts w:ascii="Arial" w:hAnsi="Arial" w:cs="Arial"/>
          <w:noProof/>
          <w:sz w:val="20"/>
          <w:lang w:val="en-IE" w:eastAsia="en-IE"/>
        </w:rPr>
        <w:drawing>
          <wp:inline distT="0" distB="0" distL="0" distR="0" wp14:anchorId="48F2F134" wp14:editId="1000ADA3">
            <wp:extent cx="1438275" cy="523875"/>
            <wp:effectExtent l="0" t="0" r="9525" b="9525"/>
            <wp:docPr id="16" name="Picture 16" descr="C:\Users\acoakley\AppData\Local\Microsoft\Windows\Temporary Internet Files\Content.Outlook\NWL476BM\GNI_Eng_Primary_3Line_RGB_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Pr="00290E52">
        <w:rPr>
          <w:rFonts w:ascii="Arial" w:hAnsi="Arial" w:cs="Arial"/>
          <w:sz w:val="20"/>
        </w:rPr>
        <w:t xml:space="preserve">     </w:t>
      </w:r>
    </w:p>
    <w:p w14:paraId="23A4595C" w14:textId="77777777" w:rsidR="006F77CA" w:rsidRPr="00F47431" w:rsidRDefault="006F77CA" w:rsidP="006F77CA">
      <w:pPr>
        <w:jc w:val="center"/>
        <w:rPr>
          <w:rFonts w:ascii="Arial" w:hAnsi="Arial" w:cs="Arial"/>
          <w:sz w:val="20"/>
          <w:lang w:val="en-IE"/>
        </w:rPr>
      </w:pPr>
    </w:p>
    <w:p w14:paraId="7304F629" w14:textId="77777777" w:rsidR="00877EB7" w:rsidRPr="00F47431" w:rsidRDefault="00877EB7">
      <w:pPr>
        <w:jc w:val="center"/>
        <w:rPr>
          <w:rFonts w:ascii="Arial" w:hAnsi="Arial" w:cs="Arial"/>
          <w:sz w:val="20"/>
          <w:lang w:val="en-IE"/>
        </w:rPr>
      </w:pPr>
    </w:p>
    <w:p w14:paraId="66D16133" w14:textId="648C598A" w:rsidR="009E1CD4" w:rsidRPr="00F47431" w:rsidRDefault="009E1CD4">
      <w:pPr>
        <w:jc w:val="center"/>
        <w:rPr>
          <w:rFonts w:ascii="Arial" w:hAnsi="Arial" w:cs="Arial"/>
          <w:sz w:val="20"/>
          <w:lang w:val="en-IE"/>
        </w:rPr>
      </w:pPr>
    </w:p>
    <w:p w14:paraId="098AD3DF" w14:textId="77777777" w:rsidR="00877EB7" w:rsidRPr="00F47431" w:rsidRDefault="00877EB7">
      <w:pPr>
        <w:jc w:val="center"/>
        <w:rPr>
          <w:rFonts w:ascii="Arial" w:hAnsi="Arial" w:cs="Arial"/>
          <w:sz w:val="20"/>
          <w:lang w:val="en-IE"/>
        </w:rPr>
      </w:pPr>
    </w:p>
    <w:p w14:paraId="2DEECC88" w14:textId="77777777" w:rsidR="00B62CD9" w:rsidRPr="00F47431" w:rsidRDefault="00B62CD9">
      <w:pPr>
        <w:jc w:val="center"/>
        <w:rPr>
          <w:rFonts w:ascii="Arial" w:hAnsi="Arial" w:cs="Arial"/>
          <w:sz w:val="20"/>
          <w:lang w:val="en-IE"/>
        </w:rPr>
      </w:pPr>
    </w:p>
    <w:p w14:paraId="3D2951ED" w14:textId="77777777" w:rsidR="00B62CD9" w:rsidRDefault="00B62CD9">
      <w:pPr>
        <w:jc w:val="center"/>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290E52" w14:paraId="56BE3B74" w14:textId="77777777" w:rsidTr="00AE4BE5">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3B79EC36" w14:textId="4C35C4A3" w:rsidR="004148CF" w:rsidRPr="00290E52" w:rsidRDefault="004148CF" w:rsidP="00623888">
            <w:pPr>
              <w:widowControl w:val="0"/>
              <w:spacing w:before="120" w:after="120" w:line="276" w:lineRule="auto"/>
              <w:rPr>
                <w:rFonts w:ascii="Arial" w:hAnsi="Arial" w:cs="Arial"/>
                <w:b/>
                <w:sz w:val="20"/>
                <w:lang w:val="en-US"/>
              </w:rPr>
            </w:pPr>
            <w:r w:rsidRPr="00290E52">
              <w:rPr>
                <w:rFonts w:ascii="Arial" w:hAnsi="Arial" w:cs="Arial"/>
                <w:b/>
                <w:sz w:val="20"/>
                <w:lang w:val="en-US"/>
              </w:rPr>
              <w:t xml:space="preserve">Document Version </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4F67A8A9" w14:textId="02687B2E" w:rsidR="004148CF" w:rsidRPr="00290E52" w:rsidRDefault="004148CF" w:rsidP="00623888">
            <w:pPr>
              <w:widowControl w:val="0"/>
              <w:spacing w:before="120" w:after="120" w:line="276" w:lineRule="auto"/>
              <w:rPr>
                <w:rFonts w:ascii="Arial" w:hAnsi="Arial" w:cs="Arial"/>
                <w:b/>
                <w:sz w:val="20"/>
                <w:lang w:val="en-US"/>
              </w:rPr>
            </w:pPr>
            <w:r>
              <w:rPr>
                <w:rFonts w:ascii="Arial" w:hAnsi="Arial" w:cs="Arial"/>
                <w:b/>
                <w:sz w:val="20"/>
                <w:lang w:val="en-US"/>
              </w:rPr>
              <w:t>QS</w:t>
            </w:r>
            <w:r w:rsidR="00034EA5">
              <w:rPr>
                <w:rFonts w:ascii="Arial" w:hAnsi="Arial" w:cs="Arial"/>
                <w:b/>
                <w:sz w:val="20"/>
                <w:lang w:val="en-US"/>
              </w:rPr>
              <w:t>Q v 2.</w:t>
            </w:r>
            <w:r w:rsidR="00B50AE1">
              <w:rPr>
                <w:rFonts w:ascii="Arial" w:hAnsi="Arial" w:cs="Arial"/>
                <w:b/>
                <w:sz w:val="20"/>
                <w:lang w:val="en-US"/>
              </w:rPr>
              <w:t>2</w:t>
            </w:r>
            <w:r w:rsidR="00034EA5">
              <w:rPr>
                <w:rFonts w:ascii="Arial" w:hAnsi="Arial" w:cs="Arial"/>
                <w:b/>
                <w:sz w:val="20"/>
                <w:lang w:val="en-US"/>
              </w:rPr>
              <w:t xml:space="preserve"> (JM </w:t>
            </w:r>
            <w:r w:rsidR="00B50AE1">
              <w:rPr>
                <w:rFonts w:ascii="Arial" w:hAnsi="Arial" w:cs="Arial"/>
                <w:b/>
                <w:sz w:val="20"/>
                <w:lang w:val="en-US"/>
              </w:rPr>
              <w:t>21 Dec</w:t>
            </w:r>
            <w:r w:rsidR="00034EA5">
              <w:rPr>
                <w:rFonts w:ascii="Arial" w:hAnsi="Arial" w:cs="Arial"/>
                <w:b/>
                <w:sz w:val="20"/>
                <w:lang w:val="en-US"/>
              </w:rPr>
              <w:t>ember 2020)</w:t>
            </w:r>
            <w:r w:rsidR="00F76204">
              <w:rPr>
                <w:rFonts w:ascii="Arial" w:hAnsi="Arial" w:cs="Arial"/>
                <w:b/>
                <w:sz w:val="20"/>
                <w:lang w:val="en-US"/>
              </w:rPr>
              <w:t xml:space="preserve"> (GNI 15 October 2021)</w:t>
            </w:r>
          </w:p>
        </w:tc>
      </w:tr>
      <w:tr w:rsidR="00CA1FA3" w:rsidRPr="00290E52" w14:paraId="63AD269A" w14:textId="77777777" w:rsidTr="00AE4BE5">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5AFBA5BC" w14:textId="45C5786E" w:rsidR="00CA1FA3" w:rsidRPr="00290E52" w:rsidRDefault="00CA1FA3" w:rsidP="00CA1FA3">
            <w:pPr>
              <w:widowControl w:val="0"/>
              <w:spacing w:before="120" w:after="120" w:line="276" w:lineRule="auto"/>
              <w:rPr>
                <w:rFonts w:ascii="Arial" w:hAnsi="Arial" w:cs="Arial"/>
                <w:b/>
                <w:sz w:val="20"/>
                <w:lang w:val="en-US"/>
              </w:rPr>
            </w:pPr>
            <w:permStart w:id="336468700" w:edGrp="everyone" w:colFirst="1" w:colLast="1"/>
            <w:r>
              <w:rPr>
                <w:rFonts w:ascii="Arial" w:hAnsi="Arial" w:cs="Arial"/>
                <w:b/>
                <w:sz w:val="20"/>
                <w:lang w:val="en-US"/>
              </w:rPr>
              <w:t xml:space="preserve">Qualification System </w:t>
            </w:r>
            <w:r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0311F9EA" w14:textId="099130D5" w:rsidR="00CA1FA3" w:rsidRPr="00290E52" w:rsidRDefault="00CA1FA3" w:rsidP="00CA1FA3">
            <w:pPr>
              <w:widowControl w:val="0"/>
              <w:spacing w:before="120" w:after="120" w:line="276" w:lineRule="auto"/>
              <w:rPr>
                <w:rFonts w:ascii="Arial" w:hAnsi="Arial" w:cs="Arial"/>
                <w:sz w:val="20"/>
                <w:lang w:val="en-US"/>
              </w:rPr>
            </w:pPr>
            <w:permStart w:id="383929863" w:edGrp="everyone" w:colFirst="1" w:colLast="1"/>
            <w:r>
              <w:rPr>
                <w:rFonts w:ascii="Arial" w:hAnsi="Arial" w:cs="Arial"/>
                <w:i/>
                <w:sz w:val="20"/>
              </w:rPr>
              <w:t>Telecom Equipment Colocation Cabin Supply</w:t>
            </w:r>
            <w:permEnd w:id="383929863"/>
          </w:p>
        </w:tc>
      </w:tr>
      <w:tr w:rsidR="004148CF" w:rsidRPr="00290E52" w14:paraId="12FFC03A" w14:textId="77777777" w:rsidTr="00AE4BE5">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04AEBC51" w14:textId="77777777" w:rsidR="004148CF" w:rsidRPr="00290E52" w:rsidRDefault="004148CF" w:rsidP="00623888">
            <w:pPr>
              <w:widowControl w:val="0"/>
              <w:spacing w:before="120" w:after="120" w:line="276" w:lineRule="auto"/>
              <w:rPr>
                <w:rFonts w:ascii="Arial" w:hAnsi="Arial" w:cs="Arial"/>
                <w:b/>
                <w:sz w:val="20"/>
                <w:lang w:val="en-US"/>
              </w:rPr>
            </w:pPr>
            <w:permStart w:id="569843664" w:edGrp="everyone" w:colFirst="1" w:colLast="1"/>
            <w:permEnd w:id="336468700"/>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3E7B15CA" w14:textId="422406A3" w:rsidR="004148CF" w:rsidRPr="00290E52" w:rsidRDefault="007D2B8D" w:rsidP="00623888">
            <w:pPr>
              <w:widowControl w:val="0"/>
              <w:spacing w:before="120" w:after="120" w:line="276" w:lineRule="auto"/>
              <w:rPr>
                <w:rFonts w:ascii="Arial" w:hAnsi="Arial" w:cs="Arial"/>
                <w:sz w:val="20"/>
                <w:lang w:val="en-US"/>
              </w:rPr>
            </w:pPr>
            <w:r>
              <w:rPr>
                <w:rFonts w:ascii="Arial" w:hAnsi="Arial" w:cs="Arial"/>
                <w:i/>
                <w:sz w:val="20"/>
              </w:rPr>
              <w:t>24/042</w:t>
            </w:r>
          </w:p>
        </w:tc>
      </w:tr>
      <w:permEnd w:id="569843664"/>
    </w:tbl>
    <w:p w14:paraId="3C94CA96" w14:textId="77777777" w:rsidR="004148CF" w:rsidRPr="00F47431" w:rsidRDefault="004148CF">
      <w:pPr>
        <w:jc w:val="center"/>
        <w:rPr>
          <w:rFonts w:ascii="Arial" w:hAnsi="Arial" w:cs="Arial"/>
          <w:sz w:val="20"/>
          <w:lang w:val="en-IE"/>
        </w:rPr>
      </w:pPr>
    </w:p>
    <w:p w14:paraId="7538C6BD" w14:textId="77777777" w:rsidR="00E26B8F" w:rsidRPr="00F47431" w:rsidRDefault="00E26B8F">
      <w:pPr>
        <w:jc w:val="center"/>
        <w:rPr>
          <w:rFonts w:ascii="Arial" w:hAnsi="Arial" w:cs="Arial"/>
          <w:sz w:val="20"/>
          <w:lang w:val="en-IE"/>
        </w:rPr>
      </w:pPr>
    </w:p>
    <w:p w14:paraId="1E2D321B" w14:textId="77777777" w:rsidR="00E26B8F" w:rsidRPr="00F47431" w:rsidRDefault="00E26B8F">
      <w:pPr>
        <w:jc w:val="center"/>
        <w:rPr>
          <w:rFonts w:ascii="Arial" w:hAnsi="Arial" w:cs="Arial"/>
          <w:sz w:val="20"/>
          <w:lang w:val="en-IE"/>
        </w:rPr>
      </w:pPr>
    </w:p>
    <w:p w14:paraId="514420FE" w14:textId="77777777" w:rsidR="00877EB7" w:rsidRPr="00F47431" w:rsidRDefault="00877EB7">
      <w:pPr>
        <w:jc w:val="center"/>
        <w:rPr>
          <w:rFonts w:ascii="Arial" w:hAnsi="Arial" w:cs="Arial"/>
          <w:i/>
          <w:sz w:val="20"/>
          <w:lang w:val="en-IE"/>
        </w:rPr>
      </w:pPr>
    </w:p>
    <w:p w14:paraId="3DB28B16" w14:textId="77777777" w:rsidR="00877EB7" w:rsidRPr="00F47431" w:rsidRDefault="00877EB7">
      <w:pPr>
        <w:jc w:val="center"/>
        <w:rPr>
          <w:rFonts w:ascii="Arial" w:hAnsi="Arial" w:cs="Arial"/>
          <w:sz w:val="20"/>
          <w:lang w:val="en-IE"/>
        </w:rPr>
      </w:pPr>
    </w:p>
    <w:p w14:paraId="058EAA88" w14:textId="77777777" w:rsidR="00EA17A5" w:rsidRPr="00F47431" w:rsidRDefault="00EA17A5" w:rsidP="00CD2E36">
      <w:pPr>
        <w:jc w:val="center"/>
        <w:rPr>
          <w:rFonts w:ascii="Arial" w:hAnsi="Arial" w:cs="Arial"/>
          <w:b/>
          <w:szCs w:val="24"/>
          <w:u w:val="single"/>
          <w:lang w:val="en-IE"/>
        </w:rPr>
      </w:pPr>
    </w:p>
    <w:p w14:paraId="6357A8CD" w14:textId="77777777" w:rsidR="00445F10" w:rsidRPr="00B30751" w:rsidRDefault="00445F10" w:rsidP="00CD2E36">
      <w:pPr>
        <w:jc w:val="center"/>
        <w:rPr>
          <w:rFonts w:ascii="Arial" w:hAnsi="Arial" w:cs="Arial"/>
          <w:b/>
          <w:sz w:val="56"/>
          <w:szCs w:val="56"/>
          <w:u w:val="single"/>
          <w:lang w:val="en-IE"/>
        </w:rPr>
      </w:pPr>
    </w:p>
    <w:p w14:paraId="34F3AB2C" w14:textId="5E53FD7D" w:rsidR="00E71B22" w:rsidRPr="00B30751" w:rsidRDefault="00242020" w:rsidP="00E71B22">
      <w:pPr>
        <w:jc w:val="center"/>
        <w:rPr>
          <w:rFonts w:ascii="Arial" w:hAnsi="Arial" w:cs="Arial"/>
          <w:b/>
          <w:sz w:val="56"/>
          <w:szCs w:val="56"/>
        </w:rPr>
      </w:pPr>
      <w:r>
        <w:rPr>
          <w:rFonts w:ascii="Arial" w:hAnsi="Arial" w:cs="Arial"/>
          <w:b/>
          <w:sz w:val="56"/>
          <w:szCs w:val="56"/>
        </w:rPr>
        <w:t xml:space="preserve">QUALIFICATION SYSTEM </w:t>
      </w:r>
      <w:r w:rsidR="00E71B22" w:rsidRPr="00B30751">
        <w:rPr>
          <w:rFonts w:ascii="Arial" w:hAnsi="Arial" w:cs="Arial"/>
          <w:b/>
          <w:sz w:val="56"/>
          <w:szCs w:val="56"/>
        </w:rPr>
        <w:t>QUESTIONNAIRE</w:t>
      </w:r>
      <w:r w:rsidR="00940190">
        <w:rPr>
          <w:rFonts w:ascii="Arial" w:hAnsi="Arial" w:cs="Arial"/>
          <w:b/>
          <w:sz w:val="56"/>
          <w:szCs w:val="56"/>
        </w:rPr>
        <w:t xml:space="preserve"> (QSQ)</w:t>
      </w:r>
    </w:p>
    <w:p w14:paraId="02FA83A4" w14:textId="77777777" w:rsidR="00E71B22" w:rsidRPr="00F47431" w:rsidRDefault="00E71B22" w:rsidP="00CD2E36">
      <w:pPr>
        <w:jc w:val="center"/>
        <w:rPr>
          <w:rFonts w:ascii="Arial" w:hAnsi="Arial" w:cs="Arial"/>
          <w:b/>
          <w:szCs w:val="24"/>
          <w:u w:val="single"/>
          <w:lang w:val="en-IE"/>
        </w:rPr>
      </w:pPr>
    </w:p>
    <w:p w14:paraId="5F98D715" w14:textId="0E99B878" w:rsidR="003C6FA2" w:rsidRDefault="003C6FA2">
      <w:pPr>
        <w:rPr>
          <w:rFonts w:ascii="Arial" w:hAnsi="Arial" w:cs="Arial"/>
          <w:b/>
          <w:szCs w:val="24"/>
          <w:lang w:val="en-IE"/>
        </w:rPr>
      </w:pPr>
      <w:r>
        <w:rPr>
          <w:rFonts w:ascii="Arial" w:hAnsi="Arial" w:cs="Arial"/>
          <w:b/>
          <w:szCs w:val="24"/>
          <w:lang w:val="en-IE"/>
        </w:rPr>
        <w:br/>
      </w:r>
      <w:r>
        <w:rPr>
          <w:rFonts w:ascii="Arial" w:hAnsi="Arial" w:cs="Arial"/>
          <w:b/>
          <w:szCs w:val="24"/>
          <w:lang w:val="en-IE"/>
        </w:rPr>
        <w:br/>
      </w:r>
    </w:p>
    <w:p w14:paraId="3A467E9A" w14:textId="77777777" w:rsidR="003C6FA2" w:rsidRDefault="003C6FA2">
      <w:pPr>
        <w:rPr>
          <w:rFonts w:ascii="Arial" w:hAnsi="Arial" w:cs="Arial"/>
          <w:b/>
          <w:szCs w:val="24"/>
          <w:lang w:val="en-IE"/>
        </w:rPr>
      </w:pPr>
      <w:r>
        <w:rPr>
          <w:rFonts w:ascii="Arial" w:hAnsi="Arial" w:cs="Arial"/>
          <w:b/>
          <w:szCs w:val="24"/>
          <w:lang w:val="en-IE"/>
        </w:rPr>
        <w:br w:type="page"/>
      </w:r>
    </w:p>
    <w:p w14:paraId="7F742933" w14:textId="77777777" w:rsidR="009B477A" w:rsidRPr="00F47431" w:rsidRDefault="009B477A">
      <w:pPr>
        <w:rPr>
          <w:rFonts w:ascii="Arial" w:hAnsi="Arial" w:cs="Arial"/>
          <w:b/>
          <w:szCs w:val="24"/>
          <w:lang w:val="en-IE"/>
        </w:rPr>
      </w:pPr>
    </w:p>
    <w:p w14:paraId="5FB04A8B" w14:textId="610EA80B" w:rsidR="00070CDA" w:rsidRPr="00070CDA" w:rsidRDefault="00070CDA">
      <w:pPr>
        <w:rPr>
          <w:rFonts w:ascii="Arial" w:hAnsi="Arial" w:cs="Arial"/>
          <w:b/>
          <w:bCs/>
          <w:iCs/>
          <w:szCs w:val="24"/>
        </w:rPr>
      </w:pPr>
      <w:r w:rsidRPr="00070CDA">
        <w:rPr>
          <w:rFonts w:ascii="Arial" w:hAnsi="Arial" w:cs="Arial"/>
          <w:b/>
          <w:bCs/>
          <w:iCs/>
          <w:szCs w:val="24"/>
        </w:rPr>
        <w:t>CONTENTS:</w:t>
      </w:r>
    </w:p>
    <w:p w14:paraId="0A518CB6" w14:textId="77777777" w:rsidR="00070CDA" w:rsidRPr="00070CDA" w:rsidRDefault="00070CDA">
      <w:pPr>
        <w:rPr>
          <w:rFonts w:ascii="Arial" w:hAnsi="Arial" w:cs="Arial"/>
          <w:b/>
          <w:bCs/>
          <w:iCs/>
          <w:szCs w:val="24"/>
        </w:rPr>
      </w:pPr>
    </w:p>
    <w:p w14:paraId="6D447831" w14:textId="7FDAA5AB" w:rsidR="001C56B1" w:rsidRDefault="0049492D">
      <w:pPr>
        <w:pStyle w:val="TOC1"/>
        <w:tabs>
          <w:tab w:val="right" w:leader="dot" w:pos="9170"/>
        </w:tabs>
        <w:rPr>
          <w:ins w:id="0"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r w:rsidRPr="00070CDA">
        <w:rPr>
          <w:rFonts w:ascii="Arial" w:hAnsi="Arial" w:cs="Arial"/>
          <w:szCs w:val="24"/>
        </w:rPr>
        <w:fldChar w:fldCharType="begin"/>
      </w:r>
      <w:r w:rsidRPr="00070CDA">
        <w:rPr>
          <w:rFonts w:ascii="Arial" w:hAnsi="Arial" w:cs="Arial"/>
          <w:szCs w:val="24"/>
        </w:rPr>
        <w:instrText xml:space="preserve"> TOC \o "1-1" \h \z \u </w:instrText>
      </w:r>
      <w:r w:rsidRPr="00070CDA">
        <w:rPr>
          <w:rFonts w:ascii="Arial" w:hAnsi="Arial" w:cs="Arial"/>
          <w:szCs w:val="24"/>
        </w:rPr>
        <w:fldChar w:fldCharType="separate"/>
      </w:r>
      <w:ins w:id="1" w:author="Barry O'Brien" w:date="2025-08-06T16:34:00Z" w16du:dateUtc="2025-08-06T15:34:00Z">
        <w:r w:rsidR="001C56B1" w:rsidRPr="00D377C0">
          <w:rPr>
            <w:rStyle w:val="Hyperlink"/>
            <w:noProof/>
          </w:rPr>
          <w:fldChar w:fldCharType="begin"/>
        </w:r>
        <w:r w:rsidR="001C56B1" w:rsidRPr="00D377C0">
          <w:rPr>
            <w:rStyle w:val="Hyperlink"/>
            <w:noProof/>
          </w:rPr>
          <w:instrText xml:space="preserve"> </w:instrText>
        </w:r>
        <w:r w:rsidR="001C56B1">
          <w:rPr>
            <w:noProof/>
          </w:rPr>
          <w:instrText>HYPERLINK \l "_Toc205390477"</w:instrText>
        </w:r>
        <w:r w:rsidR="001C56B1" w:rsidRPr="00D377C0">
          <w:rPr>
            <w:rStyle w:val="Hyperlink"/>
            <w:noProof/>
          </w:rPr>
          <w:instrText xml:space="preserve"> </w:instrText>
        </w:r>
        <w:r w:rsidR="001C56B1" w:rsidRPr="00D377C0">
          <w:rPr>
            <w:rStyle w:val="Hyperlink"/>
            <w:noProof/>
          </w:rPr>
        </w:r>
        <w:r w:rsidR="001C56B1" w:rsidRPr="00D377C0">
          <w:rPr>
            <w:rStyle w:val="Hyperlink"/>
            <w:noProof/>
          </w:rPr>
          <w:fldChar w:fldCharType="separate"/>
        </w:r>
        <w:r w:rsidR="001C56B1" w:rsidRPr="00D377C0">
          <w:rPr>
            <w:rStyle w:val="Hyperlink"/>
            <w:rFonts w:ascii="Arial" w:hAnsi="Arial" w:cs="Arial"/>
            <w:noProof/>
          </w:rPr>
          <w:t>PARTICULARS</w:t>
        </w:r>
        <w:r w:rsidR="001C56B1">
          <w:rPr>
            <w:noProof/>
            <w:webHidden/>
          </w:rPr>
          <w:tab/>
        </w:r>
        <w:r w:rsidR="001C56B1">
          <w:rPr>
            <w:noProof/>
            <w:webHidden/>
          </w:rPr>
          <w:fldChar w:fldCharType="begin"/>
        </w:r>
        <w:r w:rsidR="001C56B1">
          <w:rPr>
            <w:noProof/>
            <w:webHidden/>
          </w:rPr>
          <w:instrText xml:space="preserve"> PAGEREF _Toc205390477 \h </w:instrText>
        </w:r>
      </w:ins>
      <w:r w:rsidR="001C56B1">
        <w:rPr>
          <w:noProof/>
          <w:webHidden/>
        </w:rPr>
      </w:r>
      <w:ins w:id="2" w:author="Barry O'Brien" w:date="2025-08-06T16:34:00Z" w16du:dateUtc="2025-08-06T15:34:00Z">
        <w:r w:rsidR="001C56B1">
          <w:rPr>
            <w:noProof/>
            <w:webHidden/>
          </w:rPr>
          <w:fldChar w:fldCharType="separate"/>
        </w:r>
        <w:r w:rsidR="001C56B1">
          <w:rPr>
            <w:noProof/>
            <w:webHidden/>
          </w:rPr>
          <w:t>3</w:t>
        </w:r>
        <w:r w:rsidR="001C56B1">
          <w:rPr>
            <w:noProof/>
            <w:webHidden/>
          </w:rPr>
          <w:fldChar w:fldCharType="end"/>
        </w:r>
        <w:r w:rsidR="001C56B1" w:rsidRPr="00D377C0">
          <w:rPr>
            <w:rStyle w:val="Hyperlink"/>
            <w:noProof/>
          </w:rPr>
          <w:fldChar w:fldCharType="end"/>
        </w:r>
      </w:ins>
    </w:p>
    <w:p w14:paraId="76C3E609" w14:textId="1D04D2D6" w:rsidR="001C56B1" w:rsidRDefault="001C56B1">
      <w:pPr>
        <w:pStyle w:val="TOC1"/>
        <w:tabs>
          <w:tab w:val="right" w:leader="dot" w:pos="9170"/>
        </w:tabs>
        <w:rPr>
          <w:ins w:id="3"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ins w:id="4" w:author="Barry O'Brien" w:date="2025-08-06T16:34:00Z" w16du:dateUtc="2025-08-06T15:34:00Z">
        <w:r w:rsidRPr="00D377C0">
          <w:rPr>
            <w:rStyle w:val="Hyperlink"/>
            <w:noProof/>
          </w:rPr>
          <w:fldChar w:fldCharType="begin"/>
        </w:r>
        <w:r w:rsidRPr="00D377C0">
          <w:rPr>
            <w:rStyle w:val="Hyperlink"/>
            <w:noProof/>
          </w:rPr>
          <w:instrText xml:space="preserve"> </w:instrText>
        </w:r>
        <w:r>
          <w:rPr>
            <w:noProof/>
          </w:rPr>
          <w:instrText>HYPERLINK \l "_Toc205390478"</w:instrText>
        </w:r>
        <w:r w:rsidRPr="00D377C0">
          <w:rPr>
            <w:rStyle w:val="Hyperlink"/>
            <w:noProof/>
          </w:rPr>
          <w:instrText xml:space="preserve"> </w:instrText>
        </w:r>
        <w:r w:rsidRPr="00D377C0">
          <w:rPr>
            <w:rStyle w:val="Hyperlink"/>
            <w:noProof/>
          </w:rPr>
        </w:r>
        <w:r w:rsidRPr="00D377C0">
          <w:rPr>
            <w:rStyle w:val="Hyperlink"/>
            <w:noProof/>
          </w:rPr>
          <w:fldChar w:fldCharType="separate"/>
        </w:r>
        <w:r w:rsidRPr="00D377C0">
          <w:rPr>
            <w:rStyle w:val="Hyperlink"/>
            <w:rFonts w:ascii="Arial" w:hAnsi="Arial" w:cs="Arial"/>
            <w:noProof/>
          </w:rPr>
          <w:t xml:space="preserve">A. </w:t>
        </w:r>
        <w:r w:rsidRPr="00D377C0">
          <w:rPr>
            <w:rStyle w:val="Hyperlink"/>
            <w:rFonts w:ascii="Arial" w:hAnsi="Arial" w:cs="Arial"/>
            <w:i/>
            <w:noProof/>
          </w:rPr>
          <w:t>CONTRACTING AUTHORITY AND QUALIFICATION SYSTEM</w:t>
        </w:r>
        <w:r>
          <w:rPr>
            <w:noProof/>
            <w:webHidden/>
          </w:rPr>
          <w:tab/>
        </w:r>
        <w:r>
          <w:rPr>
            <w:noProof/>
            <w:webHidden/>
          </w:rPr>
          <w:fldChar w:fldCharType="begin"/>
        </w:r>
        <w:r>
          <w:rPr>
            <w:noProof/>
            <w:webHidden/>
          </w:rPr>
          <w:instrText xml:space="preserve"> PAGEREF _Toc205390478 \h </w:instrText>
        </w:r>
      </w:ins>
      <w:r>
        <w:rPr>
          <w:noProof/>
          <w:webHidden/>
        </w:rPr>
      </w:r>
      <w:ins w:id="5" w:author="Barry O'Brien" w:date="2025-08-06T16:34:00Z" w16du:dateUtc="2025-08-06T15:34:00Z">
        <w:r>
          <w:rPr>
            <w:noProof/>
            <w:webHidden/>
          </w:rPr>
          <w:fldChar w:fldCharType="separate"/>
        </w:r>
        <w:r>
          <w:rPr>
            <w:noProof/>
            <w:webHidden/>
          </w:rPr>
          <w:t>3</w:t>
        </w:r>
        <w:r>
          <w:rPr>
            <w:noProof/>
            <w:webHidden/>
          </w:rPr>
          <w:fldChar w:fldCharType="end"/>
        </w:r>
        <w:r w:rsidRPr="00D377C0">
          <w:rPr>
            <w:rStyle w:val="Hyperlink"/>
            <w:noProof/>
          </w:rPr>
          <w:fldChar w:fldCharType="end"/>
        </w:r>
      </w:ins>
    </w:p>
    <w:p w14:paraId="545CD962" w14:textId="273E4AF1" w:rsidR="001C56B1" w:rsidRDefault="001C56B1">
      <w:pPr>
        <w:pStyle w:val="TOC1"/>
        <w:tabs>
          <w:tab w:val="right" w:leader="dot" w:pos="9170"/>
        </w:tabs>
        <w:rPr>
          <w:ins w:id="6"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ins w:id="7" w:author="Barry O'Brien" w:date="2025-08-06T16:34:00Z" w16du:dateUtc="2025-08-06T15:34:00Z">
        <w:r w:rsidRPr="00D377C0">
          <w:rPr>
            <w:rStyle w:val="Hyperlink"/>
            <w:noProof/>
          </w:rPr>
          <w:fldChar w:fldCharType="begin"/>
        </w:r>
        <w:r w:rsidRPr="00D377C0">
          <w:rPr>
            <w:rStyle w:val="Hyperlink"/>
            <w:noProof/>
          </w:rPr>
          <w:instrText xml:space="preserve"> </w:instrText>
        </w:r>
        <w:r>
          <w:rPr>
            <w:noProof/>
          </w:rPr>
          <w:instrText>HYPERLINK \l "_Toc205390479"</w:instrText>
        </w:r>
        <w:r w:rsidRPr="00D377C0">
          <w:rPr>
            <w:rStyle w:val="Hyperlink"/>
            <w:noProof/>
          </w:rPr>
          <w:instrText xml:space="preserve"> </w:instrText>
        </w:r>
        <w:r w:rsidRPr="00D377C0">
          <w:rPr>
            <w:rStyle w:val="Hyperlink"/>
            <w:noProof/>
          </w:rPr>
        </w:r>
        <w:r w:rsidRPr="00D377C0">
          <w:rPr>
            <w:rStyle w:val="Hyperlink"/>
            <w:noProof/>
          </w:rPr>
          <w:fldChar w:fldCharType="separate"/>
        </w:r>
        <w:r w:rsidRPr="00D377C0">
          <w:rPr>
            <w:rStyle w:val="Hyperlink"/>
            <w:rFonts w:ascii="Arial" w:hAnsi="Arial" w:cs="Arial"/>
            <w:noProof/>
          </w:rPr>
          <w:t>SECTION 1: CONTRACTING ENTITY ORGANISATION INFORMATION</w:t>
        </w:r>
        <w:r>
          <w:rPr>
            <w:noProof/>
            <w:webHidden/>
          </w:rPr>
          <w:tab/>
        </w:r>
        <w:r>
          <w:rPr>
            <w:noProof/>
            <w:webHidden/>
          </w:rPr>
          <w:fldChar w:fldCharType="begin"/>
        </w:r>
        <w:r>
          <w:rPr>
            <w:noProof/>
            <w:webHidden/>
          </w:rPr>
          <w:instrText xml:space="preserve"> PAGEREF _Toc205390479 \h </w:instrText>
        </w:r>
      </w:ins>
      <w:r>
        <w:rPr>
          <w:noProof/>
          <w:webHidden/>
        </w:rPr>
      </w:r>
      <w:ins w:id="8" w:author="Barry O'Brien" w:date="2025-08-06T16:34:00Z" w16du:dateUtc="2025-08-06T15:34:00Z">
        <w:r>
          <w:rPr>
            <w:noProof/>
            <w:webHidden/>
          </w:rPr>
          <w:fldChar w:fldCharType="separate"/>
        </w:r>
        <w:r>
          <w:rPr>
            <w:noProof/>
            <w:webHidden/>
          </w:rPr>
          <w:t>17</w:t>
        </w:r>
        <w:r>
          <w:rPr>
            <w:noProof/>
            <w:webHidden/>
          </w:rPr>
          <w:fldChar w:fldCharType="end"/>
        </w:r>
        <w:r w:rsidRPr="00D377C0">
          <w:rPr>
            <w:rStyle w:val="Hyperlink"/>
            <w:noProof/>
          </w:rPr>
          <w:fldChar w:fldCharType="end"/>
        </w:r>
      </w:ins>
    </w:p>
    <w:p w14:paraId="090C7705" w14:textId="3EBE552E" w:rsidR="001C56B1" w:rsidRDefault="001C56B1">
      <w:pPr>
        <w:pStyle w:val="TOC1"/>
        <w:tabs>
          <w:tab w:val="right" w:leader="dot" w:pos="9170"/>
        </w:tabs>
        <w:rPr>
          <w:ins w:id="9"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ins w:id="10" w:author="Barry O'Brien" w:date="2025-08-06T16:34:00Z" w16du:dateUtc="2025-08-06T15:34:00Z">
        <w:r w:rsidRPr="00D377C0">
          <w:rPr>
            <w:rStyle w:val="Hyperlink"/>
            <w:noProof/>
          </w:rPr>
          <w:fldChar w:fldCharType="begin"/>
        </w:r>
        <w:r w:rsidRPr="00D377C0">
          <w:rPr>
            <w:rStyle w:val="Hyperlink"/>
            <w:noProof/>
          </w:rPr>
          <w:instrText xml:space="preserve"> </w:instrText>
        </w:r>
        <w:r>
          <w:rPr>
            <w:noProof/>
          </w:rPr>
          <w:instrText>HYPERLINK \l "_Toc205390480"</w:instrText>
        </w:r>
        <w:r w:rsidRPr="00D377C0">
          <w:rPr>
            <w:rStyle w:val="Hyperlink"/>
            <w:noProof/>
          </w:rPr>
          <w:instrText xml:space="preserve"> </w:instrText>
        </w:r>
        <w:r w:rsidRPr="00D377C0">
          <w:rPr>
            <w:rStyle w:val="Hyperlink"/>
            <w:noProof/>
          </w:rPr>
        </w:r>
        <w:r w:rsidRPr="00D377C0">
          <w:rPr>
            <w:rStyle w:val="Hyperlink"/>
            <w:noProof/>
          </w:rPr>
          <w:fldChar w:fldCharType="separate"/>
        </w:r>
        <w:r w:rsidRPr="00D377C0">
          <w:rPr>
            <w:rStyle w:val="Hyperlink"/>
            <w:rFonts w:ascii="Arial" w:hAnsi="Arial" w:cs="Arial"/>
            <w:noProof/>
          </w:rPr>
          <w:t>SECTION 2:  INSTRUCTIONS TO APPLICANTS</w:t>
        </w:r>
        <w:r>
          <w:rPr>
            <w:noProof/>
            <w:webHidden/>
          </w:rPr>
          <w:tab/>
        </w:r>
        <w:r>
          <w:rPr>
            <w:noProof/>
            <w:webHidden/>
          </w:rPr>
          <w:fldChar w:fldCharType="begin"/>
        </w:r>
        <w:r>
          <w:rPr>
            <w:noProof/>
            <w:webHidden/>
          </w:rPr>
          <w:instrText xml:space="preserve"> PAGEREF _Toc205390480 \h </w:instrText>
        </w:r>
      </w:ins>
      <w:r>
        <w:rPr>
          <w:noProof/>
          <w:webHidden/>
        </w:rPr>
      </w:r>
      <w:ins w:id="11" w:author="Barry O'Brien" w:date="2025-08-06T16:34:00Z" w16du:dateUtc="2025-08-06T15:34:00Z">
        <w:r>
          <w:rPr>
            <w:noProof/>
            <w:webHidden/>
          </w:rPr>
          <w:fldChar w:fldCharType="separate"/>
        </w:r>
        <w:r>
          <w:rPr>
            <w:noProof/>
            <w:webHidden/>
          </w:rPr>
          <w:t>18</w:t>
        </w:r>
        <w:r>
          <w:rPr>
            <w:noProof/>
            <w:webHidden/>
          </w:rPr>
          <w:fldChar w:fldCharType="end"/>
        </w:r>
        <w:r w:rsidRPr="00D377C0">
          <w:rPr>
            <w:rStyle w:val="Hyperlink"/>
            <w:noProof/>
          </w:rPr>
          <w:fldChar w:fldCharType="end"/>
        </w:r>
      </w:ins>
    </w:p>
    <w:p w14:paraId="3E3EBC4E" w14:textId="10CB0BE2" w:rsidR="001C56B1" w:rsidRDefault="001C56B1">
      <w:pPr>
        <w:pStyle w:val="TOC1"/>
        <w:tabs>
          <w:tab w:val="right" w:leader="dot" w:pos="9170"/>
        </w:tabs>
        <w:rPr>
          <w:ins w:id="12"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ins w:id="13" w:author="Barry O'Brien" w:date="2025-08-06T16:34:00Z" w16du:dateUtc="2025-08-06T15:34:00Z">
        <w:r w:rsidRPr="00D377C0">
          <w:rPr>
            <w:rStyle w:val="Hyperlink"/>
            <w:noProof/>
          </w:rPr>
          <w:fldChar w:fldCharType="begin"/>
        </w:r>
        <w:r w:rsidRPr="00D377C0">
          <w:rPr>
            <w:rStyle w:val="Hyperlink"/>
            <w:noProof/>
          </w:rPr>
          <w:instrText xml:space="preserve"> </w:instrText>
        </w:r>
        <w:r>
          <w:rPr>
            <w:noProof/>
          </w:rPr>
          <w:instrText>HYPERLINK \l "_Toc205390481"</w:instrText>
        </w:r>
        <w:r w:rsidRPr="00D377C0">
          <w:rPr>
            <w:rStyle w:val="Hyperlink"/>
            <w:noProof/>
          </w:rPr>
          <w:instrText xml:space="preserve"> </w:instrText>
        </w:r>
        <w:r w:rsidRPr="00D377C0">
          <w:rPr>
            <w:rStyle w:val="Hyperlink"/>
            <w:noProof/>
          </w:rPr>
        </w:r>
        <w:r w:rsidRPr="00D377C0">
          <w:rPr>
            <w:rStyle w:val="Hyperlink"/>
            <w:noProof/>
          </w:rPr>
          <w:fldChar w:fldCharType="separate"/>
        </w:r>
        <w:r w:rsidRPr="00D377C0">
          <w:rPr>
            <w:rStyle w:val="Hyperlink"/>
            <w:rFonts w:ascii="Arial" w:hAnsi="Arial" w:cs="Arial"/>
            <w:noProof/>
          </w:rPr>
          <w:t>SECTION 3: CRITERIA AND PROCESS FOR PRE-QUALIFICATION</w:t>
        </w:r>
        <w:r>
          <w:rPr>
            <w:noProof/>
            <w:webHidden/>
          </w:rPr>
          <w:tab/>
        </w:r>
        <w:r>
          <w:rPr>
            <w:noProof/>
            <w:webHidden/>
          </w:rPr>
          <w:fldChar w:fldCharType="begin"/>
        </w:r>
        <w:r>
          <w:rPr>
            <w:noProof/>
            <w:webHidden/>
          </w:rPr>
          <w:instrText xml:space="preserve"> PAGEREF _Toc205390481 \h </w:instrText>
        </w:r>
      </w:ins>
      <w:r>
        <w:rPr>
          <w:noProof/>
          <w:webHidden/>
        </w:rPr>
      </w:r>
      <w:ins w:id="14" w:author="Barry O'Brien" w:date="2025-08-06T16:34:00Z" w16du:dateUtc="2025-08-06T15:34:00Z">
        <w:r>
          <w:rPr>
            <w:noProof/>
            <w:webHidden/>
          </w:rPr>
          <w:fldChar w:fldCharType="separate"/>
        </w:r>
        <w:r>
          <w:rPr>
            <w:noProof/>
            <w:webHidden/>
          </w:rPr>
          <w:t>22</w:t>
        </w:r>
        <w:r>
          <w:rPr>
            <w:noProof/>
            <w:webHidden/>
          </w:rPr>
          <w:fldChar w:fldCharType="end"/>
        </w:r>
        <w:r w:rsidRPr="00D377C0">
          <w:rPr>
            <w:rStyle w:val="Hyperlink"/>
            <w:noProof/>
          </w:rPr>
          <w:fldChar w:fldCharType="end"/>
        </w:r>
      </w:ins>
    </w:p>
    <w:p w14:paraId="07CACCBD" w14:textId="318E3EE3" w:rsidR="001C56B1" w:rsidRDefault="001C56B1">
      <w:pPr>
        <w:pStyle w:val="TOC1"/>
        <w:tabs>
          <w:tab w:val="right" w:leader="dot" w:pos="9170"/>
        </w:tabs>
        <w:rPr>
          <w:ins w:id="15"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ins w:id="16" w:author="Barry O'Brien" w:date="2025-08-06T16:34:00Z" w16du:dateUtc="2025-08-06T15:34:00Z">
        <w:r w:rsidRPr="00D377C0">
          <w:rPr>
            <w:rStyle w:val="Hyperlink"/>
            <w:noProof/>
          </w:rPr>
          <w:fldChar w:fldCharType="begin"/>
        </w:r>
        <w:r w:rsidRPr="00D377C0">
          <w:rPr>
            <w:rStyle w:val="Hyperlink"/>
            <w:noProof/>
          </w:rPr>
          <w:instrText xml:space="preserve"> </w:instrText>
        </w:r>
        <w:r>
          <w:rPr>
            <w:noProof/>
          </w:rPr>
          <w:instrText>HYPERLINK \l "_Toc205390482"</w:instrText>
        </w:r>
        <w:r w:rsidRPr="00D377C0">
          <w:rPr>
            <w:rStyle w:val="Hyperlink"/>
            <w:noProof/>
          </w:rPr>
          <w:instrText xml:space="preserve"> </w:instrText>
        </w:r>
        <w:r w:rsidRPr="00D377C0">
          <w:rPr>
            <w:rStyle w:val="Hyperlink"/>
            <w:noProof/>
          </w:rPr>
        </w:r>
        <w:r w:rsidRPr="00D377C0">
          <w:rPr>
            <w:rStyle w:val="Hyperlink"/>
            <w:noProof/>
          </w:rPr>
          <w:fldChar w:fldCharType="separate"/>
        </w:r>
        <w:r w:rsidRPr="00D377C0">
          <w:rPr>
            <w:rStyle w:val="Hyperlink"/>
            <w:rFonts w:ascii="Arial" w:hAnsi="Arial" w:cs="Arial"/>
            <w:noProof/>
          </w:rPr>
          <w:t>SECTION 4: APPLICANT’S ORGANISATION</w:t>
        </w:r>
        <w:r>
          <w:rPr>
            <w:noProof/>
            <w:webHidden/>
          </w:rPr>
          <w:tab/>
        </w:r>
        <w:r>
          <w:rPr>
            <w:noProof/>
            <w:webHidden/>
          </w:rPr>
          <w:fldChar w:fldCharType="begin"/>
        </w:r>
        <w:r>
          <w:rPr>
            <w:noProof/>
            <w:webHidden/>
          </w:rPr>
          <w:instrText xml:space="preserve"> PAGEREF _Toc205390482 \h </w:instrText>
        </w:r>
      </w:ins>
      <w:r>
        <w:rPr>
          <w:noProof/>
          <w:webHidden/>
        </w:rPr>
      </w:r>
      <w:ins w:id="17" w:author="Barry O'Brien" w:date="2025-08-06T16:34:00Z" w16du:dateUtc="2025-08-06T15:34:00Z">
        <w:r>
          <w:rPr>
            <w:noProof/>
            <w:webHidden/>
          </w:rPr>
          <w:fldChar w:fldCharType="separate"/>
        </w:r>
        <w:r>
          <w:rPr>
            <w:noProof/>
            <w:webHidden/>
          </w:rPr>
          <w:t>25</w:t>
        </w:r>
        <w:r>
          <w:rPr>
            <w:noProof/>
            <w:webHidden/>
          </w:rPr>
          <w:fldChar w:fldCharType="end"/>
        </w:r>
        <w:r w:rsidRPr="00D377C0">
          <w:rPr>
            <w:rStyle w:val="Hyperlink"/>
            <w:noProof/>
          </w:rPr>
          <w:fldChar w:fldCharType="end"/>
        </w:r>
      </w:ins>
    </w:p>
    <w:p w14:paraId="0A1D1E51" w14:textId="1A26C873" w:rsidR="001C56B1" w:rsidRDefault="001C56B1">
      <w:pPr>
        <w:pStyle w:val="TOC1"/>
        <w:tabs>
          <w:tab w:val="right" w:leader="dot" w:pos="9170"/>
        </w:tabs>
        <w:rPr>
          <w:ins w:id="18"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ins w:id="19" w:author="Barry O'Brien" w:date="2025-08-06T16:34:00Z" w16du:dateUtc="2025-08-06T15:34:00Z">
        <w:r w:rsidRPr="00D377C0">
          <w:rPr>
            <w:rStyle w:val="Hyperlink"/>
            <w:noProof/>
          </w:rPr>
          <w:fldChar w:fldCharType="begin"/>
        </w:r>
        <w:r w:rsidRPr="00D377C0">
          <w:rPr>
            <w:rStyle w:val="Hyperlink"/>
            <w:noProof/>
          </w:rPr>
          <w:instrText xml:space="preserve"> </w:instrText>
        </w:r>
        <w:r>
          <w:rPr>
            <w:noProof/>
          </w:rPr>
          <w:instrText>HYPERLINK \l "_Toc205390483"</w:instrText>
        </w:r>
        <w:r w:rsidRPr="00D377C0">
          <w:rPr>
            <w:rStyle w:val="Hyperlink"/>
            <w:noProof/>
          </w:rPr>
          <w:instrText xml:space="preserve"> </w:instrText>
        </w:r>
        <w:r w:rsidRPr="00D377C0">
          <w:rPr>
            <w:rStyle w:val="Hyperlink"/>
            <w:noProof/>
          </w:rPr>
        </w:r>
        <w:r w:rsidRPr="00D377C0">
          <w:rPr>
            <w:rStyle w:val="Hyperlink"/>
            <w:noProof/>
          </w:rPr>
          <w:fldChar w:fldCharType="separate"/>
        </w:r>
        <w:r w:rsidRPr="00D377C0">
          <w:rPr>
            <w:rStyle w:val="Hyperlink"/>
            <w:rFonts w:ascii="Arial" w:hAnsi="Arial" w:cs="Arial"/>
            <w:noProof/>
          </w:rPr>
          <w:t>SECTION 5: INFORMATION TO BE PROVIDED BY APPLICANT</w:t>
        </w:r>
        <w:r>
          <w:rPr>
            <w:noProof/>
            <w:webHidden/>
          </w:rPr>
          <w:tab/>
        </w:r>
        <w:r>
          <w:rPr>
            <w:noProof/>
            <w:webHidden/>
          </w:rPr>
          <w:fldChar w:fldCharType="begin"/>
        </w:r>
        <w:r>
          <w:rPr>
            <w:noProof/>
            <w:webHidden/>
          </w:rPr>
          <w:instrText xml:space="preserve"> PAGEREF _Toc205390483 \h </w:instrText>
        </w:r>
      </w:ins>
      <w:r>
        <w:rPr>
          <w:noProof/>
          <w:webHidden/>
        </w:rPr>
      </w:r>
      <w:ins w:id="20" w:author="Barry O'Brien" w:date="2025-08-06T16:34:00Z" w16du:dateUtc="2025-08-06T15:34:00Z">
        <w:r>
          <w:rPr>
            <w:noProof/>
            <w:webHidden/>
          </w:rPr>
          <w:fldChar w:fldCharType="separate"/>
        </w:r>
        <w:r>
          <w:rPr>
            <w:noProof/>
            <w:webHidden/>
          </w:rPr>
          <w:t>29</w:t>
        </w:r>
        <w:r>
          <w:rPr>
            <w:noProof/>
            <w:webHidden/>
          </w:rPr>
          <w:fldChar w:fldCharType="end"/>
        </w:r>
        <w:r w:rsidRPr="00D377C0">
          <w:rPr>
            <w:rStyle w:val="Hyperlink"/>
            <w:noProof/>
          </w:rPr>
          <w:fldChar w:fldCharType="end"/>
        </w:r>
      </w:ins>
    </w:p>
    <w:p w14:paraId="1A20D0FC" w14:textId="47DEF20B" w:rsidR="001C56B1" w:rsidRDefault="001C56B1">
      <w:pPr>
        <w:pStyle w:val="TOC1"/>
        <w:tabs>
          <w:tab w:val="right" w:leader="dot" w:pos="9170"/>
        </w:tabs>
        <w:rPr>
          <w:ins w:id="21"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ins w:id="22" w:author="Barry O'Brien" w:date="2025-08-06T16:34:00Z" w16du:dateUtc="2025-08-06T15:34:00Z">
        <w:r w:rsidRPr="00D377C0">
          <w:rPr>
            <w:rStyle w:val="Hyperlink"/>
            <w:noProof/>
          </w:rPr>
          <w:fldChar w:fldCharType="begin"/>
        </w:r>
        <w:r w:rsidRPr="00D377C0">
          <w:rPr>
            <w:rStyle w:val="Hyperlink"/>
            <w:noProof/>
          </w:rPr>
          <w:instrText xml:space="preserve"> </w:instrText>
        </w:r>
        <w:r>
          <w:rPr>
            <w:noProof/>
          </w:rPr>
          <w:instrText>HYPERLINK \l "_Toc205390484"</w:instrText>
        </w:r>
        <w:r w:rsidRPr="00D377C0">
          <w:rPr>
            <w:rStyle w:val="Hyperlink"/>
            <w:noProof/>
          </w:rPr>
          <w:instrText xml:space="preserve"> </w:instrText>
        </w:r>
        <w:r w:rsidRPr="00D377C0">
          <w:rPr>
            <w:rStyle w:val="Hyperlink"/>
            <w:noProof/>
          </w:rPr>
        </w:r>
        <w:r w:rsidRPr="00D377C0">
          <w:rPr>
            <w:rStyle w:val="Hyperlink"/>
            <w:noProof/>
          </w:rPr>
          <w:fldChar w:fldCharType="separate"/>
        </w:r>
        <w:r w:rsidRPr="00D377C0">
          <w:rPr>
            <w:rStyle w:val="Hyperlink"/>
            <w:rFonts w:ascii="Arial" w:hAnsi="Arial" w:cs="Arial"/>
            <w:noProof/>
          </w:rPr>
          <w:t>SECTION 6:  EXCLUSION CRITERIA</w:t>
        </w:r>
        <w:r>
          <w:rPr>
            <w:noProof/>
            <w:webHidden/>
          </w:rPr>
          <w:tab/>
        </w:r>
        <w:r>
          <w:rPr>
            <w:noProof/>
            <w:webHidden/>
          </w:rPr>
          <w:fldChar w:fldCharType="begin"/>
        </w:r>
        <w:r>
          <w:rPr>
            <w:noProof/>
            <w:webHidden/>
          </w:rPr>
          <w:instrText xml:space="preserve"> PAGEREF _Toc205390484 \h </w:instrText>
        </w:r>
      </w:ins>
      <w:r>
        <w:rPr>
          <w:noProof/>
          <w:webHidden/>
        </w:rPr>
      </w:r>
      <w:ins w:id="23" w:author="Barry O'Brien" w:date="2025-08-06T16:34:00Z" w16du:dateUtc="2025-08-06T15:34:00Z">
        <w:r>
          <w:rPr>
            <w:noProof/>
            <w:webHidden/>
          </w:rPr>
          <w:fldChar w:fldCharType="separate"/>
        </w:r>
        <w:r>
          <w:rPr>
            <w:noProof/>
            <w:webHidden/>
          </w:rPr>
          <w:t>36</w:t>
        </w:r>
        <w:r>
          <w:rPr>
            <w:noProof/>
            <w:webHidden/>
          </w:rPr>
          <w:fldChar w:fldCharType="end"/>
        </w:r>
        <w:r w:rsidRPr="00D377C0">
          <w:rPr>
            <w:rStyle w:val="Hyperlink"/>
            <w:noProof/>
          </w:rPr>
          <w:fldChar w:fldCharType="end"/>
        </w:r>
      </w:ins>
    </w:p>
    <w:p w14:paraId="77FE18ED" w14:textId="2D7F2BB5" w:rsidR="001C56B1" w:rsidRDefault="001C56B1">
      <w:pPr>
        <w:pStyle w:val="TOC1"/>
        <w:tabs>
          <w:tab w:val="right" w:leader="dot" w:pos="9170"/>
        </w:tabs>
        <w:rPr>
          <w:ins w:id="24"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ins w:id="25" w:author="Barry O'Brien" w:date="2025-08-06T16:34:00Z" w16du:dateUtc="2025-08-06T15:34:00Z">
        <w:r w:rsidRPr="00D377C0">
          <w:rPr>
            <w:rStyle w:val="Hyperlink"/>
            <w:noProof/>
          </w:rPr>
          <w:fldChar w:fldCharType="begin"/>
        </w:r>
        <w:r w:rsidRPr="00D377C0">
          <w:rPr>
            <w:rStyle w:val="Hyperlink"/>
            <w:noProof/>
          </w:rPr>
          <w:instrText xml:space="preserve"> </w:instrText>
        </w:r>
        <w:r>
          <w:rPr>
            <w:noProof/>
          </w:rPr>
          <w:instrText>HYPERLINK \l "_Toc205390485"</w:instrText>
        </w:r>
        <w:r w:rsidRPr="00D377C0">
          <w:rPr>
            <w:rStyle w:val="Hyperlink"/>
            <w:noProof/>
          </w:rPr>
          <w:instrText xml:space="preserve"> </w:instrText>
        </w:r>
        <w:r w:rsidRPr="00D377C0">
          <w:rPr>
            <w:rStyle w:val="Hyperlink"/>
            <w:noProof/>
          </w:rPr>
        </w:r>
        <w:r w:rsidRPr="00D377C0">
          <w:rPr>
            <w:rStyle w:val="Hyperlink"/>
            <w:noProof/>
          </w:rPr>
          <w:fldChar w:fldCharType="separate"/>
        </w:r>
        <w:r w:rsidRPr="00D377C0">
          <w:rPr>
            <w:rStyle w:val="Hyperlink"/>
            <w:rFonts w:ascii="Arial" w:hAnsi="Arial" w:cs="Arial"/>
            <w:noProof/>
          </w:rPr>
          <w:t>SECTION 7:  CONFLICTS OF INTEREST</w:t>
        </w:r>
        <w:r>
          <w:rPr>
            <w:noProof/>
            <w:webHidden/>
          </w:rPr>
          <w:tab/>
        </w:r>
        <w:r>
          <w:rPr>
            <w:noProof/>
            <w:webHidden/>
          </w:rPr>
          <w:fldChar w:fldCharType="begin"/>
        </w:r>
        <w:r>
          <w:rPr>
            <w:noProof/>
            <w:webHidden/>
          </w:rPr>
          <w:instrText xml:space="preserve"> PAGEREF _Toc205390485 \h </w:instrText>
        </w:r>
      </w:ins>
      <w:r>
        <w:rPr>
          <w:noProof/>
          <w:webHidden/>
        </w:rPr>
      </w:r>
      <w:ins w:id="26" w:author="Barry O'Brien" w:date="2025-08-06T16:34:00Z" w16du:dateUtc="2025-08-06T15:34:00Z">
        <w:r>
          <w:rPr>
            <w:noProof/>
            <w:webHidden/>
          </w:rPr>
          <w:fldChar w:fldCharType="separate"/>
        </w:r>
        <w:r>
          <w:rPr>
            <w:noProof/>
            <w:webHidden/>
          </w:rPr>
          <w:t>40</w:t>
        </w:r>
        <w:r>
          <w:rPr>
            <w:noProof/>
            <w:webHidden/>
          </w:rPr>
          <w:fldChar w:fldCharType="end"/>
        </w:r>
        <w:r w:rsidRPr="00D377C0">
          <w:rPr>
            <w:rStyle w:val="Hyperlink"/>
            <w:noProof/>
          </w:rPr>
          <w:fldChar w:fldCharType="end"/>
        </w:r>
      </w:ins>
    </w:p>
    <w:p w14:paraId="6A0F43F1" w14:textId="134609CC" w:rsidR="001C56B1" w:rsidRDefault="001C56B1">
      <w:pPr>
        <w:pStyle w:val="TOC1"/>
        <w:tabs>
          <w:tab w:val="right" w:leader="dot" w:pos="9170"/>
        </w:tabs>
        <w:rPr>
          <w:ins w:id="27"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ins w:id="28" w:author="Barry O'Brien" w:date="2025-08-06T16:34:00Z" w16du:dateUtc="2025-08-06T15:34:00Z">
        <w:r w:rsidRPr="00D377C0">
          <w:rPr>
            <w:rStyle w:val="Hyperlink"/>
            <w:noProof/>
          </w:rPr>
          <w:fldChar w:fldCharType="begin"/>
        </w:r>
        <w:r w:rsidRPr="00D377C0">
          <w:rPr>
            <w:rStyle w:val="Hyperlink"/>
            <w:noProof/>
          </w:rPr>
          <w:instrText xml:space="preserve"> </w:instrText>
        </w:r>
        <w:r>
          <w:rPr>
            <w:noProof/>
          </w:rPr>
          <w:instrText>HYPERLINK \l "_Toc205390486"</w:instrText>
        </w:r>
        <w:r w:rsidRPr="00D377C0">
          <w:rPr>
            <w:rStyle w:val="Hyperlink"/>
            <w:noProof/>
          </w:rPr>
          <w:instrText xml:space="preserve"> </w:instrText>
        </w:r>
        <w:r w:rsidRPr="00D377C0">
          <w:rPr>
            <w:rStyle w:val="Hyperlink"/>
            <w:noProof/>
          </w:rPr>
        </w:r>
        <w:r w:rsidRPr="00D377C0">
          <w:rPr>
            <w:rStyle w:val="Hyperlink"/>
            <w:noProof/>
          </w:rPr>
          <w:fldChar w:fldCharType="separate"/>
        </w:r>
        <w:r w:rsidRPr="00D377C0">
          <w:rPr>
            <w:rStyle w:val="Hyperlink"/>
            <w:rFonts w:ascii="Arial" w:hAnsi="Arial" w:cs="Arial"/>
            <w:noProof/>
          </w:rPr>
          <w:t>SECTION 8:  QSQ RESPONSE CHECKLIST</w:t>
        </w:r>
        <w:r>
          <w:rPr>
            <w:noProof/>
            <w:webHidden/>
          </w:rPr>
          <w:tab/>
        </w:r>
        <w:r>
          <w:rPr>
            <w:noProof/>
            <w:webHidden/>
          </w:rPr>
          <w:fldChar w:fldCharType="begin"/>
        </w:r>
        <w:r>
          <w:rPr>
            <w:noProof/>
            <w:webHidden/>
          </w:rPr>
          <w:instrText xml:space="preserve"> PAGEREF _Toc205390486 \h </w:instrText>
        </w:r>
      </w:ins>
      <w:r>
        <w:rPr>
          <w:noProof/>
          <w:webHidden/>
        </w:rPr>
      </w:r>
      <w:ins w:id="29" w:author="Barry O'Brien" w:date="2025-08-06T16:34:00Z" w16du:dateUtc="2025-08-06T15:34:00Z">
        <w:r>
          <w:rPr>
            <w:noProof/>
            <w:webHidden/>
          </w:rPr>
          <w:fldChar w:fldCharType="separate"/>
        </w:r>
        <w:r>
          <w:rPr>
            <w:noProof/>
            <w:webHidden/>
          </w:rPr>
          <w:t>42</w:t>
        </w:r>
        <w:r>
          <w:rPr>
            <w:noProof/>
            <w:webHidden/>
          </w:rPr>
          <w:fldChar w:fldCharType="end"/>
        </w:r>
        <w:r w:rsidRPr="00D377C0">
          <w:rPr>
            <w:rStyle w:val="Hyperlink"/>
            <w:noProof/>
          </w:rPr>
          <w:fldChar w:fldCharType="end"/>
        </w:r>
      </w:ins>
    </w:p>
    <w:p w14:paraId="66AE5A87" w14:textId="7531345A" w:rsidR="001C56B1" w:rsidRDefault="001C56B1">
      <w:pPr>
        <w:pStyle w:val="TOC1"/>
        <w:tabs>
          <w:tab w:val="right" w:leader="dot" w:pos="9170"/>
        </w:tabs>
        <w:rPr>
          <w:ins w:id="30"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ins w:id="31" w:author="Barry O'Brien" w:date="2025-08-06T16:34:00Z" w16du:dateUtc="2025-08-06T15:34:00Z">
        <w:r w:rsidRPr="00D377C0">
          <w:rPr>
            <w:rStyle w:val="Hyperlink"/>
            <w:noProof/>
          </w:rPr>
          <w:fldChar w:fldCharType="begin"/>
        </w:r>
        <w:r w:rsidRPr="00D377C0">
          <w:rPr>
            <w:rStyle w:val="Hyperlink"/>
            <w:noProof/>
          </w:rPr>
          <w:instrText xml:space="preserve"> </w:instrText>
        </w:r>
        <w:r>
          <w:rPr>
            <w:noProof/>
          </w:rPr>
          <w:instrText>HYPERLINK \l "_Toc205390487"</w:instrText>
        </w:r>
        <w:r w:rsidRPr="00D377C0">
          <w:rPr>
            <w:rStyle w:val="Hyperlink"/>
            <w:noProof/>
          </w:rPr>
          <w:instrText xml:space="preserve"> </w:instrText>
        </w:r>
        <w:r w:rsidRPr="00D377C0">
          <w:rPr>
            <w:rStyle w:val="Hyperlink"/>
            <w:noProof/>
          </w:rPr>
        </w:r>
        <w:r w:rsidRPr="00D377C0">
          <w:rPr>
            <w:rStyle w:val="Hyperlink"/>
            <w:noProof/>
          </w:rPr>
          <w:fldChar w:fldCharType="separate"/>
        </w:r>
        <w:r w:rsidRPr="00D377C0">
          <w:rPr>
            <w:rStyle w:val="Hyperlink"/>
            <w:rFonts w:ascii="Arial" w:hAnsi="Arial" w:cs="Arial"/>
            <w:noProof/>
          </w:rPr>
          <w:t>APPENDIX 1 SCOPE OF QUALIFICATION SYSTEM</w:t>
        </w:r>
        <w:r>
          <w:rPr>
            <w:noProof/>
            <w:webHidden/>
          </w:rPr>
          <w:tab/>
        </w:r>
        <w:r>
          <w:rPr>
            <w:noProof/>
            <w:webHidden/>
          </w:rPr>
          <w:fldChar w:fldCharType="begin"/>
        </w:r>
        <w:r>
          <w:rPr>
            <w:noProof/>
            <w:webHidden/>
          </w:rPr>
          <w:instrText xml:space="preserve"> PAGEREF _Toc205390487 \h </w:instrText>
        </w:r>
      </w:ins>
      <w:r>
        <w:rPr>
          <w:noProof/>
          <w:webHidden/>
        </w:rPr>
      </w:r>
      <w:ins w:id="32" w:author="Barry O'Brien" w:date="2025-08-06T16:34:00Z" w16du:dateUtc="2025-08-06T15:34:00Z">
        <w:r>
          <w:rPr>
            <w:noProof/>
            <w:webHidden/>
          </w:rPr>
          <w:fldChar w:fldCharType="separate"/>
        </w:r>
        <w:r>
          <w:rPr>
            <w:noProof/>
            <w:webHidden/>
          </w:rPr>
          <w:t>43</w:t>
        </w:r>
        <w:r>
          <w:rPr>
            <w:noProof/>
            <w:webHidden/>
          </w:rPr>
          <w:fldChar w:fldCharType="end"/>
        </w:r>
        <w:r w:rsidRPr="00D377C0">
          <w:rPr>
            <w:rStyle w:val="Hyperlink"/>
            <w:noProof/>
          </w:rPr>
          <w:fldChar w:fldCharType="end"/>
        </w:r>
      </w:ins>
    </w:p>
    <w:p w14:paraId="49D3CF0D" w14:textId="0402E2DE" w:rsidR="001C56B1" w:rsidRDefault="001C56B1">
      <w:pPr>
        <w:pStyle w:val="TOC1"/>
        <w:tabs>
          <w:tab w:val="left" w:pos="1680"/>
          <w:tab w:val="right" w:leader="dot" w:pos="9170"/>
        </w:tabs>
        <w:rPr>
          <w:ins w:id="33"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ins w:id="34" w:author="Barry O'Brien" w:date="2025-08-06T16:34:00Z" w16du:dateUtc="2025-08-06T15:34:00Z">
        <w:r w:rsidRPr="00D377C0">
          <w:rPr>
            <w:rStyle w:val="Hyperlink"/>
            <w:noProof/>
          </w:rPr>
          <w:fldChar w:fldCharType="begin"/>
        </w:r>
        <w:r w:rsidRPr="00D377C0">
          <w:rPr>
            <w:rStyle w:val="Hyperlink"/>
            <w:noProof/>
          </w:rPr>
          <w:instrText xml:space="preserve"> </w:instrText>
        </w:r>
        <w:r>
          <w:rPr>
            <w:noProof/>
          </w:rPr>
          <w:instrText>HYPERLINK \l "_Toc205390488"</w:instrText>
        </w:r>
        <w:r w:rsidRPr="00D377C0">
          <w:rPr>
            <w:rStyle w:val="Hyperlink"/>
            <w:noProof/>
          </w:rPr>
          <w:instrText xml:space="preserve"> </w:instrText>
        </w:r>
        <w:r w:rsidRPr="00D377C0">
          <w:rPr>
            <w:rStyle w:val="Hyperlink"/>
            <w:noProof/>
          </w:rPr>
        </w:r>
        <w:r w:rsidRPr="00D377C0">
          <w:rPr>
            <w:rStyle w:val="Hyperlink"/>
            <w:noProof/>
          </w:rPr>
          <w:fldChar w:fldCharType="separate"/>
        </w:r>
        <w:r w:rsidRPr="00D377C0">
          <w:rPr>
            <w:rStyle w:val="Hyperlink"/>
            <w:rFonts w:ascii="Arial" w:hAnsi="Arial" w:cs="Arial"/>
            <w:noProof/>
          </w:rPr>
          <w:t>APPENDIX 2</w:t>
        </w:r>
        <w:r>
          <w:rPr>
            <w:rFonts w:asciiTheme="minorHAnsi" w:eastAsiaTheme="minorEastAsia" w:hAnsiTheme="minorHAnsi" w:cstheme="minorBidi"/>
            <w:noProof/>
            <w:kern w:val="2"/>
            <w:szCs w:val="24"/>
            <w:lang w:val="en-IE" w:eastAsia="en-IE"/>
            <w14:ligatures w14:val="standardContextual"/>
          </w:rPr>
          <w:tab/>
        </w:r>
        <w:r w:rsidRPr="00D377C0">
          <w:rPr>
            <w:rStyle w:val="Hyperlink"/>
            <w:rFonts w:ascii="Arial" w:hAnsi="Arial" w:cs="Arial"/>
            <w:noProof/>
          </w:rPr>
          <w:t>OPERATION OF THE QUALIFICATION SYSTEM</w:t>
        </w:r>
        <w:r>
          <w:rPr>
            <w:noProof/>
            <w:webHidden/>
          </w:rPr>
          <w:tab/>
        </w:r>
        <w:r>
          <w:rPr>
            <w:noProof/>
            <w:webHidden/>
          </w:rPr>
          <w:fldChar w:fldCharType="begin"/>
        </w:r>
        <w:r>
          <w:rPr>
            <w:noProof/>
            <w:webHidden/>
          </w:rPr>
          <w:instrText xml:space="preserve"> PAGEREF _Toc205390488 \h </w:instrText>
        </w:r>
      </w:ins>
      <w:r>
        <w:rPr>
          <w:noProof/>
          <w:webHidden/>
        </w:rPr>
      </w:r>
      <w:ins w:id="35" w:author="Barry O'Brien" w:date="2025-08-06T16:34:00Z" w16du:dateUtc="2025-08-06T15:34:00Z">
        <w:r>
          <w:rPr>
            <w:noProof/>
            <w:webHidden/>
          </w:rPr>
          <w:fldChar w:fldCharType="separate"/>
        </w:r>
        <w:r>
          <w:rPr>
            <w:noProof/>
            <w:webHidden/>
          </w:rPr>
          <w:t>44</w:t>
        </w:r>
        <w:r>
          <w:rPr>
            <w:noProof/>
            <w:webHidden/>
          </w:rPr>
          <w:fldChar w:fldCharType="end"/>
        </w:r>
        <w:r w:rsidRPr="00D377C0">
          <w:rPr>
            <w:rStyle w:val="Hyperlink"/>
            <w:noProof/>
          </w:rPr>
          <w:fldChar w:fldCharType="end"/>
        </w:r>
      </w:ins>
    </w:p>
    <w:p w14:paraId="5DBAEFAD" w14:textId="30CF3D06" w:rsidR="001C56B1" w:rsidRDefault="001C56B1">
      <w:pPr>
        <w:pStyle w:val="TOC1"/>
        <w:tabs>
          <w:tab w:val="left" w:pos="1680"/>
          <w:tab w:val="right" w:leader="dot" w:pos="9170"/>
        </w:tabs>
        <w:rPr>
          <w:ins w:id="36"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ins w:id="37" w:author="Barry O'Brien" w:date="2025-08-06T16:34:00Z" w16du:dateUtc="2025-08-06T15:34:00Z">
        <w:r w:rsidRPr="00D377C0">
          <w:rPr>
            <w:rStyle w:val="Hyperlink"/>
            <w:noProof/>
          </w:rPr>
          <w:fldChar w:fldCharType="begin"/>
        </w:r>
        <w:r w:rsidRPr="00D377C0">
          <w:rPr>
            <w:rStyle w:val="Hyperlink"/>
            <w:noProof/>
          </w:rPr>
          <w:instrText xml:space="preserve"> </w:instrText>
        </w:r>
        <w:r>
          <w:rPr>
            <w:noProof/>
          </w:rPr>
          <w:instrText>HYPERLINK \l "_Toc205390489"</w:instrText>
        </w:r>
        <w:r w:rsidRPr="00D377C0">
          <w:rPr>
            <w:rStyle w:val="Hyperlink"/>
            <w:noProof/>
          </w:rPr>
          <w:instrText xml:space="preserve"> </w:instrText>
        </w:r>
        <w:r w:rsidRPr="00D377C0">
          <w:rPr>
            <w:rStyle w:val="Hyperlink"/>
            <w:noProof/>
          </w:rPr>
        </w:r>
        <w:r w:rsidRPr="00D377C0">
          <w:rPr>
            <w:rStyle w:val="Hyperlink"/>
            <w:noProof/>
          </w:rPr>
          <w:fldChar w:fldCharType="separate"/>
        </w:r>
        <w:r w:rsidRPr="00D377C0">
          <w:rPr>
            <w:rStyle w:val="Hyperlink"/>
            <w:rFonts w:ascii="Arial" w:hAnsi="Arial" w:cs="Arial"/>
            <w:noProof/>
          </w:rPr>
          <w:t>APPENDIX 3</w:t>
        </w:r>
        <w:r>
          <w:rPr>
            <w:rFonts w:asciiTheme="minorHAnsi" w:eastAsiaTheme="minorEastAsia" w:hAnsiTheme="minorHAnsi" w:cstheme="minorBidi"/>
            <w:noProof/>
            <w:kern w:val="2"/>
            <w:szCs w:val="24"/>
            <w:lang w:val="en-IE" w:eastAsia="en-IE"/>
            <w14:ligatures w14:val="standardContextual"/>
          </w:rPr>
          <w:tab/>
        </w:r>
        <w:r w:rsidRPr="00D377C0">
          <w:rPr>
            <w:rStyle w:val="Hyperlink"/>
            <w:rFonts w:ascii="Arial" w:hAnsi="Arial" w:cs="Arial"/>
            <w:noProof/>
          </w:rPr>
          <w:t>CONTRACT REFERENCE DATA SHEET</w:t>
        </w:r>
        <w:r>
          <w:rPr>
            <w:noProof/>
            <w:webHidden/>
          </w:rPr>
          <w:tab/>
        </w:r>
        <w:r>
          <w:rPr>
            <w:noProof/>
            <w:webHidden/>
          </w:rPr>
          <w:fldChar w:fldCharType="begin"/>
        </w:r>
        <w:r>
          <w:rPr>
            <w:noProof/>
            <w:webHidden/>
          </w:rPr>
          <w:instrText xml:space="preserve"> PAGEREF _Toc205390489 \h </w:instrText>
        </w:r>
      </w:ins>
      <w:r>
        <w:rPr>
          <w:noProof/>
          <w:webHidden/>
        </w:rPr>
      </w:r>
      <w:ins w:id="38" w:author="Barry O'Brien" w:date="2025-08-06T16:34:00Z" w16du:dateUtc="2025-08-06T15:34:00Z">
        <w:r>
          <w:rPr>
            <w:noProof/>
            <w:webHidden/>
          </w:rPr>
          <w:fldChar w:fldCharType="separate"/>
        </w:r>
        <w:r>
          <w:rPr>
            <w:noProof/>
            <w:webHidden/>
          </w:rPr>
          <w:t>46</w:t>
        </w:r>
        <w:r>
          <w:rPr>
            <w:noProof/>
            <w:webHidden/>
          </w:rPr>
          <w:fldChar w:fldCharType="end"/>
        </w:r>
        <w:r w:rsidRPr="00D377C0">
          <w:rPr>
            <w:rStyle w:val="Hyperlink"/>
            <w:noProof/>
          </w:rPr>
          <w:fldChar w:fldCharType="end"/>
        </w:r>
      </w:ins>
    </w:p>
    <w:p w14:paraId="6789A466" w14:textId="4F85B3E7" w:rsidR="001C56B1" w:rsidRDefault="001C56B1">
      <w:pPr>
        <w:pStyle w:val="TOC1"/>
        <w:tabs>
          <w:tab w:val="left" w:pos="1680"/>
          <w:tab w:val="right" w:leader="dot" w:pos="9170"/>
        </w:tabs>
        <w:rPr>
          <w:ins w:id="39"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ins w:id="40" w:author="Barry O'Brien" w:date="2025-08-06T16:34:00Z" w16du:dateUtc="2025-08-06T15:34:00Z">
        <w:r w:rsidRPr="00D377C0">
          <w:rPr>
            <w:rStyle w:val="Hyperlink"/>
            <w:noProof/>
          </w:rPr>
          <w:fldChar w:fldCharType="begin"/>
        </w:r>
        <w:r w:rsidRPr="00D377C0">
          <w:rPr>
            <w:rStyle w:val="Hyperlink"/>
            <w:noProof/>
          </w:rPr>
          <w:instrText xml:space="preserve"> </w:instrText>
        </w:r>
        <w:r>
          <w:rPr>
            <w:noProof/>
          </w:rPr>
          <w:instrText>HYPERLINK \l "_Toc205390490"</w:instrText>
        </w:r>
        <w:r w:rsidRPr="00D377C0">
          <w:rPr>
            <w:rStyle w:val="Hyperlink"/>
            <w:noProof/>
          </w:rPr>
          <w:instrText xml:space="preserve"> </w:instrText>
        </w:r>
        <w:r w:rsidRPr="00D377C0">
          <w:rPr>
            <w:rStyle w:val="Hyperlink"/>
            <w:noProof/>
          </w:rPr>
        </w:r>
        <w:r w:rsidRPr="00D377C0">
          <w:rPr>
            <w:rStyle w:val="Hyperlink"/>
            <w:noProof/>
          </w:rPr>
          <w:fldChar w:fldCharType="separate"/>
        </w:r>
        <w:r w:rsidRPr="00D377C0">
          <w:rPr>
            <w:rStyle w:val="Hyperlink"/>
            <w:rFonts w:ascii="Arial" w:hAnsi="Arial" w:cs="Arial"/>
            <w:noProof/>
          </w:rPr>
          <w:t>APPENDIX 4</w:t>
        </w:r>
        <w:r>
          <w:rPr>
            <w:rFonts w:asciiTheme="minorHAnsi" w:eastAsiaTheme="minorEastAsia" w:hAnsiTheme="minorHAnsi" w:cstheme="minorBidi"/>
            <w:noProof/>
            <w:kern w:val="2"/>
            <w:szCs w:val="24"/>
            <w:lang w:val="en-IE" w:eastAsia="en-IE"/>
            <w14:ligatures w14:val="standardContextual"/>
          </w:rPr>
          <w:tab/>
        </w:r>
        <w:r w:rsidRPr="00D377C0">
          <w:rPr>
            <w:rStyle w:val="Hyperlink"/>
            <w:rFonts w:ascii="Arial" w:hAnsi="Arial" w:cs="Arial"/>
            <w:noProof/>
          </w:rPr>
          <w:t>Not Used</w:t>
        </w:r>
        <w:r>
          <w:rPr>
            <w:noProof/>
            <w:webHidden/>
          </w:rPr>
          <w:tab/>
        </w:r>
        <w:r>
          <w:rPr>
            <w:noProof/>
            <w:webHidden/>
          </w:rPr>
          <w:fldChar w:fldCharType="begin"/>
        </w:r>
        <w:r>
          <w:rPr>
            <w:noProof/>
            <w:webHidden/>
          </w:rPr>
          <w:instrText xml:space="preserve"> PAGEREF _Toc205390490 \h </w:instrText>
        </w:r>
      </w:ins>
      <w:r>
        <w:rPr>
          <w:noProof/>
          <w:webHidden/>
        </w:rPr>
      </w:r>
      <w:ins w:id="41" w:author="Barry O'Brien" w:date="2025-08-06T16:34:00Z" w16du:dateUtc="2025-08-06T15:34:00Z">
        <w:r>
          <w:rPr>
            <w:noProof/>
            <w:webHidden/>
          </w:rPr>
          <w:fldChar w:fldCharType="separate"/>
        </w:r>
        <w:r>
          <w:rPr>
            <w:noProof/>
            <w:webHidden/>
          </w:rPr>
          <w:t>47</w:t>
        </w:r>
        <w:r>
          <w:rPr>
            <w:noProof/>
            <w:webHidden/>
          </w:rPr>
          <w:fldChar w:fldCharType="end"/>
        </w:r>
        <w:r w:rsidRPr="00D377C0">
          <w:rPr>
            <w:rStyle w:val="Hyperlink"/>
            <w:noProof/>
          </w:rPr>
          <w:fldChar w:fldCharType="end"/>
        </w:r>
      </w:ins>
    </w:p>
    <w:p w14:paraId="2674D41E" w14:textId="3846F4C1" w:rsidR="001C56B1" w:rsidRDefault="001C56B1">
      <w:pPr>
        <w:pStyle w:val="TOC1"/>
        <w:tabs>
          <w:tab w:val="left" w:pos="1680"/>
          <w:tab w:val="right" w:leader="dot" w:pos="9170"/>
        </w:tabs>
        <w:rPr>
          <w:ins w:id="42"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ins w:id="43" w:author="Barry O'Brien" w:date="2025-08-06T16:34:00Z" w16du:dateUtc="2025-08-06T15:34:00Z">
        <w:r w:rsidRPr="00D377C0">
          <w:rPr>
            <w:rStyle w:val="Hyperlink"/>
            <w:noProof/>
          </w:rPr>
          <w:fldChar w:fldCharType="begin"/>
        </w:r>
        <w:r w:rsidRPr="00D377C0">
          <w:rPr>
            <w:rStyle w:val="Hyperlink"/>
            <w:noProof/>
          </w:rPr>
          <w:instrText xml:space="preserve"> </w:instrText>
        </w:r>
        <w:r>
          <w:rPr>
            <w:noProof/>
          </w:rPr>
          <w:instrText>HYPERLINK \l "_Toc205390491"</w:instrText>
        </w:r>
        <w:r w:rsidRPr="00D377C0">
          <w:rPr>
            <w:rStyle w:val="Hyperlink"/>
            <w:noProof/>
          </w:rPr>
          <w:instrText xml:space="preserve"> </w:instrText>
        </w:r>
        <w:r w:rsidRPr="00D377C0">
          <w:rPr>
            <w:rStyle w:val="Hyperlink"/>
            <w:noProof/>
          </w:rPr>
        </w:r>
        <w:r w:rsidRPr="00D377C0">
          <w:rPr>
            <w:rStyle w:val="Hyperlink"/>
            <w:noProof/>
          </w:rPr>
          <w:fldChar w:fldCharType="separate"/>
        </w:r>
        <w:r w:rsidRPr="00D377C0">
          <w:rPr>
            <w:rStyle w:val="Hyperlink"/>
            <w:rFonts w:ascii="Arial" w:hAnsi="Arial" w:cs="Arial"/>
            <w:noProof/>
          </w:rPr>
          <w:t>APPENDIX 5</w:t>
        </w:r>
        <w:r>
          <w:rPr>
            <w:rFonts w:asciiTheme="minorHAnsi" w:eastAsiaTheme="minorEastAsia" w:hAnsiTheme="minorHAnsi" w:cstheme="minorBidi"/>
            <w:noProof/>
            <w:kern w:val="2"/>
            <w:szCs w:val="24"/>
            <w:lang w:val="en-IE" w:eastAsia="en-IE"/>
            <w14:ligatures w14:val="standardContextual"/>
          </w:rPr>
          <w:tab/>
        </w:r>
        <w:r w:rsidRPr="00D377C0">
          <w:rPr>
            <w:rStyle w:val="Hyperlink"/>
            <w:rFonts w:ascii="Arial" w:hAnsi="Arial" w:cs="Arial"/>
            <w:noProof/>
          </w:rPr>
          <w:t>CO-LOCATION FACILITY DATA SHEET</w:t>
        </w:r>
        <w:r>
          <w:rPr>
            <w:noProof/>
            <w:webHidden/>
          </w:rPr>
          <w:tab/>
        </w:r>
        <w:r>
          <w:rPr>
            <w:noProof/>
            <w:webHidden/>
          </w:rPr>
          <w:fldChar w:fldCharType="begin"/>
        </w:r>
        <w:r>
          <w:rPr>
            <w:noProof/>
            <w:webHidden/>
          </w:rPr>
          <w:instrText xml:space="preserve"> PAGEREF _Toc205390491 \h </w:instrText>
        </w:r>
      </w:ins>
      <w:r>
        <w:rPr>
          <w:noProof/>
          <w:webHidden/>
        </w:rPr>
      </w:r>
      <w:ins w:id="44" w:author="Barry O'Brien" w:date="2025-08-06T16:34:00Z" w16du:dateUtc="2025-08-06T15:34:00Z">
        <w:r>
          <w:rPr>
            <w:noProof/>
            <w:webHidden/>
          </w:rPr>
          <w:fldChar w:fldCharType="separate"/>
        </w:r>
        <w:r>
          <w:rPr>
            <w:noProof/>
            <w:webHidden/>
          </w:rPr>
          <w:t>48</w:t>
        </w:r>
        <w:r>
          <w:rPr>
            <w:noProof/>
            <w:webHidden/>
          </w:rPr>
          <w:fldChar w:fldCharType="end"/>
        </w:r>
        <w:r w:rsidRPr="00D377C0">
          <w:rPr>
            <w:rStyle w:val="Hyperlink"/>
            <w:noProof/>
          </w:rPr>
          <w:fldChar w:fldCharType="end"/>
        </w:r>
      </w:ins>
    </w:p>
    <w:p w14:paraId="68A8AE83" w14:textId="6AFA4E6D" w:rsidR="00257782" w:rsidDel="001C56B1" w:rsidRDefault="00257782">
      <w:pPr>
        <w:pStyle w:val="TOC1"/>
        <w:tabs>
          <w:tab w:val="right" w:leader="dot" w:pos="9170"/>
        </w:tabs>
        <w:rPr>
          <w:del w:id="45"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del w:id="46" w:author="Barry O'Brien" w:date="2025-08-06T16:34:00Z" w16du:dateUtc="2025-08-06T15:34:00Z">
        <w:r w:rsidRPr="001C56B1" w:rsidDel="001C56B1">
          <w:rPr>
            <w:rStyle w:val="Hyperlink"/>
            <w:rFonts w:ascii="Arial" w:hAnsi="Arial" w:cs="Arial"/>
            <w:noProof/>
          </w:rPr>
          <w:delText>PARTICULARS</w:delText>
        </w:r>
        <w:r w:rsidDel="001C56B1">
          <w:rPr>
            <w:noProof/>
            <w:webHidden/>
          </w:rPr>
          <w:tab/>
          <w:delText>3</w:delText>
        </w:r>
      </w:del>
    </w:p>
    <w:p w14:paraId="2A3BC104" w14:textId="5BBEAAEF" w:rsidR="00257782" w:rsidDel="001C56B1" w:rsidRDefault="00257782">
      <w:pPr>
        <w:pStyle w:val="TOC1"/>
        <w:tabs>
          <w:tab w:val="right" w:leader="dot" w:pos="9170"/>
        </w:tabs>
        <w:rPr>
          <w:del w:id="47"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del w:id="48" w:author="Barry O'Brien" w:date="2025-08-06T16:34:00Z" w16du:dateUtc="2025-08-06T15:34:00Z">
        <w:r w:rsidRPr="001C56B1" w:rsidDel="001C56B1">
          <w:rPr>
            <w:rStyle w:val="Hyperlink"/>
            <w:rFonts w:ascii="Arial" w:hAnsi="Arial" w:cs="Arial"/>
            <w:noProof/>
          </w:rPr>
          <w:delText xml:space="preserve">A. </w:delText>
        </w:r>
        <w:r w:rsidRPr="001C56B1" w:rsidDel="001C56B1">
          <w:rPr>
            <w:rStyle w:val="Hyperlink"/>
            <w:rFonts w:ascii="Arial" w:hAnsi="Arial" w:cs="Arial"/>
            <w:i/>
            <w:noProof/>
          </w:rPr>
          <w:delText>CONTRACTING AUTHORITY AND QUALIFICATION SYSTEM</w:delText>
        </w:r>
        <w:r w:rsidDel="001C56B1">
          <w:rPr>
            <w:noProof/>
            <w:webHidden/>
          </w:rPr>
          <w:tab/>
          <w:delText>3</w:delText>
        </w:r>
      </w:del>
    </w:p>
    <w:p w14:paraId="51687FBB" w14:textId="45DEAF98" w:rsidR="00257782" w:rsidDel="001C56B1" w:rsidRDefault="00257782">
      <w:pPr>
        <w:pStyle w:val="TOC1"/>
        <w:tabs>
          <w:tab w:val="right" w:leader="dot" w:pos="9170"/>
        </w:tabs>
        <w:rPr>
          <w:del w:id="49"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del w:id="50" w:author="Barry O'Brien" w:date="2025-08-06T16:34:00Z" w16du:dateUtc="2025-08-06T15:34:00Z">
        <w:r w:rsidRPr="001C56B1" w:rsidDel="001C56B1">
          <w:rPr>
            <w:rStyle w:val="Hyperlink"/>
            <w:rFonts w:ascii="Arial" w:hAnsi="Arial" w:cs="Arial"/>
            <w:noProof/>
          </w:rPr>
          <w:delText>SECTION 1: CONTRACTING ENTITY ORGANISATION INFORMATION</w:delText>
        </w:r>
        <w:r w:rsidDel="001C56B1">
          <w:rPr>
            <w:noProof/>
            <w:webHidden/>
          </w:rPr>
          <w:tab/>
          <w:delText>17</w:delText>
        </w:r>
      </w:del>
    </w:p>
    <w:p w14:paraId="30F91B80" w14:textId="44394C8C" w:rsidR="00257782" w:rsidDel="001C56B1" w:rsidRDefault="00257782">
      <w:pPr>
        <w:pStyle w:val="TOC1"/>
        <w:tabs>
          <w:tab w:val="right" w:leader="dot" w:pos="9170"/>
        </w:tabs>
        <w:rPr>
          <w:del w:id="51"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del w:id="52" w:author="Barry O'Brien" w:date="2025-08-06T16:34:00Z" w16du:dateUtc="2025-08-06T15:34:00Z">
        <w:r w:rsidRPr="001C56B1" w:rsidDel="001C56B1">
          <w:rPr>
            <w:rStyle w:val="Hyperlink"/>
            <w:rFonts w:ascii="Arial" w:hAnsi="Arial" w:cs="Arial"/>
            <w:noProof/>
          </w:rPr>
          <w:delText>SECTION 2:  INSTRUCTIONS TO APPLICANTS</w:delText>
        </w:r>
        <w:r w:rsidDel="001C56B1">
          <w:rPr>
            <w:noProof/>
            <w:webHidden/>
          </w:rPr>
          <w:tab/>
          <w:delText>18</w:delText>
        </w:r>
      </w:del>
    </w:p>
    <w:p w14:paraId="5FA0CCEC" w14:textId="5FFC3501" w:rsidR="00257782" w:rsidDel="001C56B1" w:rsidRDefault="00257782">
      <w:pPr>
        <w:pStyle w:val="TOC1"/>
        <w:tabs>
          <w:tab w:val="right" w:leader="dot" w:pos="9170"/>
        </w:tabs>
        <w:rPr>
          <w:del w:id="53"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del w:id="54" w:author="Barry O'Brien" w:date="2025-08-06T16:34:00Z" w16du:dateUtc="2025-08-06T15:34:00Z">
        <w:r w:rsidRPr="001C56B1" w:rsidDel="001C56B1">
          <w:rPr>
            <w:rStyle w:val="Hyperlink"/>
            <w:rFonts w:ascii="Arial" w:hAnsi="Arial" w:cs="Arial"/>
            <w:noProof/>
          </w:rPr>
          <w:delText>SECTION 3: CRITERIA AND PROCESS FOR PRE-QUALIFICATION</w:delText>
        </w:r>
        <w:r w:rsidDel="001C56B1">
          <w:rPr>
            <w:noProof/>
            <w:webHidden/>
          </w:rPr>
          <w:tab/>
          <w:delText>22</w:delText>
        </w:r>
      </w:del>
    </w:p>
    <w:p w14:paraId="36E26841" w14:textId="7D12DB5D" w:rsidR="00257782" w:rsidDel="001C56B1" w:rsidRDefault="00257782">
      <w:pPr>
        <w:pStyle w:val="TOC1"/>
        <w:tabs>
          <w:tab w:val="right" w:leader="dot" w:pos="9170"/>
        </w:tabs>
        <w:rPr>
          <w:del w:id="55"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del w:id="56" w:author="Barry O'Brien" w:date="2025-08-06T16:34:00Z" w16du:dateUtc="2025-08-06T15:34:00Z">
        <w:r w:rsidRPr="001C56B1" w:rsidDel="001C56B1">
          <w:rPr>
            <w:rStyle w:val="Hyperlink"/>
            <w:rFonts w:ascii="Arial" w:hAnsi="Arial" w:cs="Arial"/>
            <w:noProof/>
          </w:rPr>
          <w:delText>SECTION 4: APPLICANT’S ORGANISATION</w:delText>
        </w:r>
        <w:r w:rsidDel="001C56B1">
          <w:rPr>
            <w:noProof/>
            <w:webHidden/>
          </w:rPr>
          <w:tab/>
          <w:delText>25</w:delText>
        </w:r>
      </w:del>
    </w:p>
    <w:p w14:paraId="26C65C62" w14:textId="0BF92167" w:rsidR="00257782" w:rsidDel="001C56B1" w:rsidRDefault="00257782">
      <w:pPr>
        <w:pStyle w:val="TOC1"/>
        <w:tabs>
          <w:tab w:val="right" w:leader="dot" w:pos="9170"/>
        </w:tabs>
        <w:rPr>
          <w:del w:id="57"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del w:id="58" w:author="Barry O'Brien" w:date="2025-08-06T16:34:00Z" w16du:dateUtc="2025-08-06T15:34:00Z">
        <w:r w:rsidRPr="001C56B1" w:rsidDel="001C56B1">
          <w:rPr>
            <w:rStyle w:val="Hyperlink"/>
            <w:rFonts w:ascii="Arial" w:hAnsi="Arial" w:cs="Arial"/>
            <w:noProof/>
          </w:rPr>
          <w:delText>SECTION 5: INFORMATION TO BE PROVIDED BY APPLICANT</w:delText>
        </w:r>
        <w:r w:rsidDel="001C56B1">
          <w:rPr>
            <w:noProof/>
            <w:webHidden/>
          </w:rPr>
          <w:tab/>
          <w:delText>29</w:delText>
        </w:r>
      </w:del>
    </w:p>
    <w:p w14:paraId="22D2DC1E" w14:textId="4FABC887" w:rsidR="00257782" w:rsidDel="001C56B1" w:rsidRDefault="00257782">
      <w:pPr>
        <w:pStyle w:val="TOC1"/>
        <w:tabs>
          <w:tab w:val="right" w:leader="dot" w:pos="9170"/>
        </w:tabs>
        <w:rPr>
          <w:del w:id="59"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del w:id="60" w:author="Barry O'Brien" w:date="2025-08-06T16:34:00Z" w16du:dateUtc="2025-08-06T15:34:00Z">
        <w:r w:rsidRPr="001C56B1" w:rsidDel="001C56B1">
          <w:rPr>
            <w:rStyle w:val="Hyperlink"/>
            <w:rFonts w:ascii="Arial" w:hAnsi="Arial" w:cs="Arial"/>
            <w:noProof/>
          </w:rPr>
          <w:delText>SECTION 6:  EXCLUSION CRITERIA</w:delText>
        </w:r>
        <w:r w:rsidDel="001C56B1">
          <w:rPr>
            <w:noProof/>
            <w:webHidden/>
          </w:rPr>
          <w:tab/>
          <w:delText>36</w:delText>
        </w:r>
      </w:del>
    </w:p>
    <w:p w14:paraId="0E532D70" w14:textId="64014997" w:rsidR="00257782" w:rsidDel="001C56B1" w:rsidRDefault="00257782">
      <w:pPr>
        <w:pStyle w:val="TOC1"/>
        <w:tabs>
          <w:tab w:val="right" w:leader="dot" w:pos="9170"/>
        </w:tabs>
        <w:rPr>
          <w:del w:id="61"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del w:id="62" w:author="Barry O'Brien" w:date="2025-08-06T16:34:00Z" w16du:dateUtc="2025-08-06T15:34:00Z">
        <w:r w:rsidRPr="001C56B1" w:rsidDel="001C56B1">
          <w:rPr>
            <w:rStyle w:val="Hyperlink"/>
            <w:rFonts w:ascii="Arial" w:hAnsi="Arial" w:cs="Arial"/>
            <w:noProof/>
          </w:rPr>
          <w:delText>SECTION 7:  CONFLICTS OF INTEREST</w:delText>
        </w:r>
        <w:r w:rsidDel="001C56B1">
          <w:rPr>
            <w:noProof/>
            <w:webHidden/>
          </w:rPr>
          <w:tab/>
          <w:delText>40</w:delText>
        </w:r>
      </w:del>
    </w:p>
    <w:p w14:paraId="2802E08E" w14:textId="0B2359AA" w:rsidR="00257782" w:rsidDel="001C56B1" w:rsidRDefault="00257782">
      <w:pPr>
        <w:pStyle w:val="TOC1"/>
        <w:tabs>
          <w:tab w:val="right" w:leader="dot" w:pos="9170"/>
        </w:tabs>
        <w:rPr>
          <w:del w:id="63"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del w:id="64" w:author="Barry O'Brien" w:date="2025-08-06T16:34:00Z" w16du:dateUtc="2025-08-06T15:34:00Z">
        <w:r w:rsidRPr="001C56B1" w:rsidDel="001C56B1">
          <w:rPr>
            <w:rStyle w:val="Hyperlink"/>
            <w:rFonts w:ascii="Arial" w:hAnsi="Arial" w:cs="Arial"/>
            <w:noProof/>
          </w:rPr>
          <w:delText>SECTION 8:  QSQ RESPONSE CHECKLIST</w:delText>
        </w:r>
        <w:r w:rsidDel="001C56B1">
          <w:rPr>
            <w:noProof/>
            <w:webHidden/>
          </w:rPr>
          <w:tab/>
          <w:delText>42</w:delText>
        </w:r>
      </w:del>
    </w:p>
    <w:p w14:paraId="116D6A46" w14:textId="3BEBC787" w:rsidR="00257782" w:rsidDel="001C56B1" w:rsidRDefault="00257782">
      <w:pPr>
        <w:pStyle w:val="TOC1"/>
        <w:tabs>
          <w:tab w:val="left" w:pos="1680"/>
          <w:tab w:val="right" w:leader="dot" w:pos="9170"/>
        </w:tabs>
        <w:rPr>
          <w:del w:id="65"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del w:id="66" w:author="Barry O'Brien" w:date="2025-08-06T16:34:00Z" w16du:dateUtc="2025-08-06T15:34:00Z">
        <w:r w:rsidRPr="001C56B1" w:rsidDel="001C56B1">
          <w:rPr>
            <w:rStyle w:val="Hyperlink"/>
            <w:rFonts w:ascii="Arial" w:hAnsi="Arial" w:cs="Arial"/>
            <w:noProof/>
          </w:rPr>
          <w:delText>APPENDIX 1</w:delText>
        </w:r>
        <w:r w:rsidDel="001C56B1">
          <w:rPr>
            <w:rFonts w:asciiTheme="minorHAnsi" w:eastAsiaTheme="minorEastAsia" w:hAnsiTheme="minorHAnsi" w:cstheme="minorBidi"/>
            <w:noProof/>
            <w:kern w:val="2"/>
            <w:szCs w:val="24"/>
            <w:lang w:val="en-IE" w:eastAsia="en-IE"/>
            <w14:ligatures w14:val="standardContextual"/>
          </w:rPr>
          <w:tab/>
        </w:r>
        <w:r w:rsidRPr="001C56B1" w:rsidDel="001C56B1">
          <w:rPr>
            <w:rStyle w:val="Hyperlink"/>
            <w:rFonts w:ascii="Arial" w:hAnsi="Arial" w:cs="Arial"/>
            <w:noProof/>
          </w:rPr>
          <w:delText>/ SCOPE OF QUALIFICATION SYSTEM</w:delText>
        </w:r>
        <w:r w:rsidDel="001C56B1">
          <w:rPr>
            <w:noProof/>
            <w:webHidden/>
          </w:rPr>
          <w:tab/>
          <w:delText>43</w:delText>
        </w:r>
      </w:del>
    </w:p>
    <w:p w14:paraId="2D92CC3C" w14:textId="0A7076A2" w:rsidR="00257782" w:rsidDel="001C56B1" w:rsidRDefault="00257782">
      <w:pPr>
        <w:pStyle w:val="TOC1"/>
        <w:tabs>
          <w:tab w:val="left" w:pos="1680"/>
          <w:tab w:val="right" w:leader="dot" w:pos="9170"/>
        </w:tabs>
        <w:rPr>
          <w:del w:id="67"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del w:id="68" w:author="Barry O'Brien" w:date="2025-08-06T16:34:00Z" w16du:dateUtc="2025-08-06T15:34:00Z">
        <w:r w:rsidRPr="001C56B1" w:rsidDel="001C56B1">
          <w:rPr>
            <w:rStyle w:val="Hyperlink"/>
            <w:rFonts w:ascii="Arial" w:hAnsi="Arial" w:cs="Arial"/>
            <w:noProof/>
          </w:rPr>
          <w:delText>APPENDIX 2</w:delText>
        </w:r>
        <w:r w:rsidDel="001C56B1">
          <w:rPr>
            <w:rFonts w:asciiTheme="minorHAnsi" w:eastAsiaTheme="minorEastAsia" w:hAnsiTheme="minorHAnsi" w:cstheme="minorBidi"/>
            <w:noProof/>
            <w:kern w:val="2"/>
            <w:szCs w:val="24"/>
            <w:lang w:val="en-IE" w:eastAsia="en-IE"/>
            <w14:ligatures w14:val="standardContextual"/>
          </w:rPr>
          <w:tab/>
        </w:r>
        <w:r w:rsidRPr="001C56B1" w:rsidDel="001C56B1">
          <w:rPr>
            <w:rStyle w:val="Hyperlink"/>
            <w:rFonts w:ascii="Arial" w:hAnsi="Arial" w:cs="Arial"/>
            <w:noProof/>
          </w:rPr>
          <w:delText>OPERATION OF THE QUALIFICATION SYSTEM</w:delText>
        </w:r>
        <w:r w:rsidDel="001C56B1">
          <w:rPr>
            <w:noProof/>
            <w:webHidden/>
          </w:rPr>
          <w:tab/>
          <w:delText>44</w:delText>
        </w:r>
      </w:del>
    </w:p>
    <w:p w14:paraId="73B1D43D" w14:textId="050FC38A" w:rsidR="00257782" w:rsidDel="001C56B1" w:rsidRDefault="00257782">
      <w:pPr>
        <w:pStyle w:val="TOC1"/>
        <w:tabs>
          <w:tab w:val="left" w:pos="1680"/>
          <w:tab w:val="right" w:leader="dot" w:pos="9170"/>
        </w:tabs>
        <w:rPr>
          <w:del w:id="69"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del w:id="70" w:author="Barry O'Brien" w:date="2025-08-06T16:34:00Z" w16du:dateUtc="2025-08-06T15:34:00Z">
        <w:r w:rsidRPr="001C56B1" w:rsidDel="001C56B1">
          <w:rPr>
            <w:rStyle w:val="Hyperlink"/>
            <w:rFonts w:ascii="Arial" w:hAnsi="Arial" w:cs="Arial"/>
            <w:noProof/>
          </w:rPr>
          <w:delText>APPENDIX 3</w:delText>
        </w:r>
        <w:r w:rsidDel="001C56B1">
          <w:rPr>
            <w:rFonts w:asciiTheme="minorHAnsi" w:eastAsiaTheme="minorEastAsia" w:hAnsiTheme="minorHAnsi" w:cstheme="minorBidi"/>
            <w:noProof/>
            <w:kern w:val="2"/>
            <w:szCs w:val="24"/>
            <w:lang w:val="en-IE" w:eastAsia="en-IE"/>
            <w14:ligatures w14:val="standardContextual"/>
          </w:rPr>
          <w:tab/>
        </w:r>
        <w:r w:rsidRPr="001C56B1" w:rsidDel="001C56B1">
          <w:rPr>
            <w:rStyle w:val="Hyperlink"/>
            <w:rFonts w:ascii="Arial" w:hAnsi="Arial" w:cs="Arial"/>
            <w:noProof/>
          </w:rPr>
          <w:delText>CONTRACT REFERENCE DATA SHEET</w:delText>
        </w:r>
        <w:r w:rsidDel="001C56B1">
          <w:rPr>
            <w:noProof/>
            <w:webHidden/>
          </w:rPr>
          <w:tab/>
          <w:delText>46</w:delText>
        </w:r>
      </w:del>
    </w:p>
    <w:p w14:paraId="08281C14" w14:textId="3BA2A1E3" w:rsidR="00257782" w:rsidDel="001C56B1" w:rsidRDefault="00257782">
      <w:pPr>
        <w:pStyle w:val="TOC1"/>
        <w:tabs>
          <w:tab w:val="left" w:pos="1680"/>
          <w:tab w:val="right" w:leader="dot" w:pos="9170"/>
        </w:tabs>
        <w:rPr>
          <w:del w:id="71"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del w:id="72" w:author="Barry O'Brien" w:date="2025-08-06T16:34:00Z" w16du:dateUtc="2025-08-06T15:34:00Z">
        <w:r w:rsidRPr="001C56B1" w:rsidDel="001C56B1">
          <w:rPr>
            <w:rStyle w:val="Hyperlink"/>
            <w:rFonts w:ascii="Arial" w:hAnsi="Arial" w:cs="Arial"/>
            <w:noProof/>
          </w:rPr>
          <w:delText>APPENDIX 4</w:delText>
        </w:r>
        <w:r w:rsidDel="001C56B1">
          <w:rPr>
            <w:rFonts w:asciiTheme="minorHAnsi" w:eastAsiaTheme="minorEastAsia" w:hAnsiTheme="minorHAnsi" w:cstheme="minorBidi"/>
            <w:noProof/>
            <w:kern w:val="2"/>
            <w:szCs w:val="24"/>
            <w:lang w:val="en-IE" w:eastAsia="en-IE"/>
            <w14:ligatures w14:val="standardContextual"/>
          </w:rPr>
          <w:tab/>
        </w:r>
        <w:r w:rsidRPr="001C56B1" w:rsidDel="001C56B1">
          <w:rPr>
            <w:rStyle w:val="Hyperlink"/>
            <w:rFonts w:ascii="Arial" w:hAnsi="Arial" w:cs="Arial"/>
            <w:noProof/>
          </w:rPr>
          <w:delText>Not Used</w:delText>
        </w:r>
        <w:r w:rsidDel="001C56B1">
          <w:rPr>
            <w:noProof/>
            <w:webHidden/>
          </w:rPr>
          <w:tab/>
          <w:delText>47</w:delText>
        </w:r>
      </w:del>
    </w:p>
    <w:p w14:paraId="05C9DEBF" w14:textId="2C66E2E0" w:rsidR="00257782" w:rsidDel="001C56B1" w:rsidRDefault="00257782">
      <w:pPr>
        <w:pStyle w:val="TOC1"/>
        <w:tabs>
          <w:tab w:val="left" w:pos="1680"/>
          <w:tab w:val="right" w:leader="dot" w:pos="9170"/>
        </w:tabs>
        <w:rPr>
          <w:del w:id="73" w:author="Barry O'Brien" w:date="2025-08-06T16:34:00Z" w16du:dateUtc="2025-08-06T15:34:00Z"/>
          <w:rFonts w:asciiTheme="minorHAnsi" w:eastAsiaTheme="minorEastAsia" w:hAnsiTheme="minorHAnsi" w:cstheme="minorBidi"/>
          <w:noProof/>
          <w:kern w:val="2"/>
          <w:szCs w:val="24"/>
          <w:lang w:val="en-IE" w:eastAsia="en-IE"/>
          <w14:ligatures w14:val="standardContextual"/>
        </w:rPr>
      </w:pPr>
      <w:del w:id="74" w:author="Barry O'Brien" w:date="2025-08-06T16:34:00Z" w16du:dateUtc="2025-08-06T15:34:00Z">
        <w:r w:rsidRPr="001C56B1" w:rsidDel="001C56B1">
          <w:rPr>
            <w:rStyle w:val="Hyperlink"/>
            <w:rFonts w:ascii="Arial" w:hAnsi="Arial" w:cs="Arial"/>
            <w:noProof/>
          </w:rPr>
          <w:delText>APPENDIX 5</w:delText>
        </w:r>
        <w:r w:rsidDel="001C56B1">
          <w:rPr>
            <w:rFonts w:asciiTheme="minorHAnsi" w:eastAsiaTheme="minorEastAsia" w:hAnsiTheme="minorHAnsi" w:cstheme="minorBidi"/>
            <w:noProof/>
            <w:kern w:val="2"/>
            <w:szCs w:val="24"/>
            <w:lang w:val="en-IE" w:eastAsia="en-IE"/>
            <w14:ligatures w14:val="standardContextual"/>
          </w:rPr>
          <w:tab/>
        </w:r>
        <w:r w:rsidRPr="001C56B1" w:rsidDel="001C56B1">
          <w:rPr>
            <w:rStyle w:val="Hyperlink"/>
            <w:rFonts w:ascii="Arial" w:hAnsi="Arial" w:cs="Arial"/>
            <w:noProof/>
          </w:rPr>
          <w:delText>CO-LOCATION FACILITY DATA SHEET</w:delText>
        </w:r>
        <w:r w:rsidDel="001C56B1">
          <w:rPr>
            <w:noProof/>
            <w:webHidden/>
          </w:rPr>
          <w:tab/>
          <w:delText>48</w:delText>
        </w:r>
      </w:del>
    </w:p>
    <w:p w14:paraId="634C3EB2" w14:textId="2C72F0B2" w:rsidR="00257782" w:rsidDel="00257782" w:rsidRDefault="00257782">
      <w:pPr>
        <w:pStyle w:val="TOC1"/>
        <w:tabs>
          <w:tab w:val="right" w:leader="dot" w:pos="9170"/>
        </w:tabs>
        <w:rPr>
          <w:del w:id="75"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76" w:author="Barry O'Brien" w:date="2025-08-06T16:33:00Z" w16du:dateUtc="2025-08-06T15:33:00Z">
        <w:r w:rsidRPr="00257782" w:rsidDel="00257782">
          <w:rPr>
            <w:rStyle w:val="Hyperlink"/>
            <w:rFonts w:ascii="Arial" w:hAnsi="Arial" w:cs="Arial"/>
            <w:noProof/>
          </w:rPr>
          <w:delText>PARTICULARS</w:delText>
        </w:r>
        <w:r w:rsidDel="00257782">
          <w:rPr>
            <w:noProof/>
            <w:webHidden/>
          </w:rPr>
          <w:tab/>
          <w:delText>3</w:delText>
        </w:r>
      </w:del>
    </w:p>
    <w:p w14:paraId="7F0E2FB7" w14:textId="4952DE7D" w:rsidR="00257782" w:rsidDel="00257782" w:rsidRDefault="00257782">
      <w:pPr>
        <w:pStyle w:val="TOC1"/>
        <w:tabs>
          <w:tab w:val="right" w:leader="dot" w:pos="9170"/>
        </w:tabs>
        <w:rPr>
          <w:del w:id="77"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78" w:author="Barry O'Brien" w:date="2025-08-06T16:33:00Z" w16du:dateUtc="2025-08-06T15:33:00Z">
        <w:r w:rsidRPr="00257782" w:rsidDel="00257782">
          <w:rPr>
            <w:rStyle w:val="Hyperlink"/>
            <w:rFonts w:ascii="Arial" w:hAnsi="Arial" w:cs="Arial"/>
            <w:noProof/>
          </w:rPr>
          <w:delText xml:space="preserve">A. </w:delText>
        </w:r>
        <w:r w:rsidRPr="00257782" w:rsidDel="00257782">
          <w:rPr>
            <w:rStyle w:val="Hyperlink"/>
            <w:rFonts w:ascii="Arial" w:hAnsi="Arial" w:cs="Arial"/>
            <w:i/>
            <w:noProof/>
          </w:rPr>
          <w:delText>CONTRACTING AUTHORITY AND QUALIFICATION SYSTEM</w:delText>
        </w:r>
        <w:r w:rsidDel="00257782">
          <w:rPr>
            <w:noProof/>
            <w:webHidden/>
          </w:rPr>
          <w:tab/>
          <w:delText>3</w:delText>
        </w:r>
      </w:del>
    </w:p>
    <w:p w14:paraId="5E4985C0" w14:textId="08B9E3C4" w:rsidR="00257782" w:rsidDel="00257782" w:rsidRDefault="00257782">
      <w:pPr>
        <w:pStyle w:val="TOC1"/>
        <w:tabs>
          <w:tab w:val="right" w:leader="dot" w:pos="9170"/>
        </w:tabs>
        <w:rPr>
          <w:del w:id="79"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80" w:author="Barry O'Brien" w:date="2025-08-06T16:33:00Z" w16du:dateUtc="2025-08-06T15:33:00Z">
        <w:r w:rsidRPr="00257782" w:rsidDel="00257782">
          <w:rPr>
            <w:rStyle w:val="Hyperlink"/>
            <w:rFonts w:ascii="Arial" w:hAnsi="Arial" w:cs="Arial"/>
            <w:noProof/>
          </w:rPr>
          <w:delText>SECTION 1: CONTRACTING ENTITY ORGANISATION INFORMATION</w:delText>
        </w:r>
        <w:r w:rsidDel="00257782">
          <w:rPr>
            <w:noProof/>
            <w:webHidden/>
          </w:rPr>
          <w:tab/>
          <w:delText>17</w:delText>
        </w:r>
      </w:del>
    </w:p>
    <w:p w14:paraId="459D03C5" w14:textId="5C96690E" w:rsidR="00257782" w:rsidDel="00257782" w:rsidRDefault="00257782">
      <w:pPr>
        <w:pStyle w:val="TOC1"/>
        <w:tabs>
          <w:tab w:val="right" w:leader="dot" w:pos="9170"/>
        </w:tabs>
        <w:rPr>
          <w:del w:id="81"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82" w:author="Barry O'Brien" w:date="2025-08-06T16:33:00Z" w16du:dateUtc="2025-08-06T15:33:00Z">
        <w:r w:rsidRPr="00257782" w:rsidDel="00257782">
          <w:rPr>
            <w:rStyle w:val="Hyperlink"/>
            <w:rFonts w:ascii="Arial" w:hAnsi="Arial" w:cs="Arial"/>
            <w:noProof/>
          </w:rPr>
          <w:delText>SECTION 2:  INSTRUCTIONS TO APPLICANTS</w:delText>
        </w:r>
        <w:r w:rsidDel="00257782">
          <w:rPr>
            <w:noProof/>
            <w:webHidden/>
          </w:rPr>
          <w:tab/>
          <w:delText>18</w:delText>
        </w:r>
      </w:del>
    </w:p>
    <w:p w14:paraId="33A6816C" w14:textId="173EA025" w:rsidR="00257782" w:rsidDel="00257782" w:rsidRDefault="00257782">
      <w:pPr>
        <w:pStyle w:val="TOC1"/>
        <w:tabs>
          <w:tab w:val="right" w:leader="dot" w:pos="9170"/>
        </w:tabs>
        <w:rPr>
          <w:del w:id="83"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84" w:author="Barry O'Brien" w:date="2025-08-06T16:33:00Z" w16du:dateUtc="2025-08-06T15:33:00Z">
        <w:r w:rsidRPr="00257782" w:rsidDel="00257782">
          <w:rPr>
            <w:rStyle w:val="Hyperlink"/>
            <w:rFonts w:ascii="Arial" w:hAnsi="Arial" w:cs="Arial"/>
            <w:noProof/>
          </w:rPr>
          <w:delText>SECTION 3: CRITERIA AND PROCESS FOR PRE-QUALIFICATION</w:delText>
        </w:r>
        <w:r w:rsidDel="00257782">
          <w:rPr>
            <w:noProof/>
            <w:webHidden/>
          </w:rPr>
          <w:tab/>
          <w:delText>22</w:delText>
        </w:r>
      </w:del>
    </w:p>
    <w:p w14:paraId="15BFD272" w14:textId="2D7157EF" w:rsidR="00257782" w:rsidDel="00257782" w:rsidRDefault="00257782">
      <w:pPr>
        <w:pStyle w:val="TOC1"/>
        <w:tabs>
          <w:tab w:val="right" w:leader="dot" w:pos="9170"/>
        </w:tabs>
        <w:rPr>
          <w:del w:id="85"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86" w:author="Barry O'Brien" w:date="2025-08-06T16:33:00Z" w16du:dateUtc="2025-08-06T15:33:00Z">
        <w:r w:rsidRPr="00257782" w:rsidDel="00257782">
          <w:rPr>
            <w:rStyle w:val="Hyperlink"/>
            <w:rFonts w:ascii="Arial" w:hAnsi="Arial" w:cs="Arial"/>
            <w:noProof/>
          </w:rPr>
          <w:delText>SECTION 4: APPLICANT’S ORGANISATION</w:delText>
        </w:r>
        <w:r w:rsidDel="00257782">
          <w:rPr>
            <w:noProof/>
            <w:webHidden/>
          </w:rPr>
          <w:tab/>
          <w:delText>25</w:delText>
        </w:r>
      </w:del>
    </w:p>
    <w:p w14:paraId="7AF91A74" w14:textId="5C513144" w:rsidR="00257782" w:rsidDel="00257782" w:rsidRDefault="00257782">
      <w:pPr>
        <w:pStyle w:val="TOC1"/>
        <w:tabs>
          <w:tab w:val="right" w:leader="dot" w:pos="9170"/>
        </w:tabs>
        <w:rPr>
          <w:del w:id="87"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88" w:author="Barry O'Brien" w:date="2025-08-06T16:33:00Z" w16du:dateUtc="2025-08-06T15:33:00Z">
        <w:r w:rsidRPr="00257782" w:rsidDel="00257782">
          <w:rPr>
            <w:rStyle w:val="Hyperlink"/>
            <w:rFonts w:ascii="Arial" w:hAnsi="Arial" w:cs="Arial"/>
            <w:noProof/>
          </w:rPr>
          <w:delText>SECTION 5: – INFORMATION TO BE PROVIDED BY APPLICANT</w:delText>
        </w:r>
        <w:r w:rsidDel="00257782">
          <w:rPr>
            <w:noProof/>
            <w:webHidden/>
          </w:rPr>
          <w:tab/>
          <w:delText>29</w:delText>
        </w:r>
      </w:del>
    </w:p>
    <w:p w14:paraId="4178D970" w14:textId="20746C0A" w:rsidR="00257782" w:rsidDel="00257782" w:rsidRDefault="00257782">
      <w:pPr>
        <w:pStyle w:val="TOC1"/>
        <w:tabs>
          <w:tab w:val="right" w:leader="dot" w:pos="9170"/>
        </w:tabs>
        <w:rPr>
          <w:del w:id="89"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90" w:author="Barry O'Brien" w:date="2025-08-06T16:33:00Z" w16du:dateUtc="2025-08-06T15:33:00Z">
        <w:r w:rsidRPr="00257782" w:rsidDel="00257782">
          <w:rPr>
            <w:rStyle w:val="Hyperlink"/>
            <w:rFonts w:ascii="Arial" w:hAnsi="Arial" w:cs="Arial"/>
            <w:noProof/>
          </w:rPr>
          <w:delText>SECTION 6:  EXCLUSION CRITERIA</w:delText>
        </w:r>
        <w:r w:rsidDel="00257782">
          <w:rPr>
            <w:noProof/>
            <w:webHidden/>
          </w:rPr>
          <w:tab/>
          <w:delText>36</w:delText>
        </w:r>
      </w:del>
    </w:p>
    <w:p w14:paraId="543A7CEC" w14:textId="19E7182D" w:rsidR="00257782" w:rsidDel="00257782" w:rsidRDefault="00257782">
      <w:pPr>
        <w:pStyle w:val="TOC1"/>
        <w:tabs>
          <w:tab w:val="right" w:leader="dot" w:pos="9170"/>
        </w:tabs>
        <w:rPr>
          <w:del w:id="91"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92" w:author="Barry O'Brien" w:date="2025-08-06T16:33:00Z" w16du:dateUtc="2025-08-06T15:33:00Z">
        <w:r w:rsidRPr="00257782" w:rsidDel="00257782">
          <w:rPr>
            <w:rStyle w:val="Hyperlink"/>
            <w:rFonts w:ascii="Arial" w:hAnsi="Arial" w:cs="Arial"/>
            <w:noProof/>
          </w:rPr>
          <w:delText>SECTION 7:  CONFLICTS OF INTEREST</w:delText>
        </w:r>
        <w:r w:rsidDel="00257782">
          <w:rPr>
            <w:noProof/>
            <w:webHidden/>
          </w:rPr>
          <w:tab/>
          <w:delText>40</w:delText>
        </w:r>
      </w:del>
    </w:p>
    <w:p w14:paraId="62D73E67" w14:textId="505220E1" w:rsidR="00257782" w:rsidDel="00257782" w:rsidRDefault="00257782">
      <w:pPr>
        <w:pStyle w:val="TOC1"/>
        <w:tabs>
          <w:tab w:val="right" w:leader="dot" w:pos="9170"/>
        </w:tabs>
        <w:rPr>
          <w:del w:id="93"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94" w:author="Barry O'Brien" w:date="2025-08-06T16:33:00Z" w16du:dateUtc="2025-08-06T15:33:00Z">
        <w:r w:rsidRPr="00257782" w:rsidDel="00257782">
          <w:rPr>
            <w:rStyle w:val="Hyperlink"/>
            <w:rFonts w:ascii="Arial" w:hAnsi="Arial" w:cs="Arial"/>
            <w:noProof/>
          </w:rPr>
          <w:delText>SECTION 8:  QSQ RESPONSE CHECKLIST</w:delText>
        </w:r>
        <w:r w:rsidDel="00257782">
          <w:rPr>
            <w:noProof/>
            <w:webHidden/>
          </w:rPr>
          <w:tab/>
          <w:delText>42</w:delText>
        </w:r>
      </w:del>
    </w:p>
    <w:p w14:paraId="7681D8FF" w14:textId="3889A372" w:rsidR="00257782" w:rsidDel="00257782" w:rsidRDefault="00257782">
      <w:pPr>
        <w:pStyle w:val="TOC1"/>
        <w:tabs>
          <w:tab w:val="left" w:pos="1680"/>
          <w:tab w:val="right" w:leader="dot" w:pos="9170"/>
        </w:tabs>
        <w:rPr>
          <w:del w:id="95"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96" w:author="Barry O'Brien" w:date="2025-08-06T16:33:00Z" w16du:dateUtc="2025-08-06T15:33:00Z">
        <w:r w:rsidRPr="00257782" w:rsidDel="00257782">
          <w:rPr>
            <w:rStyle w:val="Hyperlink"/>
            <w:rFonts w:ascii="Arial" w:hAnsi="Arial" w:cs="Arial"/>
            <w:noProof/>
          </w:rPr>
          <w:delText>APPENDIX 1</w:delText>
        </w:r>
        <w:r w:rsidDel="00257782">
          <w:rPr>
            <w:rFonts w:asciiTheme="minorHAnsi" w:eastAsiaTheme="minorEastAsia" w:hAnsiTheme="minorHAnsi" w:cstheme="minorBidi"/>
            <w:noProof/>
            <w:kern w:val="2"/>
            <w:szCs w:val="24"/>
            <w:lang w:val="en-IE" w:eastAsia="en-IE"/>
            <w14:ligatures w14:val="standardContextual"/>
          </w:rPr>
          <w:tab/>
        </w:r>
        <w:r w:rsidRPr="00257782" w:rsidDel="00257782">
          <w:rPr>
            <w:rStyle w:val="Hyperlink"/>
            <w:rFonts w:ascii="Arial" w:hAnsi="Arial" w:cs="Arial"/>
            <w:noProof/>
          </w:rPr>
          <w:delText>/ SCOPE OF QUALIFICATION SYSTEM</w:delText>
        </w:r>
        <w:r w:rsidDel="00257782">
          <w:rPr>
            <w:noProof/>
            <w:webHidden/>
          </w:rPr>
          <w:tab/>
          <w:delText>43</w:delText>
        </w:r>
      </w:del>
    </w:p>
    <w:p w14:paraId="6E6E97D5" w14:textId="096A4C8D" w:rsidR="00257782" w:rsidDel="00257782" w:rsidRDefault="00257782">
      <w:pPr>
        <w:pStyle w:val="TOC1"/>
        <w:tabs>
          <w:tab w:val="left" w:pos="1680"/>
          <w:tab w:val="right" w:leader="dot" w:pos="9170"/>
        </w:tabs>
        <w:rPr>
          <w:del w:id="97"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98" w:author="Barry O'Brien" w:date="2025-08-06T16:33:00Z" w16du:dateUtc="2025-08-06T15:33:00Z">
        <w:r w:rsidRPr="00257782" w:rsidDel="00257782">
          <w:rPr>
            <w:rStyle w:val="Hyperlink"/>
            <w:rFonts w:ascii="Arial" w:hAnsi="Arial" w:cs="Arial"/>
            <w:noProof/>
          </w:rPr>
          <w:delText>APPENDIX 2</w:delText>
        </w:r>
        <w:r w:rsidDel="00257782">
          <w:rPr>
            <w:rFonts w:asciiTheme="minorHAnsi" w:eastAsiaTheme="minorEastAsia" w:hAnsiTheme="minorHAnsi" w:cstheme="minorBidi"/>
            <w:noProof/>
            <w:kern w:val="2"/>
            <w:szCs w:val="24"/>
            <w:lang w:val="en-IE" w:eastAsia="en-IE"/>
            <w14:ligatures w14:val="standardContextual"/>
          </w:rPr>
          <w:tab/>
        </w:r>
        <w:r w:rsidRPr="00257782" w:rsidDel="00257782">
          <w:rPr>
            <w:rStyle w:val="Hyperlink"/>
            <w:rFonts w:ascii="Arial" w:hAnsi="Arial" w:cs="Arial"/>
            <w:noProof/>
          </w:rPr>
          <w:delText>OPERATION OF THE QUALIFICATION SYSTEM</w:delText>
        </w:r>
        <w:r w:rsidDel="00257782">
          <w:rPr>
            <w:noProof/>
            <w:webHidden/>
          </w:rPr>
          <w:tab/>
          <w:delText>44</w:delText>
        </w:r>
      </w:del>
    </w:p>
    <w:p w14:paraId="23C3C77B" w14:textId="2CE6D485" w:rsidR="00257782" w:rsidDel="00257782" w:rsidRDefault="00257782">
      <w:pPr>
        <w:pStyle w:val="TOC1"/>
        <w:tabs>
          <w:tab w:val="left" w:pos="1680"/>
          <w:tab w:val="right" w:leader="dot" w:pos="9170"/>
        </w:tabs>
        <w:rPr>
          <w:del w:id="99"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100" w:author="Barry O'Brien" w:date="2025-08-06T16:33:00Z" w16du:dateUtc="2025-08-06T15:33:00Z">
        <w:r w:rsidRPr="00257782" w:rsidDel="00257782">
          <w:rPr>
            <w:rStyle w:val="Hyperlink"/>
            <w:rFonts w:ascii="Arial" w:hAnsi="Arial" w:cs="Arial"/>
            <w:noProof/>
          </w:rPr>
          <w:delText>APPENDIX 3</w:delText>
        </w:r>
        <w:r w:rsidDel="00257782">
          <w:rPr>
            <w:rFonts w:asciiTheme="minorHAnsi" w:eastAsiaTheme="minorEastAsia" w:hAnsiTheme="minorHAnsi" w:cstheme="minorBidi"/>
            <w:noProof/>
            <w:kern w:val="2"/>
            <w:szCs w:val="24"/>
            <w:lang w:val="en-IE" w:eastAsia="en-IE"/>
            <w14:ligatures w14:val="standardContextual"/>
          </w:rPr>
          <w:tab/>
        </w:r>
        <w:r w:rsidRPr="00257782" w:rsidDel="00257782">
          <w:rPr>
            <w:rStyle w:val="Hyperlink"/>
            <w:rFonts w:ascii="Arial" w:hAnsi="Arial" w:cs="Arial"/>
            <w:noProof/>
          </w:rPr>
          <w:delText>CONTRACT REFERENCE DATA SHEET</w:delText>
        </w:r>
        <w:r w:rsidDel="00257782">
          <w:rPr>
            <w:noProof/>
            <w:webHidden/>
          </w:rPr>
          <w:tab/>
          <w:delText>46</w:delText>
        </w:r>
      </w:del>
    </w:p>
    <w:p w14:paraId="28C89253" w14:textId="0CF955BA" w:rsidR="00257782" w:rsidDel="00257782" w:rsidRDefault="00257782">
      <w:pPr>
        <w:pStyle w:val="TOC1"/>
        <w:tabs>
          <w:tab w:val="left" w:pos="1680"/>
          <w:tab w:val="right" w:leader="dot" w:pos="9170"/>
        </w:tabs>
        <w:rPr>
          <w:del w:id="101"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102" w:author="Barry O'Brien" w:date="2025-08-06T16:33:00Z" w16du:dateUtc="2025-08-06T15:33:00Z">
        <w:r w:rsidRPr="00257782" w:rsidDel="00257782">
          <w:rPr>
            <w:rStyle w:val="Hyperlink"/>
            <w:rFonts w:ascii="Arial" w:hAnsi="Arial" w:cs="Arial"/>
            <w:noProof/>
          </w:rPr>
          <w:delText>APPENDIX 4</w:delText>
        </w:r>
        <w:r w:rsidDel="00257782">
          <w:rPr>
            <w:rFonts w:asciiTheme="minorHAnsi" w:eastAsiaTheme="minorEastAsia" w:hAnsiTheme="minorHAnsi" w:cstheme="minorBidi"/>
            <w:noProof/>
            <w:kern w:val="2"/>
            <w:szCs w:val="24"/>
            <w:lang w:val="en-IE" w:eastAsia="en-IE"/>
            <w14:ligatures w14:val="standardContextual"/>
          </w:rPr>
          <w:tab/>
        </w:r>
        <w:r w:rsidRPr="00257782" w:rsidDel="00257782">
          <w:rPr>
            <w:rStyle w:val="Hyperlink"/>
            <w:rFonts w:ascii="Arial" w:hAnsi="Arial" w:cs="Arial"/>
            <w:noProof/>
          </w:rPr>
          <w:delText>Not Used</w:delText>
        </w:r>
        <w:r w:rsidDel="00257782">
          <w:rPr>
            <w:noProof/>
            <w:webHidden/>
          </w:rPr>
          <w:tab/>
          <w:delText>47</w:delText>
        </w:r>
      </w:del>
    </w:p>
    <w:p w14:paraId="31A24F6C" w14:textId="028FF55F" w:rsidR="00257782" w:rsidDel="00257782" w:rsidRDefault="00257782">
      <w:pPr>
        <w:pStyle w:val="TOC1"/>
        <w:tabs>
          <w:tab w:val="left" w:pos="1680"/>
          <w:tab w:val="right" w:leader="dot" w:pos="9170"/>
        </w:tabs>
        <w:rPr>
          <w:del w:id="103"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104" w:author="Barry O'Brien" w:date="2025-08-06T16:33:00Z" w16du:dateUtc="2025-08-06T15:33:00Z">
        <w:r w:rsidRPr="00257782" w:rsidDel="00257782">
          <w:rPr>
            <w:rStyle w:val="Hyperlink"/>
            <w:rFonts w:ascii="Arial" w:hAnsi="Arial" w:cs="Arial"/>
            <w:noProof/>
          </w:rPr>
          <w:delText>APPENDIX 5</w:delText>
        </w:r>
        <w:r w:rsidDel="00257782">
          <w:rPr>
            <w:rFonts w:asciiTheme="minorHAnsi" w:eastAsiaTheme="minorEastAsia" w:hAnsiTheme="minorHAnsi" w:cstheme="minorBidi"/>
            <w:noProof/>
            <w:kern w:val="2"/>
            <w:szCs w:val="24"/>
            <w:lang w:val="en-IE" w:eastAsia="en-IE"/>
            <w14:ligatures w14:val="standardContextual"/>
          </w:rPr>
          <w:tab/>
        </w:r>
        <w:r w:rsidRPr="00257782" w:rsidDel="00257782">
          <w:rPr>
            <w:rStyle w:val="Hyperlink"/>
            <w:rFonts w:ascii="Arial" w:hAnsi="Arial" w:cs="Arial"/>
            <w:noProof/>
          </w:rPr>
          <w:delText>CO-LOCATION FACILITY DATA SHEET</w:delText>
        </w:r>
        <w:r w:rsidDel="00257782">
          <w:rPr>
            <w:noProof/>
            <w:webHidden/>
          </w:rPr>
          <w:tab/>
          <w:delText>48</w:delText>
        </w:r>
      </w:del>
    </w:p>
    <w:p w14:paraId="4D4219F6" w14:textId="3ACDB0D6" w:rsidR="002A6FA3" w:rsidDel="00257782" w:rsidRDefault="002A6FA3">
      <w:pPr>
        <w:pStyle w:val="TOC1"/>
        <w:tabs>
          <w:tab w:val="right" w:leader="dot" w:pos="9170"/>
        </w:tabs>
        <w:rPr>
          <w:del w:id="105"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106" w:author="Barry O'Brien" w:date="2025-08-06T16:33:00Z" w16du:dateUtc="2025-08-06T15:33:00Z">
        <w:r w:rsidRPr="00257782" w:rsidDel="00257782">
          <w:rPr>
            <w:rStyle w:val="Hyperlink"/>
            <w:rFonts w:ascii="Arial" w:hAnsi="Arial" w:cs="Arial"/>
            <w:noProof/>
          </w:rPr>
          <w:lastRenderedPageBreak/>
          <w:delText>PARTICULARS</w:delText>
        </w:r>
        <w:r w:rsidDel="00257782">
          <w:rPr>
            <w:noProof/>
            <w:webHidden/>
          </w:rPr>
          <w:tab/>
          <w:delText>3</w:delText>
        </w:r>
      </w:del>
    </w:p>
    <w:p w14:paraId="7BEAE11C" w14:textId="26A557FD" w:rsidR="002A6FA3" w:rsidDel="00257782" w:rsidRDefault="002A6FA3">
      <w:pPr>
        <w:pStyle w:val="TOC1"/>
        <w:tabs>
          <w:tab w:val="right" w:leader="dot" w:pos="9170"/>
        </w:tabs>
        <w:rPr>
          <w:del w:id="107"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108" w:author="Barry O'Brien" w:date="2025-08-06T16:33:00Z" w16du:dateUtc="2025-08-06T15:33:00Z">
        <w:r w:rsidRPr="00257782" w:rsidDel="00257782">
          <w:rPr>
            <w:rStyle w:val="Hyperlink"/>
            <w:rFonts w:ascii="Arial" w:hAnsi="Arial" w:cs="Arial"/>
            <w:noProof/>
          </w:rPr>
          <w:delText xml:space="preserve">A. </w:delText>
        </w:r>
        <w:r w:rsidRPr="00257782" w:rsidDel="00257782">
          <w:rPr>
            <w:rStyle w:val="Hyperlink"/>
            <w:rFonts w:ascii="Arial" w:hAnsi="Arial" w:cs="Arial"/>
            <w:i/>
            <w:noProof/>
          </w:rPr>
          <w:delText>CONTRACTING AUTHORITY AND QUALIFICATION SYSTEM</w:delText>
        </w:r>
        <w:r w:rsidDel="00257782">
          <w:rPr>
            <w:noProof/>
            <w:webHidden/>
          </w:rPr>
          <w:tab/>
          <w:delText>3</w:delText>
        </w:r>
      </w:del>
    </w:p>
    <w:p w14:paraId="7CCADAD7" w14:textId="02419C62" w:rsidR="002A6FA3" w:rsidDel="00257782" w:rsidRDefault="002A6FA3">
      <w:pPr>
        <w:pStyle w:val="TOC1"/>
        <w:tabs>
          <w:tab w:val="right" w:leader="dot" w:pos="9170"/>
        </w:tabs>
        <w:rPr>
          <w:del w:id="109"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110" w:author="Barry O'Brien" w:date="2025-08-06T16:33:00Z" w16du:dateUtc="2025-08-06T15:33:00Z">
        <w:r w:rsidRPr="00257782" w:rsidDel="00257782">
          <w:rPr>
            <w:rStyle w:val="Hyperlink"/>
            <w:rFonts w:ascii="Arial" w:hAnsi="Arial" w:cs="Arial"/>
            <w:noProof/>
          </w:rPr>
          <w:delText>SECTION 1: CONTRACTING ENTITY ORGANISATION INFORMATION</w:delText>
        </w:r>
        <w:r w:rsidDel="00257782">
          <w:rPr>
            <w:noProof/>
            <w:webHidden/>
          </w:rPr>
          <w:tab/>
          <w:delText>17</w:delText>
        </w:r>
      </w:del>
    </w:p>
    <w:p w14:paraId="0D3A6B0F" w14:textId="2766C0E4" w:rsidR="002A6FA3" w:rsidDel="00257782" w:rsidRDefault="002A6FA3">
      <w:pPr>
        <w:pStyle w:val="TOC1"/>
        <w:tabs>
          <w:tab w:val="right" w:leader="dot" w:pos="9170"/>
        </w:tabs>
        <w:rPr>
          <w:del w:id="111"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112" w:author="Barry O'Brien" w:date="2025-08-06T16:33:00Z" w16du:dateUtc="2025-08-06T15:33:00Z">
        <w:r w:rsidRPr="00257782" w:rsidDel="00257782">
          <w:rPr>
            <w:rStyle w:val="Hyperlink"/>
            <w:rFonts w:ascii="Arial" w:hAnsi="Arial" w:cs="Arial"/>
            <w:noProof/>
          </w:rPr>
          <w:delText>SECTION 2:  INSTRUCTIONS TO APPLICANTS</w:delText>
        </w:r>
        <w:r w:rsidDel="00257782">
          <w:rPr>
            <w:noProof/>
            <w:webHidden/>
          </w:rPr>
          <w:tab/>
          <w:delText>18</w:delText>
        </w:r>
      </w:del>
    </w:p>
    <w:p w14:paraId="1529E928" w14:textId="25A591BE" w:rsidR="002A6FA3" w:rsidDel="00257782" w:rsidRDefault="002A6FA3">
      <w:pPr>
        <w:pStyle w:val="TOC1"/>
        <w:tabs>
          <w:tab w:val="left" w:pos="1680"/>
          <w:tab w:val="right" w:leader="dot" w:pos="9170"/>
        </w:tabs>
        <w:rPr>
          <w:del w:id="113"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114" w:author="Barry O'Brien" w:date="2025-08-06T16:33:00Z" w16du:dateUtc="2025-08-06T15:33:00Z">
        <w:r w:rsidRPr="00257782" w:rsidDel="00257782">
          <w:rPr>
            <w:rStyle w:val="Hyperlink"/>
            <w:rFonts w:ascii="Arial" w:hAnsi="Arial" w:cs="Arial"/>
            <w:noProof/>
          </w:rPr>
          <w:delText>SECTION 3:</w:delText>
        </w:r>
        <w:r w:rsidDel="00257782">
          <w:rPr>
            <w:rFonts w:asciiTheme="minorHAnsi" w:eastAsiaTheme="minorEastAsia" w:hAnsiTheme="minorHAnsi" w:cstheme="minorBidi"/>
            <w:noProof/>
            <w:kern w:val="2"/>
            <w:szCs w:val="24"/>
            <w:lang w:val="en-IE" w:eastAsia="en-IE"/>
            <w14:ligatures w14:val="standardContextual"/>
          </w:rPr>
          <w:tab/>
        </w:r>
        <w:r w:rsidRPr="00257782" w:rsidDel="00257782">
          <w:rPr>
            <w:rStyle w:val="Hyperlink"/>
            <w:rFonts w:ascii="Arial" w:hAnsi="Arial" w:cs="Arial"/>
            <w:noProof/>
          </w:rPr>
          <w:delText>CRITERIA AND PROCESS FOR PRE-QUALIFICATION</w:delText>
        </w:r>
        <w:r w:rsidDel="00257782">
          <w:rPr>
            <w:noProof/>
            <w:webHidden/>
          </w:rPr>
          <w:tab/>
          <w:delText>22</w:delText>
        </w:r>
      </w:del>
    </w:p>
    <w:p w14:paraId="03E25AAF" w14:textId="4E3D70B2" w:rsidR="002A6FA3" w:rsidDel="00257782" w:rsidRDefault="002A6FA3">
      <w:pPr>
        <w:pStyle w:val="TOC1"/>
        <w:tabs>
          <w:tab w:val="right" w:leader="dot" w:pos="9170"/>
        </w:tabs>
        <w:rPr>
          <w:del w:id="115"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116" w:author="Barry O'Brien" w:date="2025-08-06T16:33:00Z" w16du:dateUtc="2025-08-06T15:33:00Z">
        <w:r w:rsidRPr="00257782" w:rsidDel="00257782">
          <w:rPr>
            <w:rStyle w:val="Hyperlink"/>
            <w:rFonts w:ascii="Arial" w:hAnsi="Arial" w:cs="Arial"/>
            <w:noProof/>
          </w:rPr>
          <w:delText>SECTION 4: APPLICANT’S ORGANISATION</w:delText>
        </w:r>
        <w:r w:rsidDel="00257782">
          <w:rPr>
            <w:noProof/>
            <w:webHidden/>
          </w:rPr>
          <w:tab/>
          <w:delText>25</w:delText>
        </w:r>
      </w:del>
    </w:p>
    <w:p w14:paraId="1DBD9310" w14:textId="71D9F6F4" w:rsidR="002A6FA3" w:rsidDel="00257782" w:rsidRDefault="002A6FA3">
      <w:pPr>
        <w:pStyle w:val="TOC1"/>
        <w:tabs>
          <w:tab w:val="right" w:leader="dot" w:pos="9170"/>
        </w:tabs>
        <w:rPr>
          <w:del w:id="117"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118" w:author="Barry O'Brien" w:date="2025-08-06T16:33:00Z" w16du:dateUtc="2025-08-06T15:33:00Z">
        <w:r w:rsidRPr="00257782" w:rsidDel="00257782">
          <w:rPr>
            <w:rStyle w:val="Hyperlink"/>
            <w:rFonts w:ascii="Arial" w:hAnsi="Arial" w:cs="Arial"/>
            <w:noProof/>
          </w:rPr>
          <w:delText>SECTION 5: – INFORMATION TO BE PROVIDED BY APPLICANT</w:delText>
        </w:r>
        <w:r w:rsidDel="00257782">
          <w:rPr>
            <w:noProof/>
            <w:webHidden/>
          </w:rPr>
          <w:tab/>
          <w:delText>29</w:delText>
        </w:r>
      </w:del>
    </w:p>
    <w:p w14:paraId="0CBF9C17" w14:textId="11FF0C99" w:rsidR="002A6FA3" w:rsidDel="00257782" w:rsidRDefault="002A6FA3">
      <w:pPr>
        <w:pStyle w:val="TOC1"/>
        <w:tabs>
          <w:tab w:val="right" w:leader="dot" w:pos="9170"/>
        </w:tabs>
        <w:rPr>
          <w:del w:id="119"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120" w:author="Barry O'Brien" w:date="2025-08-06T16:33:00Z" w16du:dateUtc="2025-08-06T15:33:00Z">
        <w:r w:rsidRPr="00257782" w:rsidDel="00257782">
          <w:rPr>
            <w:rStyle w:val="Hyperlink"/>
            <w:rFonts w:ascii="Arial" w:hAnsi="Arial" w:cs="Arial"/>
            <w:noProof/>
          </w:rPr>
          <w:delText>SECTION 6:  EXCLUSION CRITERIA</w:delText>
        </w:r>
        <w:r w:rsidDel="00257782">
          <w:rPr>
            <w:noProof/>
            <w:webHidden/>
          </w:rPr>
          <w:tab/>
          <w:delText>36</w:delText>
        </w:r>
      </w:del>
    </w:p>
    <w:p w14:paraId="2DD3D894" w14:textId="4E00C1DA" w:rsidR="002A6FA3" w:rsidDel="00257782" w:rsidRDefault="002A6FA3">
      <w:pPr>
        <w:pStyle w:val="TOC1"/>
        <w:tabs>
          <w:tab w:val="right" w:leader="dot" w:pos="9170"/>
        </w:tabs>
        <w:rPr>
          <w:del w:id="121"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122" w:author="Barry O'Brien" w:date="2025-08-06T16:33:00Z" w16du:dateUtc="2025-08-06T15:33:00Z">
        <w:r w:rsidRPr="00257782" w:rsidDel="00257782">
          <w:rPr>
            <w:rStyle w:val="Hyperlink"/>
            <w:rFonts w:ascii="Arial" w:hAnsi="Arial" w:cs="Arial"/>
            <w:noProof/>
          </w:rPr>
          <w:delText>SECTION 7:  CONFLICTS OF INTEREST</w:delText>
        </w:r>
        <w:r w:rsidDel="00257782">
          <w:rPr>
            <w:noProof/>
            <w:webHidden/>
          </w:rPr>
          <w:tab/>
          <w:delText>40</w:delText>
        </w:r>
      </w:del>
    </w:p>
    <w:p w14:paraId="33285E6A" w14:textId="24111068" w:rsidR="002A6FA3" w:rsidDel="00257782" w:rsidRDefault="002A6FA3">
      <w:pPr>
        <w:pStyle w:val="TOC1"/>
        <w:tabs>
          <w:tab w:val="right" w:leader="dot" w:pos="9170"/>
        </w:tabs>
        <w:rPr>
          <w:del w:id="123"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124" w:author="Barry O'Brien" w:date="2025-08-06T16:33:00Z" w16du:dateUtc="2025-08-06T15:33:00Z">
        <w:r w:rsidRPr="00257782" w:rsidDel="00257782">
          <w:rPr>
            <w:rStyle w:val="Hyperlink"/>
            <w:rFonts w:ascii="Arial" w:hAnsi="Arial" w:cs="Arial"/>
            <w:noProof/>
          </w:rPr>
          <w:delText>SECTION 8:  QSQ RESPONSE CHECKLIST</w:delText>
        </w:r>
        <w:r w:rsidDel="00257782">
          <w:rPr>
            <w:noProof/>
            <w:webHidden/>
          </w:rPr>
          <w:tab/>
          <w:delText>42</w:delText>
        </w:r>
      </w:del>
    </w:p>
    <w:p w14:paraId="2EBAC846" w14:textId="4CF0840E" w:rsidR="002A6FA3" w:rsidDel="00257782" w:rsidRDefault="002A6FA3">
      <w:pPr>
        <w:pStyle w:val="TOC1"/>
        <w:tabs>
          <w:tab w:val="left" w:pos="1680"/>
          <w:tab w:val="right" w:leader="dot" w:pos="9170"/>
        </w:tabs>
        <w:rPr>
          <w:del w:id="125"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126" w:author="Barry O'Brien" w:date="2025-08-06T16:33:00Z" w16du:dateUtc="2025-08-06T15:33:00Z">
        <w:r w:rsidRPr="00257782" w:rsidDel="00257782">
          <w:rPr>
            <w:rStyle w:val="Hyperlink"/>
            <w:rFonts w:ascii="Arial" w:hAnsi="Arial" w:cs="Arial"/>
            <w:noProof/>
          </w:rPr>
          <w:delText>APPENDIX 1</w:delText>
        </w:r>
        <w:r w:rsidDel="00257782">
          <w:rPr>
            <w:rFonts w:asciiTheme="minorHAnsi" w:eastAsiaTheme="minorEastAsia" w:hAnsiTheme="minorHAnsi" w:cstheme="minorBidi"/>
            <w:noProof/>
            <w:kern w:val="2"/>
            <w:szCs w:val="24"/>
            <w:lang w:val="en-IE" w:eastAsia="en-IE"/>
            <w14:ligatures w14:val="standardContextual"/>
          </w:rPr>
          <w:tab/>
        </w:r>
        <w:r w:rsidRPr="00257782" w:rsidDel="00257782">
          <w:rPr>
            <w:rStyle w:val="Hyperlink"/>
            <w:rFonts w:ascii="Arial" w:hAnsi="Arial" w:cs="Arial"/>
            <w:noProof/>
          </w:rPr>
          <w:delText>/ SCOPE OF QUALIFICATION SYSTEM</w:delText>
        </w:r>
        <w:r w:rsidDel="00257782">
          <w:rPr>
            <w:noProof/>
            <w:webHidden/>
          </w:rPr>
          <w:tab/>
          <w:delText>43</w:delText>
        </w:r>
      </w:del>
    </w:p>
    <w:p w14:paraId="4EA1EF02" w14:textId="2A1F09EC" w:rsidR="002A6FA3" w:rsidDel="00257782" w:rsidRDefault="002A6FA3">
      <w:pPr>
        <w:pStyle w:val="TOC1"/>
        <w:tabs>
          <w:tab w:val="left" w:pos="1680"/>
          <w:tab w:val="right" w:leader="dot" w:pos="9170"/>
        </w:tabs>
        <w:rPr>
          <w:del w:id="127"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128" w:author="Barry O'Brien" w:date="2025-08-06T16:33:00Z" w16du:dateUtc="2025-08-06T15:33:00Z">
        <w:r w:rsidRPr="00257782" w:rsidDel="00257782">
          <w:rPr>
            <w:rStyle w:val="Hyperlink"/>
            <w:rFonts w:ascii="Arial" w:hAnsi="Arial" w:cs="Arial"/>
            <w:noProof/>
          </w:rPr>
          <w:delText>APPENDIX 2</w:delText>
        </w:r>
        <w:r w:rsidDel="00257782">
          <w:rPr>
            <w:rFonts w:asciiTheme="minorHAnsi" w:eastAsiaTheme="minorEastAsia" w:hAnsiTheme="minorHAnsi" w:cstheme="minorBidi"/>
            <w:noProof/>
            <w:kern w:val="2"/>
            <w:szCs w:val="24"/>
            <w:lang w:val="en-IE" w:eastAsia="en-IE"/>
            <w14:ligatures w14:val="standardContextual"/>
          </w:rPr>
          <w:tab/>
        </w:r>
        <w:r w:rsidRPr="00257782" w:rsidDel="00257782">
          <w:rPr>
            <w:rStyle w:val="Hyperlink"/>
            <w:rFonts w:ascii="Arial" w:hAnsi="Arial" w:cs="Arial"/>
            <w:noProof/>
          </w:rPr>
          <w:delText>OPERATION OF THE QUALIFICATION SYSTEM</w:delText>
        </w:r>
        <w:r w:rsidDel="00257782">
          <w:rPr>
            <w:noProof/>
            <w:webHidden/>
          </w:rPr>
          <w:tab/>
          <w:delText>44</w:delText>
        </w:r>
      </w:del>
    </w:p>
    <w:p w14:paraId="355B07CE" w14:textId="454798F6" w:rsidR="002A6FA3" w:rsidDel="00257782" w:rsidRDefault="002A6FA3">
      <w:pPr>
        <w:pStyle w:val="TOC1"/>
        <w:tabs>
          <w:tab w:val="left" w:pos="1680"/>
          <w:tab w:val="right" w:leader="dot" w:pos="9170"/>
        </w:tabs>
        <w:rPr>
          <w:del w:id="129"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130" w:author="Barry O'Brien" w:date="2025-08-06T16:33:00Z" w16du:dateUtc="2025-08-06T15:33:00Z">
        <w:r w:rsidRPr="00257782" w:rsidDel="00257782">
          <w:rPr>
            <w:rStyle w:val="Hyperlink"/>
            <w:rFonts w:ascii="Arial" w:hAnsi="Arial" w:cs="Arial"/>
            <w:noProof/>
          </w:rPr>
          <w:delText>APPENDIX 3</w:delText>
        </w:r>
        <w:r w:rsidDel="00257782">
          <w:rPr>
            <w:rFonts w:asciiTheme="minorHAnsi" w:eastAsiaTheme="minorEastAsia" w:hAnsiTheme="minorHAnsi" w:cstheme="minorBidi"/>
            <w:noProof/>
            <w:kern w:val="2"/>
            <w:szCs w:val="24"/>
            <w:lang w:val="en-IE" w:eastAsia="en-IE"/>
            <w14:ligatures w14:val="standardContextual"/>
          </w:rPr>
          <w:tab/>
        </w:r>
        <w:r w:rsidRPr="00257782" w:rsidDel="00257782">
          <w:rPr>
            <w:rStyle w:val="Hyperlink"/>
            <w:rFonts w:ascii="Arial" w:hAnsi="Arial" w:cs="Arial"/>
            <w:noProof/>
          </w:rPr>
          <w:delText>CONTRACT REFERENCE DATA SHEET</w:delText>
        </w:r>
        <w:r w:rsidDel="00257782">
          <w:rPr>
            <w:noProof/>
            <w:webHidden/>
          </w:rPr>
          <w:tab/>
          <w:delText>46</w:delText>
        </w:r>
      </w:del>
    </w:p>
    <w:p w14:paraId="004728C8" w14:textId="4258E82A" w:rsidR="002A6FA3" w:rsidDel="00257782" w:rsidRDefault="002A6FA3">
      <w:pPr>
        <w:pStyle w:val="TOC1"/>
        <w:tabs>
          <w:tab w:val="left" w:pos="1680"/>
          <w:tab w:val="right" w:leader="dot" w:pos="9170"/>
        </w:tabs>
        <w:rPr>
          <w:del w:id="131"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132" w:author="Barry O'Brien" w:date="2025-08-06T16:33:00Z" w16du:dateUtc="2025-08-06T15:33:00Z">
        <w:r w:rsidRPr="00257782" w:rsidDel="00257782">
          <w:rPr>
            <w:rStyle w:val="Hyperlink"/>
            <w:rFonts w:ascii="Arial" w:hAnsi="Arial" w:cs="Arial"/>
            <w:noProof/>
          </w:rPr>
          <w:delText>APPENDIX 4</w:delText>
        </w:r>
        <w:r w:rsidDel="00257782">
          <w:rPr>
            <w:rFonts w:asciiTheme="minorHAnsi" w:eastAsiaTheme="minorEastAsia" w:hAnsiTheme="minorHAnsi" w:cstheme="minorBidi"/>
            <w:noProof/>
            <w:kern w:val="2"/>
            <w:szCs w:val="24"/>
            <w:lang w:val="en-IE" w:eastAsia="en-IE"/>
            <w14:ligatures w14:val="standardContextual"/>
          </w:rPr>
          <w:tab/>
        </w:r>
        <w:r w:rsidRPr="00257782" w:rsidDel="00257782">
          <w:rPr>
            <w:rStyle w:val="Hyperlink"/>
            <w:rFonts w:ascii="Arial" w:hAnsi="Arial" w:cs="Arial"/>
            <w:noProof/>
          </w:rPr>
          <w:delText>Not Used</w:delText>
        </w:r>
        <w:r w:rsidDel="00257782">
          <w:rPr>
            <w:noProof/>
            <w:webHidden/>
          </w:rPr>
          <w:tab/>
          <w:delText>47</w:delText>
        </w:r>
      </w:del>
    </w:p>
    <w:p w14:paraId="44F423F3" w14:textId="2CE45C28" w:rsidR="002A6FA3" w:rsidDel="00257782" w:rsidRDefault="002A6FA3">
      <w:pPr>
        <w:pStyle w:val="TOC1"/>
        <w:tabs>
          <w:tab w:val="left" w:pos="1680"/>
          <w:tab w:val="right" w:leader="dot" w:pos="9170"/>
        </w:tabs>
        <w:rPr>
          <w:del w:id="133" w:author="Barry O'Brien" w:date="2025-08-06T16:33:00Z" w16du:dateUtc="2025-08-06T15:33:00Z"/>
          <w:rFonts w:asciiTheme="minorHAnsi" w:eastAsiaTheme="minorEastAsia" w:hAnsiTheme="minorHAnsi" w:cstheme="minorBidi"/>
          <w:noProof/>
          <w:kern w:val="2"/>
          <w:szCs w:val="24"/>
          <w:lang w:val="en-IE" w:eastAsia="en-IE"/>
          <w14:ligatures w14:val="standardContextual"/>
        </w:rPr>
      </w:pPr>
      <w:del w:id="134" w:author="Barry O'Brien" w:date="2025-08-06T16:33:00Z" w16du:dateUtc="2025-08-06T15:33:00Z">
        <w:r w:rsidRPr="00257782" w:rsidDel="00257782">
          <w:rPr>
            <w:rStyle w:val="Hyperlink"/>
            <w:rFonts w:ascii="Arial" w:hAnsi="Arial" w:cs="Arial"/>
            <w:noProof/>
          </w:rPr>
          <w:delText>APPENDIX 5</w:delText>
        </w:r>
        <w:r w:rsidDel="00257782">
          <w:rPr>
            <w:rFonts w:asciiTheme="minorHAnsi" w:eastAsiaTheme="minorEastAsia" w:hAnsiTheme="minorHAnsi" w:cstheme="minorBidi"/>
            <w:noProof/>
            <w:kern w:val="2"/>
            <w:szCs w:val="24"/>
            <w:lang w:val="en-IE" w:eastAsia="en-IE"/>
            <w14:ligatures w14:val="standardContextual"/>
          </w:rPr>
          <w:tab/>
        </w:r>
        <w:r w:rsidRPr="00257782" w:rsidDel="00257782">
          <w:rPr>
            <w:rStyle w:val="Hyperlink"/>
            <w:rFonts w:ascii="Arial" w:hAnsi="Arial" w:cs="Arial"/>
            <w:noProof/>
          </w:rPr>
          <w:delText>CO-LOCATION FACILITY DATA SHEET</w:delText>
        </w:r>
        <w:r w:rsidDel="00257782">
          <w:rPr>
            <w:noProof/>
            <w:webHidden/>
          </w:rPr>
          <w:tab/>
          <w:delText>48</w:delText>
        </w:r>
      </w:del>
    </w:p>
    <w:p w14:paraId="1B7D6C5F" w14:textId="6513E9F5" w:rsidR="00304BB0" w:rsidDel="002A6FA3" w:rsidRDefault="00304BB0">
      <w:pPr>
        <w:pStyle w:val="TOC1"/>
        <w:tabs>
          <w:tab w:val="right" w:leader="dot" w:pos="9170"/>
        </w:tabs>
        <w:rPr>
          <w:del w:id="135" w:author="Barry O'Brien" w:date="2025-08-06T16:32:00Z" w16du:dateUtc="2025-08-06T15:32:00Z"/>
          <w:rFonts w:asciiTheme="minorHAnsi" w:eastAsiaTheme="minorEastAsia" w:hAnsiTheme="minorHAnsi" w:cstheme="minorBidi"/>
          <w:noProof/>
          <w:kern w:val="2"/>
          <w:szCs w:val="24"/>
          <w:lang w:val="en-IE" w:eastAsia="en-IE"/>
          <w14:ligatures w14:val="standardContextual"/>
        </w:rPr>
      </w:pPr>
      <w:del w:id="136" w:author="Barry O'Brien" w:date="2025-08-06T16:32:00Z" w16du:dateUtc="2025-08-06T15:32:00Z">
        <w:r w:rsidRPr="002A6FA3" w:rsidDel="002A6FA3">
          <w:rPr>
            <w:rStyle w:val="Hyperlink"/>
            <w:rFonts w:ascii="Arial" w:hAnsi="Arial" w:cs="Arial"/>
            <w:noProof/>
          </w:rPr>
          <w:delText>PARTICULARS</w:delText>
        </w:r>
        <w:r w:rsidDel="002A6FA3">
          <w:rPr>
            <w:noProof/>
            <w:webHidden/>
          </w:rPr>
          <w:tab/>
          <w:delText>3</w:delText>
        </w:r>
      </w:del>
    </w:p>
    <w:p w14:paraId="35B3446A" w14:textId="39C3D414" w:rsidR="00304BB0" w:rsidDel="002A6FA3" w:rsidRDefault="00304BB0">
      <w:pPr>
        <w:pStyle w:val="TOC1"/>
        <w:tabs>
          <w:tab w:val="right" w:leader="dot" w:pos="9170"/>
        </w:tabs>
        <w:rPr>
          <w:del w:id="137" w:author="Barry O'Brien" w:date="2025-08-06T16:32:00Z" w16du:dateUtc="2025-08-06T15:32:00Z"/>
          <w:rFonts w:asciiTheme="minorHAnsi" w:eastAsiaTheme="minorEastAsia" w:hAnsiTheme="minorHAnsi" w:cstheme="minorBidi"/>
          <w:noProof/>
          <w:kern w:val="2"/>
          <w:szCs w:val="24"/>
          <w:lang w:val="en-IE" w:eastAsia="en-IE"/>
          <w14:ligatures w14:val="standardContextual"/>
        </w:rPr>
      </w:pPr>
      <w:del w:id="138" w:author="Barry O'Brien" w:date="2025-08-06T16:32:00Z" w16du:dateUtc="2025-08-06T15:32:00Z">
        <w:r w:rsidRPr="002A6FA3" w:rsidDel="002A6FA3">
          <w:rPr>
            <w:rStyle w:val="Hyperlink"/>
            <w:rFonts w:ascii="Arial" w:hAnsi="Arial" w:cs="Arial"/>
            <w:noProof/>
          </w:rPr>
          <w:delText xml:space="preserve">A. </w:delText>
        </w:r>
        <w:r w:rsidRPr="002A6FA3" w:rsidDel="002A6FA3">
          <w:rPr>
            <w:rStyle w:val="Hyperlink"/>
            <w:rFonts w:ascii="Arial" w:hAnsi="Arial" w:cs="Arial"/>
            <w:i/>
            <w:noProof/>
          </w:rPr>
          <w:delText>CONTRACTING AUTHORITY AND QUALIFICATION SYSTEM</w:delText>
        </w:r>
        <w:r w:rsidDel="002A6FA3">
          <w:rPr>
            <w:noProof/>
            <w:webHidden/>
          </w:rPr>
          <w:tab/>
          <w:delText>3</w:delText>
        </w:r>
      </w:del>
    </w:p>
    <w:p w14:paraId="3954706C" w14:textId="070E13CA" w:rsidR="00304BB0" w:rsidDel="002A6FA3" w:rsidRDefault="00304BB0">
      <w:pPr>
        <w:pStyle w:val="TOC1"/>
        <w:tabs>
          <w:tab w:val="right" w:leader="dot" w:pos="9170"/>
        </w:tabs>
        <w:rPr>
          <w:del w:id="139" w:author="Barry O'Brien" w:date="2025-08-06T16:32:00Z" w16du:dateUtc="2025-08-06T15:32:00Z"/>
          <w:rFonts w:asciiTheme="minorHAnsi" w:eastAsiaTheme="minorEastAsia" w:hAnsiTheme="minorHAnsi" w:cstheme="minorBidi"/>
          <w:noProof/>
          <w:kern w:val="2"/>
          <w:szCs w:val="24"/>
          <w:lang w:val="en-IE" w:eastAsia="en-IE"/>
          <w14:ligatures w14:val="standardContextual"/>
        </w:rPr>
      </w:pPr>
      <w:del w:id="140" w:author="Barry O'Brien" w:date="2025-08-06T16:32:00Z" w16du:dateUtc="2025-08-06T15:32:00Z">
        <w:r w:rsidRPr="002A6FA3" w:rsidDel="002A6FA3">
          <w:rPr>
            <w:rStyle w:val="Hyperlink"/>
            <w:rFonts w:ascii="Arial" w:hAnsi="Arial" w:cs="Arial"/>
            <w:noProof/>
          </w:rPr>
          <w:delText>SECTION 1: CONTRACTING ENTITY ORGANISATION INFORMATION</w:delText>
        </w:r>
        <w:r w:rsidDel="002A6FA3">
          <w:rPr>
            <w:noProof/>
            <w:webHidden/>
          </w:rPr>
          <w:tab/>
          <w:delText>17</w:delText>
        </w:r>
      </w:del>
    </w:p>
    <w:p w14:paraId="7769B7DF" w14:textId="6978A7FF" w:rsidR="00304BB0" w:rsidDel="002A6FA3" w:rsidRDefault="00304BB0">
      <w:pPr>
        <w:pStyle w:val="TOC1"/>
        <w:tabs>
          <w:tab w:val="right" w:leader="dot" w:pos="9170"/>
        </w:tabs>
        <w:rPr>
          <w:del w:id="141" w:author="Barry O'Brien" w:date="2025-08-06T16:32:00Z" w16du:dateUtc="2025-08-06T15:32:00Z"/>
          <w:rFonts w:asciiTheme="minorHAnsi" w:eastAsiaTheme="minorEastAsia" w:hAnsiTheme="minorHAnsi" w:cstheme="minorBidi"/>
          <w:noProof/>
          <w:kern w:val="2"/>
          <w:szCs w:val="24"/>
          <w:lang w:val="en-IE" w:eastAsia="en-IE"/>
          <w14:ligatures w14:val="standardContextual"/>
        </w:rPr>
      </w:pPr>
      <w:del w:id="142" w:author="Barry O'Brien" w:date="2025-08-06T16:32:00Z" w16du:dateUtc="2025-08-06T15:32:00Z">
        <w:r w:rsidRPr="002A6FA3" w:rsidDel="002A6FA3">
          <w:rPr>
            <w:rStyle w:val="Hyperlink"/>
            <w:rFonts w:ascii="Arial" w:hAnsi="Arial" w:cs="Arial"/>
            <w:noProof/>
          </w:rPr>
          <w:delText>SECTION 2:  INSTRUCTIONS TO APPLICANTS</w:delText>
        </w:r>
        <w:r w:rsidDel="002A6FA3">
          <w:rPr>
            <w:noProof/>
            <w:webHidden/>
          </w:rPr>
          <w:tab/>
          <w:delText>18</w:delText>
        </w:r>
      </w:del>
    </w:p>
    <w:p w14:paraId="2DBFE1A5" w14:textId="319CCF76" w:rsidR="00304BB0" w:rsidDel="002A6FA3" w:rsidRDefault="00304BB0">
      <w:pPr>
        <w:pStyle w:val="TOC1"/>
        <w:tabs>
          <w:tab w:val="left" w:pos="1680"/>
          <w:tab w:val="right" w:leader="dot" w:pos="9170"/>
        </w:tabs>
        <w:rPr>
          <w:del w:id="143" w:author="Barry O'Brien" w:date="2025-08-06T16:32:00Z" w16du:dateUtc="2025-08-06T15:32:00Z"/>
          <w:rFonts w:asciiTheme="minorHAnsi" w:eastAsiaTheme="minorEastAsia" w:hAnsiTheme="minorHAnsi" w:cstheme="minorBidi"/>
          <w:noProof/>
          <w:kern w:val="2"/>
          <w:szCs w:val="24"/>
          <w:lang w:val="en-IE" w:eastAsia="en-IE"/>
          <w14:ligatures w14:val="standardContextual"/>
        </w:rPr>
      </w:pPr>
      <w:del w:id="144" w:author="Barry O'Brien" w:date="2025-08-06T16:32:00Z" w16du:dateUtc="2025-08-06T15:32:00Z">
        <w:r w:rsidRPr="002A6FA3" w:rsidDel="002A6FA3">
          <w:rPr>
            <w:rStyle w:val="Hyperlink"/>
            <w:rFonts w:ascii="Arial" w:hAnsi="Arial" w:cs="Arial"/>
            <w:noProof/>
          </w:rPr>
          <w:delText>SECTION 3:</w:delText>
        </w:r>
        <w:r w:rsidDel="002A6FA3">
          <w:rPr>
            <w:rFonts w:asciiTheme="minorHAnsi" w:eastAsiaTheme="minorEastAsia" w:hAnsiTheme="minorHAnsi" w:cstheme="minorBidi"/>
            <w:noProof/>
            <w:kern w:val="2"/>
            <w:szCs w:val="24"/>
            <w:lang w:val="en-IE" w:eastAsia="en-IE"/>
            <w14:ligatures w14:val="standardContextual"/>
          </w:rPr>
          <w:tab/>
        </w:r>
        <w:r w:rsidRPr="002A6FA3" w:rsidDel="002A6FA3">
          <w:rPr>
            <w:rStyle w:val="Hyperlink"/>
            <w:rFonts w:ascii="Arial" w:hAnsi="Arial" w:cs="Arial"/>
            <w:noProof/>
          </w:rPr>
          <w:delText>CRITERIA AND PROCESS FOR PRE-QUALIFICATION</w:delText>
        </w:r>
        <w:r w:rsidDel="002A6FA3">
          <w:rPr>
            <w:noProof/>
            <w:webHidden/>
          </w:rPr>
          <w:tab/>
          <w:delText>22</w:delText>
        </w:r>
      </w:del>
    </w:p>
    <w:p w14:paraId="354045B1" w14:textId="7D69EE73" w:rsidR="00304BB0" w:rsidDel="002A6FA3" w:rsidRDefault="00304BB0">
      <w:pPr>
        <w:pStyle w:val="TOC1"/>
        <w:tabs>
          <w:tab w:val="right" w:leader="dot" w:pos="9170"/>
        </w:tabs>
        <w:rPr>
          <w:del w:id="145" w:author="Barry O'Brien" w:date="2025-08-06T16:32:00Z" w16du:dateUtc="2025-08-06T15:32:00Z"/>
          <w:rFonts w:asciiTheme="minorHAnsi" w:eastAsiaTheme="minorEastAsia" w:hAnsiTheme="minorHAnsi" w:cstheme="minorBidi"/>
          <w:noProof/>
          <w:kern w:val="2"/>
          <w:szCs w:val="24"/>
          <w:lang w:val="en-IE" w:eastAsia="en-IE"/>
          <w14:ligatures w14:val="standardContextual"/>
        </w:rPr>
      </w:pPr>
      <w:del w:id="146" w:author="Barry O'Brien" w:date="2025-08-06T16:32:00Z" w16du:dateUtc="2025-08-06T15:32:00Z">
        <w:r w:rsidRPr="002A6FA3" w:rsidDel="002A6FA3">
          <w:rPr>
            <w:rStyle w:val="Hyperlink"/>
            <w:rFonts w:ascii="Arial" w:hAnsi="Arial" w:cs="Arial"/>
            <w:noProof/>
          </w:rPr>
          <w:delText>SECTION 4: APPLICANT’S ORGANISATION</w:delText>
        </w:r>
        <w:r w:rsidDel="002A6FA3">
          <w:rPr>
            <w:noProof/>
            <w:webHidden/>
          </w:rPr>
          <w:tab/>
          <w:delText>25</w:delText>
        </w:r>
      </w:del>
    </w:p>
    <w:p w14:paraId="7DBE6D77" w14:textId="614BC8D9" w:rsidR="00304BB0" w:rsidDel="002A6FA3" w:rsidRDefault="00304BB0">
      <w:pPr>
        <w:pStyle w:val="TOC1"/>
        <w:tabs>
          <w:tab w:val="right" w:leader="dot" w:pos="9170"/>
        </w:tabs>
        <w:rPr>
          <w:del w:id="147" w:author="Barry O'Brien" w:date="2025-08-06T16:32:00Z" w16du:dateUtc="2025-08-06T15:32:00Z"/>
          <w:rFonts w:asciiTheme="minorHAnsi" w:eastAsiaTheme="minorEastAsia" w:hAnsiTheme="minorHAnsi" w:cstheme="minorBidi"/>
          <w:noProof/>
          <w:kern w:val="2"/>
          <w:szCs w:val="24"/>
          <w:lang w:val="en-IE" w:eastAsia="en-IE"/>
          <w14:ligatures w14:val="standardContextual"/>
        </w:rPr>
      </w:pPr>
      <w:del w:id="148" w:author="Barry O'Brien" w:date="2025-08-06T16:32:00Z" w16du:dateUtc="2025-08-06T15:32:00Z">
        <w:r w:rsidRPr="002A6FA3" w:rsidDel="002A6FA3">
          <w:rPr>
            <w:rStyle w:val="Hyperlink"/>
            <w:rFonts w:ascii="Arial" w:hAnsi="Arial" w:cs="Arial"/>
            <w:noProof/>
          </w:rPr>
          <w:delText>SECTION 5: – INFORMATION TO BE PROVIDED BY APPLICANT</w:delText>
        </w:r>
        <w:r w:rsidDel="002A6FA3">
          <w:rPr>
            <w:noProof/>
            <w:webHidden/>
          </w:rPr>
          <w:tab/>
          <w:delText>29</w:delText>
        </w:r>
      </w:del>
    </w:p>
    <w:p w14:paraId="0D7A6A17" w14:textId="2077B1D5" w:rsidR="00304BB0" w:rsidDel="002A6FA3" w:rsidRDefault="00304BB0">
      <w:pPr>
        <w:pStyle w:val="TOC1"/>
        <w:tabs>
          <w:tab w:val="right" w:leader="dot" w:pos="9170"/>
        </w:tabs>
        <w:rPr>
          <w:del w:id="149" w:author="Barry O'Brien" w:date="2025-08-06T16:32:00Z" w16du:dateUtc="2025-08-06T15:32:00Z"/>
          <w:rFonts w:asciiTheme="minorHAnsi" w:eastAsiaTheme="minorEastAsia" w:hAnsiTheme="minorHAnsi" w:cstheme="minorBidi"/>
          <w:noProof/>
          <w:kern w:val="2"/>
          <w:szCs w:val="24"/>
          <w:lang w:val="en-IE" w:eastAsia="en-IE"/>
          <w14:ligatures w14:val="standardContextual"/>
        </w:rPr>
      </w:pPr>
      <w:del w:id="150" w:author="Barry O'Brien" w:date="2025-08-06T16:32:00Z" w16du:dateUtc="2025-08-06T15:32:00Z">
        <w:r w:rsidRPr="002A6FA3" w:rsidDel="002A6FA3">
          <w:rPr>
            <w:rStyle w:val="Hyperlink"/>
            <w:rFonts w:ascii="Arial" w:hAnsi="Arial" w:cs="Arial"/>
            <w:noProof/>
          </w:rPr>
          <w:delText>SECTION 6:  EXCLUSION CRITERIA</w:delText>
        </w:r>
        <w:r w:rsidDel="002A6FA3">
          <w:rPr>
            <w:noProof/>
            <w:webHidden/>
          </w:rPr>
          <w:tab/>
          <w:delText>36</w:delText>
        </w:r>
      </w:del>
    </w:p>
    <w:p w14:paraId="2C44B193" w14:textId="2A5ED398" w:rsidR="00304BB0" w:rsidDel="002A6FA3" w:rsidRDefault="00304BB0">
      <w:pPr>
        <w:pStyle w:val="TOC1"/>
        <w:tabs>
          <w:tab w:val="left" w:pos="567"/>
          <w:tab w:val="right" w:leader="dot" w:pos="9170"/>
        </w:tabs>
        <w:rPr>
          <w:del w:id="151" w:author="Barry O'Brien" w:date="2025-08-06T16:32:00Z" w16du:dateUtc="2025-08-06T15:32:00Z"/>
          <w:rFonts w:asciiTheme="minorHAnsi" w:eastAsiaTheme="minorEastAsia" w:hAnsiTheme="minorHAnsi" w:cstheme="minorBidi"/>
          <w:noProof/>
          <w:kern w:val="2"/>
          <w:szCs w:val="24"/>
          <w:lang w:val="en-IE" w:eastAsia="en-IE"/>
          <w14:ligatures w14:val="standardContextual"/>
        </w:rPr>
      </w:pPr>
      <w:del w:id="152" w:author="Barry O'Brien" w:date="2025-08-06T16:32:00Z" w16du:dateUtc="2025-08-06T15:32:00Z">
        <w:r w:rsidRPr="002A6FA3" w:rsidDel="002A6FA3">
          <w:rPr>
            <w:rStyle w:val="Hyperlink"/>
            <w:rFonts w:ascii="Arial" w:hAnsi="Arial" w:cs="Arial"/>
            <w:noProof/>
            <w:lang w:val="en-IE"/>
          </w:rPr>
          <w:delText>(g)</w:delText>
        </w:r>
        <w:r w:rsidDel="002A6FA3">
          <w:rPr>
            <w:rFonts w:asciiTheme="minorHAnsi" w:eastAsiaTheme="minorEastAsia" w:hAnsiTheme="minorHAnsi" w:cstheme="minorBidi"/>
            <w:noProof/>
            <w:kern w:val="2"/>
            <w:szCs w:val="24"/>
            <w:lang w:val="en-IE" w:eastAsia="en-IE"/>
            <w14:ligatures w14:val="standardContextual"/>
          </w:rPr>
          <w:tab/>
        </w:r>
        <w:r w:rsidRPr="002A6FA3" w:rsidDel="002A6FA3">
          <w:rPr>
            <w:rStyle w:val="Hyperlink"/>
            <w:rFonts w:ascii="Arial" w:hAnsi="Arial" w:cs="Arial"/>
            <w:noProof/>
            <w:lang w:val="en-IE"/>
          </w:rPr>
          <w:delTex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delText>
        </w:r>
        <w:r w:rsidDel="002A6FA3">
          <w:rPr>
            <w:noProof/>
            <w:webHidden/>
          </w:rPr>
          <w:tab/>
          <w:delText>38</w:delText>
        </w:r>
      </w:del>
    </w:p>
    <w:p w14:paraId="625D173D" w14:textId="7F02C314" w:rsidR="00304BB0" w:rsidDel="002A6FA3" w:rsidRDefault="00304BB0">
      <w:pPr>
        <w:pStyle w:val="TOC1"/>
        <w:tabs>
          <w:tab w:val="left" w:pos="567"/>
          <w:tab w:val="right" w:leader="dot" w:pos="9170"/>
        </w:tabs>
        <w:rPr>
          <w:del w:id="153" w:author="Barry O'Brien" w:date="2025-08-06T16:32:00Z" w16du:dateUtc="2025-08-06T15:32:00Z"/>
          <w:rFonts w:asciiTheme="minorHAnsi" w:eastAsiaTheme="minorEastAsia" w:hAnsiTheme="minorHAnsi" w:cstheme="minorBidi"/>
          <w:noProof/>
          <w:kern w:val="2"/>
          <w:szCs w:val="24"/>
          <w:lang w:val="en-IE" w:eastAsia="en-IE"/>
          <w14:ligatures w14:val="standardContextual"/>
        </w:rPr>
      </w:pPr>
      <w:del w:id="154" w:author="Barry O'Brien" w:date="2025-08-06T16:32:00Z" w16du:dateUtc="2025-08-06T15:32:00Z">
        <w:r w:rsidRPr="002A6FA3" w:rsidDel="002A6FA3">
          <w:rPr>
            <w:rStyle w:val="Hyperlink"/>
            <w:rFonts w:ascii="Arial" w:hAnsi="Arial" w:cs="Arial"/>
            <w:noProof/>
            <w:lang w:val="en-IE"/>
          </w:rPr>
          <w:delText>(h)</w:delText>
        </w:r>
        <w:r w:rsidDel="002A6FA3">
          <w:rPr>
            <w:rFonts w:asciiTheme="minorHAnsi" w:eastAsiaTheme="minorEastAsia" w:hAnsiTheme="minorHAnsi" w:cstheme="minorBidi"/>
            <w:noProof/>
            <w:kern w:val="2"/>
            <w:szCs w:val="24"/>
            <w:lang w:val="en-IE" w:eastAsia="en-IE"/>
            <w14:ligatures w14:val="standardContextual"/>
          </w:rPr>
          <w:tab/>
        </w:r>
        <w:r w:rsidRPr="002A6FA3" w:rsidDel="002A6FA3">
          <w:rPr>
            <w:rStyle w:val="Hyperlink"/>
            <w:rFonts w:ascii="Arial" w:hAnsi="Arial" w:cs="Arial"/>
            <w:noProof/>
            <w:lang w:val="en-IE"/>
          </w:rPr>
          <w:delText>the Applicant has been guilty of serious misrepresentation in supplying the information required for the verification of the absence of grounds for exclusion or the fulfilment of the pass/fail criteria, has withheld such information or is not able to submit the supporting documents required pursuant to Regulation 59 of the Regulations; or</w:delText>
        </w:r>
        <w:r w:rsidDel="002A6FA3">
          <w:rPr>
            <w:noProof/>
            <w:webHidden/>
          </w:rPr>
          <w:tab/>
          <w:delText>38</w:delText>
        </w:r>
      </w:del>
    </w:p>
    <w:p w14:paraId="285159E6" w14:textId="246810A8" w:rsidR="00304BB0" w:rsidDel="002A6FA3" w:rsidRDefault="00304BB0">
      <w:pPr>
        <w:pStyle w:val="TOC1"/>
        <w:tabs>
          <w:tab w:val="left" w:pos="567"/>
          <w:tab w:val="right" w:leader="dot" w:pos="9170"/>
        </w:tabs>
        <w:rPr>
          <w:del w:id="155" w:author="Barry O'Brien" w:date="2025-08-06T16:32:00Z" w16du:dateUtc="2025-08-06T15:32:00Z"/>
          <w:rFonts w:asciiTheme="minorHAnsi" w:eastAsiaTheme="minorEastAsia" w:hAnsiTheme="minorHAnsi" w:cstheme="minorBidi"/>
          <w:noProof/>
          <w:kern w:val="2"/>
          <w:szCs w:val="24"/>
          <w:lang w:val="en-IE" w:eastAsia="en-IE"/>
          <w14:ligatures w14:val="standardContextual"/>
        </w:rPr>
      </w:pPr>
      <w:del w:id="156" w:author="Barry O'Brien" w:date="2025-08-06T16:32:00Z" w16du:dateUtc="2025-08-06T15:32:00Z">
        <w:r w:rsidRPr="002A6FA3" w:rsidDel="002A6FA3">
          <w:rPr>
            <w:rStyle w:val="Hyperlink"/>
            <w:rFonts w:ascii="Arial" w:hAnsi="Arial" w:cs="Arial"/>
            <w:noProof/>
            <w:lang w:val="en-IE"/>
          </w:rPr>
          <w:delText>(i)</w:delText>
        </w:r>
        <w:r w:rsidDel="002A6FA3">
          <w:rPr>
            <w:rFonts w:asciiTheme="minorHAnsi" w:eastAsiaTheme="minorEastAsia" w:hAnsiTheme="minorHAnsi" w:cstheme="minorBidi"/>
            <w:noProof/>
            <w:kern w:val="2"/>
            <w:szCs w:val="24"/>
            <w:lang w:val="en-IE" w:eastAsia="en-IE"/>
            <w14:ligatures w14:val="standardContextual"/>
          </w:rPr>
          <w:tab/>
        </w:r>
        <w:r w:rsidRPr="002A6FA3" w:rsidDel="002A6FA3">
          <w:rPr>
            <w:rStyle w:val="Hyperlink"/>
            <w:rFonts w:ascii="Arial" w:hAnsi="Arial" w:cs="Arial"/>
            <w:noProof/>
            <w:lang w:val="en-IE"/>
          </w:rPr>
          <w:delTex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 on decisions concerning exclusion, selection or award..</w:delText>
        </w:r>
        <w:r w:rsidDel="002A6FA3">
          <w:rPr>
            <w:noProof/>
            <w:webHidden/>
          </w:rPr>
          <w:tab/>
          <w:delText>39</w:delText>
        </w:r>
      </w:del>
    </w:p>
    <w:p w14:paraId="53F2A51E" w14:textId="6A6BACAF" w:rsidR="00304BB0" w:rsidDel="002A6FA3" w:rsidRDefault="00304BB0">
      <w:pPr>
        <w:pStyle w:val="TOC1"/>
        <w:tabs>
          <w:tab w:val="right" w:leader="dot" w:pos="9170"/>
        </w:tabs>
        <w:rPr>
          <w:del w:id="157" w:author="Barry O'Brien" w:date="2025-08-06T16:32:00Z" w16du:dateUtc="2025-08-06T15:32:00Z"/>
          <w:rFonts w:asciiTheme="minorHAnsi" w:eastAsiaTheme="minorEastAsia" w:hAnsiTheme="minorHAnsi" w:cstheme="minorBidi"/>
          <w:noProof/>
          <w:kern w:val="2"/>
          <w:szCs w:val="24"/>
          <w:lang w:val="en-IE" w:eastAsia="en-IE"/>
          <w14:ligatures w14:val="standardContextual"/>
        </w:rPr>
      </w:pPr>
      <w:del w:id="158" w:author="Barry O'Brien" w:date="2025-08-06T16:32:00Z" w16du:dateUtc="2025-08-06T15:32:00Z">
        <w:r w:rsidRPr="002A6FA3" w:rsidDel="002A6FA3">
          <w:rPr>
            <w:rStyle w:val="Hyperlink"/>
            <w:rFonts w:ascii="Arial" w:hAnsi="Arial" w:cs="Arial"/>
            <w:noProof/>
          </w:rPr>
          <w:delText>SECTION 7:  CONFLICTS OF INTEREST</w:delText>
        </w:r>
        <w:r w:rsidDel="002A6FA3">
          <w:rPr>
            <w:noProof/>
            <w:webHidden/>
          </w:rPr>
          <w:tab/>
          <w:delText>40</w:delText>
        </w:r>
      </w:del>
    </w:p>
    <w:p w14:paraId="1EB56490" w14:textId="083B38DE" w:rsidR="00304BB0" w:rsidDel="002A6FA3" w:rsidRDefault="00304BB0">
      <w:pPr>
        <w:pStyle w:val="TOC1"/>
        <w:tabs>
          <w:tab w:val="right" w:leader="dot" w:pos="9170"/>
        </w:tabs>
        <w:rPr>
          <w:del w:id="159" w:author="Barry O'Brien" w:date="2025-08-06T16:32:00Z" w16du:dateUtc="2025-08-06T15:32:00Z"/>
          <w:rFonts w:asciiTheme="minorHAnsi" w:eastAsiaTheme="minorEastAsia" w:hAnsiTheme="minorHAnsi" w:cstheme="minorBidi"/>
          <w:noProof/>
          <w:kern w:val="2"/>
          <w:szCs w:val="24"/>
          <w:lang w:val="en-IE" w:eastAsia="en-IE"/>
          <w14:ligatures w14:val="standardContextual"/>
        </w:rPr>
      </w:pPr>
      <w:del w:id="160" w:author="Barry O'Brien" w:date="2025-08-06T16:32:00Z" w16du:dateUtc="2025-08-06T15:32:00Z">
        <w:r w:rsidRPr="002A6FA3" w:rsidDel="002A6FA3">
          <w:rPr>
            <w:rStyle w:val="Hyperlink"/>
            <w:rFonts w:ascii="Arial" w:hAnsi="Arial" w:cs="Arial"/>
            <w:noProof/>
          </w:rPr>
          <w:delText>SECTION 8:  QSQ RESPONSE CHECKLIST</w:delText>
        </w:r>
        <w:r w:rsidDel="002A6FA3">
          <w:rPr>
            <w:noProof/>
            <w:webHidden/>
          </w:rPr>
          <w:tab/>
          <w:delText>42</w:delText>
        </w:r>
      </w:del>
    </w:p>
    <w:p w14:paraId="2FDFBB09" w14:textId="6D74EA57" w:rsidR="00304BB0" w:rsidDel="002A6FA3" w:rsidRDefault="00304BB0">
      <w:pPr>
        <w:pStyle w:val="TOC1"/>
        <w:tabs>
          <w:tab w:val="left" w:pos="1680"/>
          <w:tab w:val="right" w:leader="dot" w:pos="9170"/>
        </w:tabs>
        <w:rPr>
          <w:del w:id="161" w:author="Barry O'Brien" w:date="2025-08-06T16:32:00Z" w16du:dateUtc="2025-08-06T15:32:00Z"/>
          <w:rFonts w:asciiTheme="minorHAnsi" w:eastAsiaTheme="minorEastAsia" w:hAnsiTheme="minorHAnsi" w:cstheme="minorBidi"/>
          <w:noProof/>
          <w:kern w:val="2"/>
          <w:szCs w:val="24"/>
          <w:lang w:val="en-IE" w:eastAsia="en-IE"/>
          <w14:ligatures w14:val="standardContextual"/>
        </w:rPr>
      </w:pPr>
      <w:del w:id="162" w:author="Barry O'Brien" w:date="2025-08-06T16:32:00Z" w16du:dateUtc="2025-08-06T15:32:00Z">
        <w:r w:rsidRPr="002A6FA3" w:rsidDel="002A6FA3">
          <w:rPr>
            <w:rStyle w:val="Hyperlink"/>
            <w:rFonts w:ascii="Arial" w:hAnsi="Arial" w:cs="Arial"/>
            <w:noProof/>
          </w:rPr>
          <w:delText>APPENDIX 1</w:delText>
        </w:r>
        <w:r w:rsidDel="002A6FA3">
          <w:rPr>
            <w:rFonts w:asciiTheme="minorHAnsi" w:eastAsiaTheme="minorEastAsia" w:hAnsiTheme="minorHAnsi" w:cstheme="minorBidi"/>
            <w:noProof/>
            <w:kern w:val="2"/>
            <w:szCs w:val="24"/>
            <w:lang w:val="en-IE" w:eastAsia="en-IE"/>
            <w14:ligatures w14:val="standardContextual"/>
          </w:rPr>
          <w:tab/>
        </w:r>
        <w:r w:rsidRPr="002A6FA3" w:rsidDel="002A6FA3">
          <w:rPr>
            <w:rStyle w:val="Hyperlink"/>
            <w:rFonts w:ascii="Arial" w:hAnsi="Arial" w:cs="Arial"/>
            <w:noProof/>
          </w:rPr>
          <w:delText>/ SCOPE OF QUALIFICATION SYSTEM</w:delText>
        </w:r>
        <w:r w:rsidDel="002A6FA3">
          <w:rPr>
            <w:noProof/>
            <w:webHidden/>
          </w:rPr>
          <w:tab/>
          <w:delText>43</w:delText>
        </w:r>
      </w:del>
    </w:p>
    <w:p w14:paraId="35171020" w14:textId="2EE38EB4" w:rsidR="00304BB0" w:rsidDel="002A6FA3" w:rsidRDefault="00304BB0">
      <w:pPr>
        <w:pStyle w:val="TOC1"/>
        <w:tabs>
          <w:tab w:val="left" w:pos="1680"/>
          <w:tab w:val="right" w:leader="dot" w:pos="9170"/>
        </w:tabs>
        <w:rPr>
          <w:del w:id="163" w:author="Barry O'Brien" w:date="2025-08-06T16:32:00Z" w16du:dateUtc="2025-08-06T15:32:00Z"/>
          <w:rFonts w:asciiTheme="minorHAnsi" w:eastAsiaTheme="minorEastAsia" w:hAnsiTheme="minorHAnsi" w:cstheme="minorBidi"/>
          <w:noProof/>
          <w:kern w:val="2"/>
          <w:szCs w:val="24"/>
          <w:lang w:val="en-IE" w:eastAsia="en-IE"/>
          <w14:ligatures w14:val="standardContextual"/>
        </w:rPr>
      </w:pPr>
      <w:del w:id="164" w:author="Barry O'Brien" w:date="2025-08-06T16:32:00Z" w16du:dateUtc="2025-08-06T15:32:00Z">
        <w:r w:rsidRPr="002A6FA3" w:rsidDel="002A6FA3">
          <w:rPr>
            <w:rStyle w:val="Hyperlink"/>
            <w:rFonts w:ascii="Arial" w:hAnsi="Arial" w:cs="Arial"/>
            <w:noProof/>
          </w:rPr>
          <w:delText>APPENDIX 2</w:delText>
        </w:r>
        <w:r w:rsidDel="002A6FA3">
          <w:rPr>
            <w:rFonts w:asciiTheme="minorHAnsi" w:eastAsiaTheme="minorEastAsia" w:hAnsiTheme="minorHAnsi" w:cstheme="minorBidi"/>
            <w:noProof/>
            <w:kern w:val="2"/>
            <w:szCs w:val="24"/>
            <w:lang w:val="en-IE" w:eastAsia="en-IE"/>
            <w14:ligatures w14:val="standardContextual"/>
          </w:rPr>
          <w:tab/>
        </w:r>
        <w:r w:rsidRPr="002A6FA3" w:rsidDel="002A6FA3">
          <w:rPr>
            <w:rStyle w:val="Hyperlink"/>
            <w:rFonts w:ascii="Arial" w:hAnsi="Arial" w:cs="Arial"/>
            <w:noProof/>
          </w:rPr>
          <w:delText>OPERATION OF THE QUALIFICATION SYSTEM</w:delText>
        </w:r>
        <w:r w:rsidDel="002A6FA3">
          <w:rPr>
            <w:noProof/>
            <w:webHidden/>
          </w:rPr>
          <w:tab/>
          <w:delText>44</w:delText>
        </w:r>
      </w:del>
    </w:p>
    <w:p w14:paraId="50D27CE2" w14:textId="1181FF3D" w:rsidR="00304BB0" w:rsidDel="002A6FA3" w:rsidRDefault="00304BB0">
      <w:pPr>
        <w:pStyle w:val="TOC1"/>
        <w:tabs>
          <w:tab w:val="left" w:pos="1680"/>
          <w:tab w:val="right" w:leader="dot" w:pos="9170"/>
        </w:tabs>
        <w:rPr>
          <w:del w:id="165" w:author="Barry O'Brien" w:date="2025-08-06T16:32:00Z" w16du:dateUtc="2025-08-06T15:32:00Z"/>
          <w:rFonts w:asciiTheme="minorHAnsi" w:eastAsiaTheme="minorEastAsia" w:hAnsiTheme="minorHAnsi" w:cstheme="minorBidi"/>
          <w:noProof/>
          <w:kern w:val="2"/>
          <w:szCs w:val="24"/>
          <w:lang w:val="en-IE" w:eastAsia="en-IE"/>
          <w14:ligatures w14:val="standardContextual"/>
        </w:rPr>
      </w:pPr>
      <w:del w:id="166" w:author="Barry O'Brien" w:date="2025-08-06T16:32:00Z" w16du:dateUtc="2025-08-06T15:32:00Z">
        <w:r w:rsidRPr="002A6FA3" w:rsidDel="002A6FA3">
          <w:rPr>
            <w:rStyle w:val="Hyperlink"/>
            <w:rFonts w:ascii="Arial" w:hAnsi="Arial" w:cs="Arial"/>
            <w:noProof/>
          </w:rPr>
          <w:delText>APPENDIX 3</w:delText>
        </w:r>
        <w:r w:rsidDel="002A6FA3">
          <w:rPr>
            <w:rFonts w:asciiTheme="minorHAnsi" w:eastAsiaTheme="minorEastAsia" w:hAnsiTheme="minorHAnsi" w:cstheme="minorBidi"/>
            <w:noProof/>
            <w:kern w:val="2"/>
            <w:szCs w:val="24"/>
            <w:lang w:val="en-IE" w:eastAsia="en-IE"/>
            <w14:ligatures w14:val="standardContextual"/>
          </w:rPr>
          <w:tab/>
        </w:r>
        <w:r w:rsidRPr="002A6FA3" w:rsidDel="002A6FA3">
          <w:rPr>
            <w:rStyle w:val="Hyperlink"/>
            <w:rFonts w:ascii="Arial" w:hAnsi="Arial" w:cs="Arial"/>
            <w:noProof/>
          </w:rPr>
          <w:delText>CONTRACT REFERENCE DATA SHEET</w:delText>
        </w:r>
        <w:r w:rsidDel="002A6FA3">
          <w:rPr>
            <w:noProof/>
            <w:webHidden/>
          </w:rPr>
          <w:tab/>
          <w:delText>46</w:delText>
        </w:r>
      </w:del>
    </w:p>
    <w:p w14:paraId="360DBB1A" w14:textId="63F18C36" w:rsidR="00304BB0" w:rsidDel="002A6FA3" w:rsidRDefault="00304BB0">
      <w:pPr>
        <w:pStyle w:val="TOC1"/>
        <w:tabs>
          <w:tab w:val="left" w:pos="1680"/>
          <w:tab w:val="right" w:leader="dot" w:pos="9170"/>
        </w:tabs>
        <w:rPr>
          <w:del w:id="167" w:author="Barry O'Brien" w:date="2025-08-06T16:32:00Z" w16du:dateUtc="2025-08-06T15:32:00Z"/>
          <w:rFonts w:asciiTheme="minorHAnsi" w:eastAsiaTheme="minorEastAsia" w:hAnsiTheme="minorHAnsi" w:cstheme="minorBidi"/>
          <w:noProof/>
          <w:kern w:val="2"/>
          <w:szCs w:val="24"/>
          <w:lang w:val="en-IE" w:eastAsia="en-IE"/>
          <w14:ligatures w14:val="standardContextual"/>
        </w:rPr>
      </w:pPr>
      <w:del w:id="168" w:author="Barry O'Brien" w:date="2025-08-06T16:32:00Z" w16du:dateUtc="2025-08-06T15:32:00Z">
        <w:r w:rsidRPr="002A6FA3" w:rsidDel="002A6FA3">
          <w:rPr>
            <w:rStyle w:val="Hyperlink"/>
            <w:rFonts w:ascii="Arial" w:hAnsi="Arial" w:cs="Arial"/>
            <w:noProof/>
          </w:rPr>
          <w:delText>APPENDIX 4</w:delText>
        </w:r>
        <w:r w:rsidDel="002A6FA3">
          <w:rPr>
            <w:rFonts w:asciiTheme="minorHAnsi" w:eastAsiaTheme="minorEastAsia" w:hAnsiTheme="minorHAnsi" w:cstheme="minorBidi"/>
            <w:noProof/>
            <w:kern w:val="2"/>
            <w:szCs w:val="24"/>
            <w:lang w:val="en-IE" w:eastAsia="en-IE"/>
            <w14:ligatures w14:val="standardContextual"/>
          </w:rPr>
          <w:tab/>
        </w:r>
        <w:r w:rsidRPr="002A6FA3" w:rsidDel="002A6FA3">
          <w:rPr>
            <w:rStyle w:val="Hyperlink"/>
            <w:rFonts w:ascii="Arial" w:hAnsi="Arial" w:cs="Arial"/>
            <w:noProof/>
          </w:rPr>
          <w:delText>Not Used</w:delText>
        </w:r>
        <w:r w:rsidDel="002A6FA3">
          <w:rPr>
            <w:noProof/>
            <w:webHidden/>
          </w:rPr>
          <w:tab/>
          <w:delText>47</w:delText>
        </w:r>
      </w:del>
    </w:p>
    <w:p w14:paraId="47CF957C" w14:textId="2DDAB5F8" w:rsidR="00304BB0" w:rsidDel="002A6FA3" w:rsidRDefault="00304BB0">
      <w:pPr>
        <w:pStyle w:val="TOC1"/>
        <w:tabs>
          <w:tab w:val="left" w:pos="1680"/>
          <w:tab w:val="right" w:leader="dot" w:pos="9170"/>
        </w:tabs>
        <w:rPr>
          <w:del w:id="169" w:author="Barry O'Brien" w:date="2025-08-06T16:32:00Z" w16du:dateUtc="2025-08-06T15:32:00Z"/>
          <w:rFonts w:asciiTheme="minorHAnsi" w:eastAsiaTheme="minorEastAsia" w:hAnsiTheme="minorHAnsi" w:cstheme="minorBidi"/>
          <w:noProof/>
          <w:kern w:val="2"/>
          <w:szCs w:val="24"/>
          <w:lang w:val="en-IE" w:eastAsia="en-IE"/>
          <w14:ligatures w14:val="standardContextual"/>
        </w:rPr>
      </w:pPr>
      <w:del w:id="170" w:author="Barry O'Brien" w:date="2025-08-06T16:32:00Z" w16du:dateUtc="2025-08-06T15:32:00Z">
        <w:r w:rsidRPr="002A6FA3" w:rsidDel="002A6FA3">
          <w:rPr>
            <w:rStyle w:val="Hyperlink"/>
            <w:rFonts w:ascii="Arial" w:hAnsi="Arial" w:cs="Arial"/>
            <w:noProof/>
          </w:rPr>
          <w:delText>APPENDIX 5</w:delText>
        </w:r>
        <w:r w:rsidDel="002A6FA3">
          <w:rPr>
            <w:rFonts w:asciiTheme="minorHAnsi" w:eastAsiaTheme="minorEastAsia" w:hAnsiTheme="minorHAnsi" w:cstheme="minorBidi"/>
            <w:noProof/>
            <w:kern w:val="2"/>
            <w:szCs w:val="24"/>
            <w:lang w:val="en-IE" w:eastAsia="en-IE"/>
            <w14:ligatures w14:val="standardContextual"/>
          </w:rPr>
          <w:tab/>
        </w:r>
        <w:r w:rsidRPr="002A6FA3" w:rsidDel="002A6FA3">
          <w:rPr>
            <w:rStyle w:val="Hyperlink"/>
            <w:rFonts w:ascii="Arial" w:hAnsi="Arial" w:cs="Arial"/>
            <w:noProof/>
          </w:rPr>
          <w:delText>CO-LOCATION FACILITY DATA SHEET</w:delText>
        </w:r>
        <w:r w:rsidDel="002A6FA3">
          <w:rPr>
            <w:noProof/>
            <w:webHidden/>
          </w:rPr>
          <w:tab/>
          <w:delText>48</w:delText>
        </w:r>
      </w:del>
    </w:p>
    <w:p w14:paraId="0C4DC8FE" w14:textId="01A68301" w:rsidR="00C614C1" w:rsidRPr="00070CDA" w:rsidDel="00304BB0" w:rsidRDefault="00C614C1">
      <w:pPr>
        <w:pStyle w:val="TOC1"/>
        <w:tabs>
          <w:tab w:val="right" w:leader="dot" w:pos="9170"/>
        </w:tabs>
        <w:rPr>
          <w:del w:id="171" w:author="Barry O'Brien" w:date="2025-08-06T15:26:00Z" w16du:dateUtc="2025-08-06T14:26:00Z"/>
          <w:rFonts w:ascii="Arial" w:eastAsiaTheme="minorEastAsia" w:hAnsi="Arial" w:cs="Arial"/>
          <w:noProof/>
          <w:szCs w:val="24"/>
          <w:lang w:val="en-IE" w:eastAsia="en-IE"/>
        </w:rPr>
      </w:pPr>
      <w:del w:id="172" w:author="Barry O'Brien" w:date="2025-08-06T15:26:00Z" w16du:dateUtc="2025-08-06T14:26:00Z">
        <w:r w:rsidRPr="003D39BB" w:rsidDel="00304BB0">
          <w:delText>PARTICULARS</w:delText>
        </w:r>
        <w:r w:rsidRPr="00070CDA" w:rsidDel="00304BB0">
          <w:rPr>
            <w:rFonts w:ascii="Arial" w:hAnsi="Arial" w:cs="Arial"/>
            <w:noProof/>
            <w:webHidden/>
            <w:szCs w:val="24"/>
          </w:rPr>
          <w:tab/>
        </w:r>
        <w:r w:rsidR="003A4E61" w:rsidDel="00304BB0">
          <w:rPr>
            <w:rFonts w:ascii="Arial" w:hAnsi="Arial" w:cs="Arial"/>
            <w:noProof/>
            <w:webHidden/>
            <w:szCs w:val="24"/>
          </w:rPr>
          <w:delText>3</w:delText>
        </w:r>
      </w:del>
    </w:p>
    <w:p w14:paraId="5499A729" w14:textId="391929B6" w:rsidR="00C614C1" w:rsidRPr="00070CDA" w:rsidDel="00304BB0" w:rsidRDefault="00C614C1">
      <w:pPr>
        <w:pStyle w:val="TOC1"/>
        <w:tabs>
          <w:tab w:val="right" w:leader="dot" w:pos="9170"/>
        </w:tabs>
        <w:rPr>
          <w:del w:id="173" w:author="Barry O'Brien" w:date="2025-08-06T15:26:00Z" w16du:dateUtc="2025-08-06T14:26:00Z"/>
          <w:rFonts w:ascii="Arial" w:eastAsiaTheme="minorEastAsia" w:hAnsi="Arial" w:cs="Arial"/>
          <w:noProof/>
          <w:szCs w:val="24"/>
          <w:lang w:val="en-IE" w:eastAsia="en-IE"/>
        </w:rPr>
      </w:pPr>
      <w:del w:id="174" w:author="Barry O'Brien" w:date="2025-08-06T15:26:00Z" w16du:dateUtc="2025-08-06T14:26:00Z">
        <w:r w:rsidRPr="003D39BB" w:rsidDel="00304BB0">
          <w:delText>SECTION 1:</w:delText>
        </w:r>
        <w:r w:rsidR="003D7C6E" w:rsidRPr="003D39BB" w:rsidDel="00304BB0">
          <w:delText xml:space="preserve">      </w:delText>
        </w:r>
        <w:r w:rsidRPr="003D39BB" w:rsidDel="00304BB0">
          <w:delText>CONTRACTING ENTITY ORGANISATION INFORMATION</w:delText>
        </w:r>
        <w:r w:rsidRPr="00070CDA" w:rsidDel="00304BB0">
          <w:rPr>
            <w:rFonts w:ascii="Arial" w:hAnsi="Arial" w:cs="Arial"/>
            <w:noProof/>
            <w:webHidden/>
            <w:szCs w:val="24"/>
          </w:rPr>
          <w:tab/>
        </w:r>
        <w:r w:rsidR="003A4E61" w:rsidDel="00304BB0">
          <w:rPr>
            <w:rFonts w:ascii="Arial" w:hAnsi="Arial" w:cs="Arial"/>
            <w:noProof/>
            <w:webHidden/>
            <w:szCs w:val="24"/>
          </w:rPr>
          <w:delText>18</w:delText>
        </w:r>
      </w:del>
    </w:p>
    <w:p w14:paraId="25AEB5B9" w14:textId="1035E2C7" w:rsidR="00C614C1" w:rsidRPr="00070CDA" w:rsidDel="00304BB0" w:rsidRDefault="00C614C1">
      <w:pPr>
        <w:pStyle w:val="TOC1"/>
        <w:tabs>
          <w:tab w:val="right" w:leader="dot" w:pos="9170"/>
        </w:tabs>
        <w:rPr>
          <w:del w:id="175" w:author="Barry O'Brien" w:date="2025-08-06T15:26:00Z" w16du:dateUtc="2025-08-06T14:26:00Z"/>
          <w:rFonts w:ascii="Arial" w:eastAsiaTheme="minorEastAsia" w:hAnsi="Arial" w:cs="Arial"/>
          <w:noProof/>
          <w:szCs w:val="24"/>
          <w:lang w:val="en-IE" w:eastAsia="en-IE"/>
        </w:rPr>
      </w:pPr>
      <w:del w:id="176" w:author="Barry O'Brien" w:date="2025-08-06T15:26:00Z" w16du:dateUtc="2025-08-06T14:26:00Z">
        <w:r w:rsidRPr="003D39BB" w:rsidDel="00304BB0">
          <w:delText xml:space="preserve">SECTION 2: </w:delText>
        </w:r>
        <w:r w:rsidR="003D7C6E" w:rsidRPr="003D39BB" w:rsidDel="00304BB0">
          <w:delText xml:space="preserve">    </w:delText>
        </w:r>
        <w:r w:rsidRPr="003D39BB" w:rsidDel="00304BB0">
          <w:delText xml:space="preserve"> INSTRUCTIONS TO APPLICANTS</w:delText>
        </w:r>
        <w:r w:rsidRPr="00070CDA" w:rsidDel="00304BB0">
          <w:rPr>
            <w:rFonts w:ascii="Arial" w:hAnsi="Arial" w:cs="Arial"/>
            <w:noProof/>
            <w:webHidden/>
            <w:szCs w:val="24"/>
          </w:rPr>
          <w:tab/>
        </w:r>
        <w:r w:rsidR="003A4E61" w:rsidDel="00304BB0">
          <w:rPr>
            <w:rFonts w:ascii="Arial" w:hAnsi="Arial" w:cs="Arial"/>
            <w:noProof/>
            <w:webHidden/>
            <w:szCs w:val="24"/>
          </w:rPr>
          <w:delText>19</w:delText>
        </w:r>
      </w:del>
    </w:p>
    <w:p w14:paraId="3A7E4E47" w14:textId="3FD84C36" w:rsidR="00C614C1" w:rsidRPr="00070CDA" w:rsidDel="00304BB0" w:rsidRDefault="00C614C1">
      <w:pPr>
        <w:pStyle w:val="TOC1"/>
        <w:tabs>
          <w:tab w:val="left" w:pos="1760"/>
          <w:tab w:val="right" w:leader="dot" w:pos="9170"/>
        </w:tabs>
        <w:rPr>
          <w:del w:id="177" w:author="Barry O'Brien" w:date="2025-08-06T15:26:00Z" w16du:dateUtc="2025-08-06T14:26:00Z"/>
          <w:rFonts w:ascii="Arial" w:eastAsiaTheme="minorEastAsia" w:hAnsi="Arial" w:cs="Arial"/>
          <w:noProof/>
          <w:szCs w:val="24"/>
          <w:lang w:val="en-IE" w:eastAsia="en-IE"/>
        </w:rPr>
      </w:pPr>
      <w:del w:id="178" w:author="Barry O'Brien" w:date="2025-08-06T15:26:00Z" w16du:dateUtc="2025-08-06T14:26:00Z">
        <w:r w:rsidRPr="003D39BB" w:rsidDel="00304BB0">
          <w:delText>SECTION 3:</w:delText>
        </w:r>
        <w:r w:rsidR="003D7C6E" w:rsidRPr="00070CDA" w:rsidDel="00304BB0">
          <w:rPr>
            <w:rFonts w:ascii="Arial" w:eastAsiaTheme="minorEastAsia" w:hAnsi="Arial" w:cs="Arial"/>
            <w:noProof/>
            <w:szCs w:val="24"/>
            <w:lang w:val="en-IE" w:eastAsia="en-IE"/>
          </w:rPr>
          <w:delText xml:space="preserve">      </w:delText>
        </w:r>
        <w:r w:rsidRPr="00304BB0" w:rsidDel="00304BB0">
          <w:rPr>
            <w:rPrChange w:id="179" w:author="Barry O'Brien" w:date="2025-08-06T15:26:00Z" w16du:dateUtc="2025-08-06T14:26:00Z">
              <w:rPr>
                <w:rStyle w:val="Hyperlink"/>
                <w:rFonts w:ascii="Arial" w:hAnsi="Arial" w:cs="Arial"/>
                <w:noProof/>
                <w:szCs w:val="24"/>
              </w:rPr>
            </w:rPrChange>
          </w:rPr>
          <w:delText>CRITERIA AND PROCESS FOR PRE-QUALIFICATION</w:delText>
        </w:r>
        <w:r w:rsidRPr="00070CDA" w:rsidDel="00304BB0">
          <w:rPr>
            <w:rFonts w:ascii="Arial" w:hAnsi="Arial" w:cs="Arial"/>
            <w:noProof/>
            <w:webHidden/>
            <w:szCs w:val="24"/>
          </w:rPr>
          <w:tab/>
        </w:r>
        <w:r w:rsidR="003A4E61" w:rsidDel="00304BB0">
          <w:rPr>
            <w:rFonts w:ascii="Arial" w:hAnsi="Arial" w:cs="Arial"/>
            <w:noProof/>
            <w:webHidden/>
            <w:szCs w:val="24"/>
          </w:rPr>
          <w:delText>23</w:delText>
        </w:r>
      </w:del>
    </w:p>
    <w:p w14:paraId="1A8DCBFE" w14:textId="44F060C6" w:rsidR="00C614C1" w:rsidRPr="00070CDA" w:rsidDel="00304BB0" w:rsidRDefault="00C614C1">
      <w:pPr>
        <w:pStyle w:val="TOC1"/>
        <w:tabs>
          <w:tab w:val="right" w:leader="dot" w:pos="9170"/>
        </w:tabs>
        <w:rPr>
          <w:del w:id="180" w:author="Barry O'Brien" w:date="2025-08-06T15:26:00Z" w16du:dateUtc="2025-08-06T14:26:00Z"/>
          <w:rFonts w:ascii="Arial" w:eastAsiaTheme="minorEastAsia" w:hAnsi="Arial" w:cs="Arial"/>
          <w:noProof/>
          <w:szCs w:val="24"/>
          <w:lang w:val="en-IE" w:eastAsia="en-IE"/>
        </w:rPr>
      </w:pPr>
      <w:del w:id="181" w:author="Barry O'Brien" w:date="2025-08-06T15:26:00Z" w16du:dateUtc="2025-08-06T14:26:00Z">
        <w:r w:rsidRPr="003D39BB" w:rsidDel="00304BB0">
          <w:delText>SECTION 4:</w:delText>
        </w:r>
        <w:r w:rsidR="003D7C6E" w:rsidRPr="003D39BB" w:rsidDel="00304BB0">
          <w:delText xml:space="preserve">     </w:delText>
        </w:r>
        <w:r w:rsidRPr="003D39BB" w:rsidDel="00304BB0">
          <w:delText xml:space="preserve"> APPLICANT’S ORGANISATION</w:delText>
        </w:r>
        <w:r w:rsidRPr="00070CDA" w:rsidDel="00304BB0">
          <w:rPr>
            <w:rFonts w:ascii="Arial" w:hAnsi="Arial" w:cs="Arial"/>
            <w:noProof/>
            <w:webHidden/>
            <w:szCs w:val="24"/>
          </w:rPr>
          <w:tab/>
        </w:r>
        <w:r w:rsidR="003A4E61" w:rsidDel="00304BB0">
          <w:rPr>
            <w:rFonts w:ascii="Arial" w:hAnsi="Arial" w:cs="Arial"/>
            <w:noProof/>
            <w:webHidden/>
            <w:szCs w:val="24"/>
          </w:rPr>
          <w:delText>26</w:delText>
        </w:r>
      </w:del>
    </w:p>
    <w:p w14:paraId="4CD78CB7" w14:textId="51BCDD04" w:rsidR="00C614C1" w:rsidRPr="00070CDA" w:rsidDel="00304BB0" w:rsidRDefault="00C614C1">
      <w:pPr>
        <w:pStyle w:val="TOC1"/>
        <w:tabs>
          <w:tab w:val="right" w:leader="dot" w:pos="9170"/>
        </w:tabs>
        <w:rPr>
          <w:del w:id="182" w:author="Barry O'Brien" w:date="2025-08-06T15:26:00Z" w16du:dateUtc="2025-08-06T14:26:00Z"/>
          <w:rFonts w:ascii="Arial" w:eastAsiaTheme="minorEastAsia" w:hAnsi="Arial" w:cs="Arial"/>
          <w:noProof/>
          <w:szCs w:val="24"/>
          <w:lang w:val="en-IE" w:eastAsia="en-IE"/>
        </w:rPr>
      </w:pPr>
      <w:del w:id="183" w:author="Barry O'Brien" w:date="2025-08-06T15:26:00Z" w16du:dateUtc="2025-08-06T14:26:00Z">
        <w:r w:rsidRPr="003D39BB" w:rsidDel="00304BB0">
          <w:lastRenderedPageBreak/>
          <w:delText xml:space="preserve">SECTION 5: </w:delText>
        </w:r>
        <w:r w:rsidR="003D7C6E" w:rsidRPr="003D39BB" w:rsidDel="00304BB0">
          <w:delText xml:space="preserve">    </w:delText>
        </w:r>
        <w:r w:rsidRPr="003D39BB" w:rsidDel="00304BB0">
          <w:delText xml:space="preserve"> INFORMATION TO BE PROVIDED BY APPLICANT</w:delText>
        </w:r>
        <w:r w:rsidRPr="00070CDA" w:rsidDel="00304BB0">
          <w:rPr>
            <w:rFonts w:ascii="Arial" w:hAnsi="Arial" w:cs="Arial"/>
            <w:noProof/>
            <w:webHidden/>
            <w:szCs w:val="24"/>
          </w:rPr>
          <w:tab/>
        </w:r>
        <w:r w:rsidR="003A4E61" w:rsidDel="00304BB0">
          <w:rPr>
            <w:rFonts w:ascii="Arial" w:hAnsi="Arial" w:cs="Arial"/>
            <w:noProof/>
            <w:webHidden/>
            <w:szCs w:val="24"/>
          </w:rPr>
          <w:delText>30</w:delText>
        </w:r>
      </w:del>
    </w:p>
    <w:p w14:paraId="043E203A" w14:textId="7D80217B" w:rsidR="00C614C1" w:rsidRPr="00070CDA" w:rsidDel="00304BB0" w:rsidRDefault="00C614C1">
      <w:pPr>
        <w:pStyle w:val="TOC1"/>
        <w:tabs>
          <w:tab w:val="right" w:leader="dot" w:pos="9170"/>
        </w:tabs>
        <w:rPr>
          <w:del w:id="184" w:author="Barry O'Brien" w:date="2025-08-06T15:26:00Z" w16du:dateUtc="2025-08-06T14:26:00Z"/>
          <w:rFonts w:ascii="Arial" w:eastAsiaTheme="minorEastAsia" w:hAnsi="Arial" w:cs="Arial"/>
          <w:noProof/>
          <w:szCs w:val="24"/>
          <w:lang w:val="en-IE" w:eastAsia="en-IE"/>
        </w:rPr>
      </w:pPr>
      <w:del w:id="185" w:author="Barry O'Brien" w:date="2025-08-06T15:26:00Z" w16du:dateUtc="2025-08-06T14:26:00Z">
        <w:r w:rsidRPr="003D39BB" w:rsidDel="00304BB0">
          <w:delText xml:space="preserve">SECTION 6: </w:delText>
        </w:r>
        <w:r w:rsidR="003D7C6E" w:rsidRPr="003D39BB" w:rsidDel="00304BB0">
          <w:delText xml:space="preserve">    </w:delText>
        </w:r>
        <w:r w:rsidRPr="003D39BB" w:rsidDel="00304BB0">
          <w:delText xml:space="preserve"> EXCLUSION CRITERIA</w:delText>
        </w:r>
        <w:r w:rsidRPr="00070CDA" w:rsidDel="00304BB0">
          <w:rPr>
            <w:rFonts w:ascii="Arial" w:hAnsi="Arial" w:cs="Arial"/>
            <w:noProof/>
            <w:webHidden/>
            <w:szCs w:val="24"/>
          </w:rPr>
          <w:tab/>
        </w:r>
        <w:r w:rsidR="003A4E61" w:rsidDel="00304BB0">
          <w:rPr>
            <w:rFonts w:ascii="Arial" w:hAnsi="Arial" w:cs="Arial"/>
            <w:noProof/>
            <w:webHidden/>
            <w:szCs w:val="24"/>
          </w:rPr>
          <w:delText>37</w:delText>
        </w:r>
      </w:del>
    </w:p>
    <w:p w14:paraId="0085C351" w14:textId="622749E0" w:rsidR="00C614C1" w:rsidRPr="00070CDA" w:rsidDel="00304BB0" w:rsidRDefault="00C614C1">
      <w:pPr>
        <w:pStyle w:val="TOC1"/>
        <w:tabs>
          <w:tab w:val="right" w:leader="dot" w:pos="9170"/>
        </w:tabs>
        <w:rPr>
          <w:del w:id="186" w:author="Barry O'Brien" w:date="2025-08-06T15:26:00Z" w16du:dateUtc="2025-08-06T14:26:00Z"/>
          <w:rFonts w:ascii="Arial" w:eastAsiaTheme="minorEastAsia" w:hAnsi="Arial" w:cs="Arial"/>
          <w:noProof/>
          <w:szCs w:val="24"/>
          <w:lang w:val="en-IE" w:eastAsia="en-IE"/>
        </w:rPr>
      </w:pPr>
      <w:del w:id="187" w:author="Barry O'Brien" w:date="2025-08-06T15:26:00Z" w16du:dateUtc="2025-08-06T14:26:00Z">
        <w:r w:rsidRPr="003D39BB" w:rsidDel="00304BB0">
          <w:delText xml:space="preserve">SECTION 7: </w:delText>
        </w:r>
        <w:r w:rsidR="003D7C6E" w:rsidRPr="003D39BB" w:rsidDel="00304BB0">
          <w:delText xml:space="preserve">    </w:delText>
        </w:r>
        <w:r w:rsidRPr="003D39BB" w:rsidDel="00304BB0">
          <w:delText xml:space="preserve"> CONFLICTS OF INTEREST</w:delText>
        </w:r>
        <w:r w:rsidRPr="00070CDA" w:rsidDel="00304BB0">
          <w:rPr>
            <w:rFonts w:ascii="Arial" w:hAnsi="Arial" w:cs="Arial"/>
            <w:noProof/>
            <w:webHidden/>
            <w:szCs w:val="24"/>
          </w:rPr>
          <w:tab/>
        </w:r>
        <w:r w:rsidR="003A4E61" w:rsidDel="00304BB0">
          <w:rPr>
            <w:rFonts w:ascii="Arial" w:hAnsi="Arial" w:cs="Arial"/>
            <w:noProof/>
            <w:webHidden/>
            <w:szCs w:val="24"/>
          </w:rPr>
          <w:delText>41</w:delText>
        </w:r>
      </w:del>
    </w:p>
    <w:p w14:paraId="26A2A18A" w14:textId="0D2FF200" w:rsidR="00C614C1" w:rsidRPr="00070CDA" w:rsidDel="00304BB0" w:rsidRDefault="00C614C1">
      <w:pPr>
        <w:pStyle w:val="TOC1"/>
        <w:tabs>
          <w:tab w:val="right" w:leader="dot" w:pos="9170"/>
        </w:tabs>
        <w:rPr>
          <w:del w:id="188" w:author="Barry O'Brien" w:date="2025-08-06T15:26:00Z" w16du:dateUtc="2025-08-06T14:26:00Z"/>
          <w:rFonts w:ascii="Arial" w:eastAsiaTheme="minorEastAsia" w:hAnsi="Arial" w:cs="Arial"/>
          <w:noProof/>
          <w:szCs w:val="24"/>
          <w:lang w:val="en-IE" w:eastAsia="en-IE"/>
        </w:rPr>
      </w:pPr>
      <w:del w:id="189" w:author="Barry O'Brien" w:date="2025-08-06T15:26:00Z" w16du:dateUtc="2025-08-06T14:26:00Z">
        <w:r w:rsidRPr="003D39BB" w:rsidDel="00304BB0">
          <w:delText xml:space="preserve">SECTION 8:  </w:delText>
        </w:r>
        <w:r w:rsidR="003D7C6E" w:rsidRPr="003D39BB" w:rsidDel="00304BB0">
          <w:delText xml:space="preserve">    </w:delText>
        </w:r>
        <w:r w:rsidRPr="003D39BB" w:rsidDel="00304BB0">
          <w:delText>QSQ RESPONSE CHECKLIST</w:delText>
        </w:r>
        <w:r w:rsidRPr="00070CDA" w:rsidDel="00304BB0">
          <w:rPr>
            <w:rFonts w:ascii="Arial" w:hAnsi="Arial" w:cs="Arial"/>
            <w:noProof/>
            <w:webHidden/>
            <w:szCs w:val="24"/>
          </w:rPr>
          <w:tab/>
        </w:r>
        <w:r w:rsidR="003A4E61" w:rsidDel="00304BB0">
          <w:rPr>
            <w:rFonts w:ascii="Arial" w:hAnsi="Arial" w:cs="Arial"/>
            <w:noProof/>
            <w:webHidden/>
            <w:szCs w:val="24"/>
          </w:rPr>
          <w:delText>43</w:delText>
        </w:r>
      </w:del>
    </w:p>
    <w:p w14:paraId="481BFDEE" w14:textId="4D48A284" w:rsidR="00C614C1" w:rsidRPr="00070CDA" w:rsidDel="00304BB0" w:rsidRDefault="00C614C1">
      <w:pPr>
        <w:pStyle w:val="TOC1"/>
        <w:tabs>
          <w:tab w:val="left" w:pos="1760"/>
          <w:tab w:val="right" w:leader="dot" w:pos="9170"/>
        </w:tabs>
        <w:rPr>
          <w:del w:id="190" w:author="Barry O'Brien" w:date="2025-08-06T15:26:00Z" w16du:dateUtc="2025-08-06T14:26:00Z"/>
          <w:rFonts w:ascii="Arial" w:eastAsiaTheme="minorEastAsia" w:hAnsi="Arial" w:cs="Arial"/>
          <w:noProof/>
          <w:szCs w:val="24"/>
          <w:lang w:val="en-IE" w:eastAsia="en-IE"/>
        </w:rPr>
      </w:pPr>
      <w:del w:id="191" w:author="Barry O'Brien" w:date="2025-08-06T15:26:00Z" w16du:dateUtc="2025-08-06T14:26:00Z">
        <w:r w:rsidRPr="003D39BB" w:rsidDel="00304BB0">
          <w:delText>APPENDIX 1</w:delText>
        </w:r>
        <w:r w:rsidRPr="00070CDA" w:rsidDel="00304BB0">
          <w:rPr>
            <w:rFonts w:ascii="Arial" w:eastAsiaTheme="minorEastAsia" w:hAnsi="Arial" w:cs="Arial"/>
            <w:noProof/>
            <w:szCs w:val="24"/>
            <w:lang w:val="en-IE" w:eastAsia="en-IE"/>
          </w:rPr>
          <w:tab/>
        </w:r>
        <w:r w:rsidRPr="00304BB0" w:rsidDel="00304BB0">
          <w:rPr>
            <w:rPrChange w:id="192" w:author="Barry O'Brien" w:date="2025-08-06T15:26:00Z" w16du:dateUtc="2025-08-06T14:26:00Z">
              <w:rPr>
                <w:rStyle w:val="Hyperlink"/>
                <w:rFonts w:ascii="Arial" w:hAnsi="Arial" w:cs="Arial"/>
                <w:noProof/>
                <w:szCs w:val="24"/>
              </w:rPr>
            </w:rPrChange>
          </w:rPr>
          <w:delText>LOTS / SCOPE OF QUALIFICATION SYSTEM</w:delText>
        </w:r>
        <w:r w:rsidRPr="00070CDA" w:rsidDel="00304BB0">
          <w:rPr>
            <w:rFonts w:ascii="Arial" w:hAnsi="Arial" w:cs="Arial"/>
            <w:noProof/>
            <w:webHidden/>
            <w:szCs w:val="24"/>
          </w:rPr>
          <w:tab/>
        </w:r>
        <w:r w:rsidR="003A4E61" w:rsidDel="00304BB0">
          <w:rPr>
            <w:rFonts w:ascii="Arial" w:hAnsi="Arial" w:cs="Arial"/>
            <w:noProof/>
            <w:webHidden/>
            <w:szCs w:val="24"/>
          </w:rPr>
          <w:delText>44</w:delText>
        </w:r>
      </w:del>
    </w:p>
    <w:p w14:paraId="74E96DC9" w14:textId="4C846035" w:rsidR="00C614C1" w:rsidRPr="00070CDA" w:rsidDel="00304BB0" w:rsidRDefault="00C614C1">
      <w:pPr>
        <w:pStyle w:val="TOC1"/>
        <w:tabs>
          <w:tab w:val="left" w:pos="1760"/>
          <w:tab w:val="right" w:leader="dot" w:pos="9170"/>
        </w:tabs>
        <w:rPr>
          <w:del w:id="193" w:author="Barry O'Brien" w:date="2025-08-06T15:26:00Z" w16du:dateUtc="2025-08-06T14:26:00Z"/>
          <w:rFonts w:ascii="Arial" w:eastAsiaTheme="minorEastAsia" w:hAnsi="Arial" w:cs="Arial"/>
          <w:noProof/>
          <w:szCs w:val="24"/>
          <w:lang w:val="en-IE" w:eastAsia="en-IE"/>
        </w:rPr>
      </w:pPr>
      <w:del w:id="194" w:author="Barry O'Brien" w:date="2025-08-06T15:26:00Z" w16du:dateUtc="2025-08-06T14:26:00Z">
        <w:r w:rsidRPr="003D39BB" w:rsidDel="00304BB0">
          <w:delText>APPENDIX 2</w:delText>
        </w:r>
        <w:r w:rsidRPr="00070CDA" w:rsidDel="00304BB0">
          <w:rPr>
            <w:rFonts w:ascii="Arial" w:eastAsiaTheme="minorEastAsia" w:hAnsi="Arial" w:cs="Arial"/>
            <w:noProof/>
            <w:szCs w:val="24"/>
            <w:lang w:val="en-IE" w:eastAsia="en-IE"/>
          </w:rPr>
          <w:tab/>
        </w:r>
        <w:r w:rsidRPr="00304BB0" w:rsidDel="00304BB0">
          <w:rPr>
            <w:rPrChange w:id="195" w:author="Barry O'Brien" w:date="2025-08-06T15:26:00Z" w16du:dateUtc="2025-08-06T14:26:00Z">
              <w:rPr>
                <w:rStyle w:val="Hyperlink"/>
                <w:rFonts w:ascii="Arial" w:hAnsi="Arial" w:cs="Arial"/>
                <w:noProof/>
                <w:szCs w:val="24"/>
              </w:rPr>
            </w:rPrChange>
          </w:rPr>
          <w:delText>OPERATION OF THE QUALIFICATION SYSTEM</w:delText>
        </w:r>
        <w:r w:rsidRPr="00070CDA" w:rsidDel="00304BB0">
          <w:rPr>
            <w:rFonts w:ascii="Arial" w:hAnsi="Arial" w:cs="Arial"/>
            <w:noProof/>
            <w:webHidden/>
            <w:szCs w:val="24"/>
          </w:rPr>
          <w:tab/>
        </w:r>
        <w:r w:rsidR="003A4E61" w:rsidDel="00304BB0">
          <w:rPr>
            <w:rFonts w:ascii="Arial" w:hAnsi="Arial" w:cs="Arial"/>
            <w:noProof/>
            <w:webHidden/>
            <w:szCs w:val="24"/>
          </w:rPr>
          <w:delText>45</w:delText>
        </w:r>
      </w:del>
    </w:p>
    <w:p w14:paraId="3A25A3C4" w14:textId="70941940" w:rsidR="00C614C1" w:rsidRPr="00070CDA" w:rsidDel="00304BB0" w:rsidRDefault="00C614C1">
      <w:pPr>
        <w:pStyle w:val="TOC1"/>
        <w:tabs>
          <w:tab w:val="left" w:pos="1760"/>
          <w:tab w:val="right" w:leader="dot" w:pos="9170"/>
        </w:tabs>
        <w:rPr>
          <w:del w:id="196" w:author="Barry O'Brien" w:date="2025-08-06T15:26:00Z" w16du:dateUtc="2025-08-06T14:26:00Z"/>
          <w:rFonts w:ascii="Arial" w:eastAsiaTheme="minorEastAsia" w:hAnsi="Arial" w:cs="Arial"/>
          <w:noProof/>
          <w:szCs w:val="24"/>
          <w:lang w:val="en-IE" w:eastAsia="en-IE"/>
        </w:rPr>
      </w:pPr>
      <w:del w:id="197" w:author="Barry O'Brien" w:date="2025-08-06T15:26:00Z" w16du:dateUtc="2025-08-06T14:26:00Z">
        <w:r w:rsidRPr="003D39BB" w:rsidDel="00304BB0">
          <w:delText>APPENDIX 3</w:delText>
        </w:r>
        <w:r w:rsidRPr="00070CDA" w:rsidDel="00304BB0">
          <w:rPr>
            <w:rFonts w:ascii="Arial" w:eastAsiaTheme="minorEastAsia" w:hAnsi="Arial" w:cs="Arial"/>
            <w:noProof/>
            <w:szCs w:val="24"/>
            <w:lang w:val="en-IE" w:eastAsia="en-IE"/>
          </w:rPr>
          <w:tab/>
        </w:r>
        <w:r w:rsidR="00B85B20" w:rsidRPr="00304BB0" w:rsidDel="00304BB0">
          <w:rPr>
            <w:rPrChange w:id="198" w:author="Barry O'Brien" w:date="2025-08-06T15:26:00Z" w16du:dateUtc="2025-08-06T14:26:00Z">
              <w:rPr>
                <w:rStyle w:val="Hyperlink"/>
                <w:rFonts w:ascii="Arial" w:hAnsi="Arial" w:cs="Arial"/>
                <w:noProof/>
                <w:szCs w:val="24"/>
              </w:rPr>
            </w:rPrChange>
          </w:rPr>
          <w:delText>CONTRACT</w:delText>
        </w:r>
        <w:r w:rsidRPr="00304BB0" w:rsidDel="00304BB0">
          <w:rPr>
            <w:rPrChange w:id="199" w:author="Barry O'Brien" w:date="2025-08-06T15:26:00Z" w16du:dateUtc="2025-08-06T14:26:00Z">
              <w:rPr>
                <w:rStyle w:val="Hyperlink"/>
                <w:rFonts w:ascii="Arial" w:hAnsi="Arial" w:cs="Arial"/>
                <w:noProof/>
                <w:szCs w:val="24"/>
              </w:rPr>
            </w:rPrChange>
          </w:rPr>
          <w:delText xml:space="preserve"> REFERENCE DATA SHEET</w:delText>
        </w:r>
        <w:r w:rsidRPr="00070CDA" w:rsidDel="00304BB0">
          <w:rPr>
            <w:rFonts w:ascii="Arial" w:hAnsi="Arial" w:cs="Arial"/>
            <w:noProof/>
            <w:webHidden/>
            <w:szCs w:val="24"/>
          </w:rPr>
          <w:tab/>
        </w:r>
        <w:r w:rsidR="003A4E61" w:rsidDel="00304BB0">
          <w:rPr>
            <w:rFonts w:ascii="Arial" w:hAnsi="Arial" w:cs="Arial"/>
            <w:noProof/>
            <w:webHidden/>
            <w:szCs w:val="24"/>
          </w:rPr>
          <w:delText>47</w:delText>
        </w:r>
      </w:del>
    </w:p>
    <w:p w14:paraId="510877D5" w14:textId="0D189319" w:rsidR="00C614C1" w:rsidRPr="00070CDA" w:rsidDel="00304BB0" w:rsidRDefault="00C614C1">
      <w:pPr>
        <w:pStyle w:val="TOC1"/>
        <w:tabs>
          <w:tab w:val="left" w:pos="1760"/>
          <w:tab w:val="right" w:leader="dot" w:pos="9170"/>
        </w:tabs>
        <w:rPr>
          <w:del w:id="200" w:author="Barry O'Brien" w:date="2025-08-06T15:26:00Z" w16du:dateUtc="2025-08-06T14:26:00Z"/>
          <w:rFonts w:ascii="Arial" w:eastAsiaTheme="minorEastAsia" w:hAnsi="Arial" w:cs="Arial"/>
          <w:noProof/>
          <w:szCs w:val="24"/>
          <w:lang w:val="en-IE" w:eastAsia="en-IE"/>
        </w:rPr>
      </w:pPr>
      <w:del w:id="201" w:author="Barry O'Brien" w:date="2025-08-06T15:26:00Z" w16du:dateUtc="2025-08-06T14:26:00Z">
        <w:r w:rsidRPr="003D39BB" w:rsidDel="00304BB0">
          <w:delText>APPENDIX 4</w:delText>
        </w:r>
        <w:r w:rsidRPr="00070CDA" w:rsidDel="00304BB0">
          <w:rPr>
            <w:rFonts w:ascii="Arial" w:eastAsiaTheme="minorEastAsia" w:hAnsi="Arial" w:cs="Arial"/>
            <w:noProof/>
            <w:szCs w:val="24"/>
            <w:lang w:val="en-IE" w:eastAsia="en-IE"/>
          </w:rPr>
          <w:tab/>
        </w:r>
        <w:r w:rsidRPr="00304BB0" w:rsidDel="00304BB0">
          <w:rPr>
            <w:rPrChange w:id="202" w:author="Barry O'Brien" w:date="2025-08-06T15:26:00Z" w16du:dateUtc="2025-08-06T14:26:00Z">
              <w:rPr>
                <w:rStyle w:val="Hyperlink"/>
                <w:rFonts w:ascii="Arial" w:hAnsi="Arial" w:cs="Arial"/>
                <w:noProof/>
                <w:szCs w:val="24"/>
              </w:rPr>
            </w:rPrChange>
          </w:rPr>
          <w:delText>CV REFERENCE DATA SHEET</w:delText>
        </w:r>
        <w:r w:rsidRPr="00070CDA" w:rsidDel="00304BB0">
          <w:rPr>
            <w:rFonts w:ascii="Arial" w:hAnsi="Arial" w:cs="Arial"/>
            <w:noProof/>
            <w:webHidden/>
            <w:szCs w:val="24"/>
          </w:rPr>
          <w:tab/>
        </w:r>
        <w:r w:rsidR="003A4E61" w:rsidDel="00304BB0">
          <w:rPr>
            <w:rFonts w:ascii="Arial" w:hAnsi="Arial" w:cs="Arial"/>
            <w:noProof/>
            <w:webHidden/>
            <w:szCs w:val="24"/>
          </w:rPr>
          <w:delText>48</w:delText>
        </w:r>
      </w:del>
    </w:p>
    <w:p w14:paraId="4A1BCF4A" w14:textId="222F5147" w:rsidR="00877EB7" w:rsidRPr="00F47431" w:rsidRDefault="0049492D" w:rsidP="00291D45">
      <w:pPr>
        <w:ind w:left="-567"/>
        <w:jc w:val="both"/>
        <w:rPr>
          <w:rFonts w:ascii="Arial" w:hAnsi="Arial" w:cs="Arial"/>
          <w:b/>
          <w:sz w:val="20"/>
          <w:lang w:val="en-IE"/>
        </w:rPr>
      </w:pPr>
      <w:r w:rsidRPr="00070CDA">
        <w:rPr>
          <w:rFonts w:ascii="Arial" w:hAnsi="Arial" w:cs="Arial"/>
          <w:szCs w:val="24"/>
        </w:rPr>
        <w:fldChar w:fldCharType="end"/>
      </w:r>
    </w:p>
    <w:p w14:paraId="6E8B1AAE" w14:textId="38DC1B08" w:rsidR="00291D45" w:rsidRDefault="00291D45">
      <w:pPr>
        <w:rPr>
          <w:rFonts w:ascii="Arial" w:hAnsi="Arial" w:cs="Arial"/>
          <w:lang w:val="en-IE"/>
        </w:rPr>
      </w:pPr>
      <w:r>
        <w:rPr>
          <w:rFonts w:ascii="Arial" w:hAnsi="Arial" w:cs="Arial"/>
          <w:lang w:val="en-IE"/>
        </w:rPr>
        <w:br w:type="page"/>
      </w:r>
    </w:p>
    <w:p w14:paraId="2E3509BE" w14:textId="67B2978E" w:rsidR="00623888" w:rsidRPr="00290E52" w:rsidRDefault="00623888" w:rsidP="00623888">
      <w:pPr>
        <w:pStyle w:val="Heading1"/>
        <w:shd w:val="clear" w:color="auto" w:fill="C6D9F1"/>
        <w:rPr>
          <w:rFonts w:ascii="Arial" w:hAnsi="Arial" w:cs="Arial"/>
          <w:sz w:val="20"/>
          <w:szCs w:val="20"/>
        </w:rPr>
      </w:pPr>
      <w:bookmarkStart w:id="203" w:name="_Toc56758755"/>
      <w:bookmarkStart w:id="204" w:name="_Toc205390477"/>
      <w:r w:rsidRPr="00290E52">
        <w:rPr>
          <w:rFonts w:ascii="Arial" w:hAnsi="Arial" w:cs="Arial"/>
          <w:sz w:val="20"/>
          <w:szCs w:val="20"/>
        </w:rPr>
        <w:lastRenderedPageBreak/>
        <w:t>PARTICULARS</w:t>
      </w:r>
      <w:bookmarkEnd w:id="203"/>
      <w:bookmarkEnd w:id="204"/>
      <w:r w:rsidR="00593CCC" w:rsidRPr="00593CCC">
        <w:rPr>
          <w:rFonts w:ascii="Arial" w:hAnsi="Arial" w:cs="Arial"/>
          <w:i/>
          <w:sz w:val="20"/>
        </w:rPr>
        <w:t xml:space="preserve"> </w:t>
      </w:r>
    </w:p>
    <w:p w14:paraId="43C37A6B" w14:textId="77777777" w:rsidR="00623888" w:rsidRPr="00290E52" w:rsidRDefault="00623888" w:rsidP="00623888">
      <w:pPr>
        <w:rPr>
          <w:rFonts w:ascii="Arial" w:hAnsi="Arial" w:cs="Arial"/>
          <w:sz w:val="20"/>
        </w:rPr>
      </w:pPr>
    </w:p>
    <w:p w14:paraId="74B9A988" w14:textId="769E2939" w:rsidR="00593CCC" w:rsidRPr="00290E52" w:rsidRDefault="00593CCC" w:rsidP="00593CCC">
      <w:pPr>
        <w:pStyle w:val="Heading1"/>
        <w:shd w:val="clear" w:color="auto" w:fill="C6D9F1"/>
        <w:rPr>
          <w:rFonts w:ascii="Arial" w:hAnsi="Arial" w:cs="Arial"/>
          <w:sz w:val="20"/>
          <w:szCs w:val="20"/>
        </w:rPr>
      </w:pPr>
      <w:bookmarkStart w:id="205" w:name="_Toc57121132"/>
      <w:bookmarkStart w:id="206" w:name="_Toc205390478"/>
      <w:bookmarkStart w:id="207" w:name="_Toc504482216"/>
      <w:bookmarkStart w:id="208" w:name="_Toc256000001"/>
      <w:r>
        <w:rPr>
          <w:rFonts w:ascii="Arial" w:hAnsi="Arial" w:cs="Arial"/>
          <w:sz w:val="20"/>
          <w:szCs w:val="20"/>
          <w:u w:val="single"/>
        </w:rPr>
        <w:t xml:space="preserve">A. </w:t>
      </w:r>
      <w:r w:rsidRPr="00290E52">
        <w:rPr>
          <w:rFonts w:ascii="Arial" w:hAnsi="Arial" w:cs="Arial"/>
          <w:i/>
          <w:sz w:val="20"/>
        </w:rPr>
        <w:t xml:space="preserve">CONTRACTING AUTHORITY AND </w:t>
      </w:r>
      <w:r w:rsidR="005032C4">
        <w:rPr>
          <w:rFonts w:ascii="Arial" w:hAnsi="Arial" w:cs="Arial"/>
          <w:i/>
          <w:sz w:val="20"/>
        </w:rPr>
        <w:t>QUALIFICATION SYSTEM</w:t>
      </w:r>
      <w:bookmarkEnd w:id="205"/>
      <w:bookmarkEnd w:id="206"/>
    </w:p>
    <w:bookmarkEnd w:id="207"/>
    <w:bookmarkEnd w:id="208"/>
    <w:p w14:paraId="14C92D09" w14:textId="77777777" w:rsidR="0045741F" w:rsidRDefault="0045741F" w:rsidP="00D7360F">
      <w:pPr>
        <w:ind w:left="360"/>
        <w:rPr>
          <w:rFonts w:ascii="Arial" w:hAnsi="Arial" w:cs="Arial"/>
          <w:b/>
          <w:bCs/>
          <w:sz w:val="20"/>
          <w:szCs w:val="28"/>
          <w:lang w:val="en-IE"/>
        </w:rPr>
      </w:pPr>
    </w:p>
    <w:p w14:paraId="5FD61570" w14:textId="77777777" w:rsidR="00623888" w:rsidRPr="00F47431" w:rsidRDefault="00623888" w:rsidP="00D7360F">
      <w:pPr>
        <w:ind w:left="360"/>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624"/>
      </w:tblGrid>
      <w:tr w:rsidR="00CA1FA3" w:rsidRPr="00A85786" w14:paraId="03FEBEEE" w14:textId="77777777" w:rsidTr="74F858CE">
        <w:trPr>
          <w:cantSplit/>
        </w:trPr>
        <w:tc>
          <w:tcPr>
            <w:tcW w:w="803" w:type="dxa"/>
          </w:tcPr>
          <w:p w14:paraId="73863219" w14:textId="77777777" w:rsidR="00CA1FA3" w:rsidRPr="00F47431" w:rsidRDefault="00CA1FA3" w:rsidP="00CA1FA3">
            <w:pPr>
              <w:rPr>
                <w:rFonts w:ascii="Arial" w:hAnsi="Arial" w:cs="Arial"/>
                <w:b/>
                <w:sz w:val="20"/>
                <w:lang w:val="en-IE"/>
              </w:rPr>
            </w:pPr>
            <w:permStart w:id="184769051" w:edGrp="everyone" w:colFirst="2" w:colLast="2"/>
            <w:r w:rsidRPr="00F47431">
              <w:rPr>
                <w:rFonts w:ascii="Arial" w:hAnsi="Arial" w:cs="Arial"/>
                <w:b/>
                <w:sz w:val="20"/>
                <w:lang w:val="en-IE"/>
              </w:rPr>
              <w:t>A1</w:t>
            </w:r>
          </w:p>
        </w:tc>
        <w:tc>
          <w:tcPr>
            <w:tcW w:w="3743" w:type="dxa"/>
          </w:tcPr>
          <w:p w14:paraId="7E3CE5E9" w14:textId="1D0B3556" w:rsidR="00CA1FA3" w:rsidRPr="00F47431" w:rsidRDefault="00115FD9" w:rsidP="00CA1FA3">
            <w:pPr>
              <w:rPr>
                <w:rFonts w:ascii="Arial" w:hAnsi="Arial" w:cs="Arial"/>
                <w:b/>
                <w:sz w:val="20"/>
                <w:lang w:val="en-IE"/>
              </w:rPr>
            </w:pPr>
            <w:r w:rsidRPr="00290E52">
              <w:rPr>
                <w:rFonts w:ascii="Arial" w:hAnsi="Arial" w:cs="Arial"/>
                <w:b/>
                <w:sz w:val="20"/>
              </w:rPr>
              <w:t>Contracting Entity</w:t>
            </w:r>
          </w:p>
        </w:tc>
        <w:tc>
          <w:tcPr>
            <w:tcW w:w="4624" w:type="dxa"/>
          </w:tcPr>
          <w:p w14:paraId="1F73A4AC" w14:textId="52B47859" w:rsidR="00CA1FA3" w:rsidRDefault="00CA1FA3" w:rsidP="00CA1FA3">
            <w:pPr>
              <w:rPr>
                <w:rFonts w:ascii="Arial" w:hAnsi="Arial" w:cs="Arial"/>
                <w:sz w:val="20"/>
              </w:rPr>
            </w:pPr>
            <w:r w:rsidRPr="00E03CC6">
              <w:rPr>
                <w:rFonts w:ascii="Arial" w:hAnsi="Arial" w:cs="Arial"/>
                <w:sz w:val="20"/>
              </w:rPr>
              <w:t xml:space="preserve">Gas Networks Ireland t/a Aurora </w:t>
            </w:r>
            <w:r w:rsidR="00407646">
              <w:rPr>
                <w:rFonts w:ascii="Arial" w:hAnsi="Arial" w:cs="Arial"/>
                <w:sz w:val="20"/>
              </w:rPr>
              <w:t>Telecom</w:t>
            </w:r>
          </w:p>
          <w:p w14:paraId="407039F5" w14:textId="77777777" w:rsidR="00A41835" w:rsidRDefault="00A41835" w:rsidP="00CA1FA3">
            <w:pPr>
              <w:rPr>
                <w:rFonts w:ascii="Arial" w:hAnsi="Arial" w:cs="Arial"/>
                <w:sz w:val="20"/>
              </w:rPr>
            </w:pPr>
          </w:p>
          <w:p w14:paraId="6F44F6BF" w14:textId="02395531" w:rsidR="00A41835" w:rsidRDefault="00A41835" w:rsidP="00CA1FA3">
            <w:pPr>
              <w:rPr>
                <w:rFonts w:ascii="Arial" w:hAnsi="Arial" w:cs="Arial"/>
                <w:sz w:val="20"/>
              </w:rPr>
            </w:pPr>
            <w:r w:rsidRPr="00A41835">
              <w:rPr>
                <w:rFonts w:ascii="Arial" w:hAnsi="Arial" w:cs="Arial"/>
                <w:sz w:val="20"/>
              </w:rPr>
              <w:t>Gas Networks Ireland means GNI and any subsidiary, holding company or affiliated company of GNI including GNI (UK) Limited</w:t>
            </w:r>
            <w:r w:rsidRPr="00A41835">
              <w:rPr>
                <w:rFonts w:ascii="Arial" w:hAnsi="Arial" w:cs="Arial"/>
                <w:i/>
                <w:iCs/>
                <w:sz w:val="20"/>
              </w:rPr>
              <w:t> </w:t>
            </w:r>
            <w:r w:rsidRPr="00A41835">
              <w:rPr>
                <w:rFonts w:ascii="Arial" w:hAnsi="Arial" w:cs="Arial"/>
                <w:sz w:val="20"/>
              </w:rPr>
              <w:t> </w:t>
            </w:r>
          </w:p>
          <w:p w14:paraId="014D0D2A" w14:textId="1E94787F" w:rsidR="00CA1FA3" w:rsidRPr="00F47431" w:rsidRDefault="00CA1FA3" w:rsidP="00CA1FA3">
            <w:pPr>
              <w:rPr>
                <w:rFonts w:ascii="Arial" w:hAnsi="Arial" w:cs="Arial"/>
                <w:sz w:val="20"/>
                <w:lang w:val="en-IE"/>
              </w:rPr>
            </w:pPr>
          </w:p>
        </w:tc>
      </w:tr>
      <w:tr w:rsidR="00CA1FA3" w:rsidRPr="00A85786" w14:paraId="1E466F66" w14:textId="77777777" w:rsidTr="74F858CE">
        <w:trPr>
          <w:cantSplit/>
        </w:trPr>
        <w:tc>
          <w:tcPr>
            <w:tcW w:w="803" w:type="dxa"/>
          </w:tcPr>
          <w:p w14:paraId="437EB72D" w14:textId="20371588" w:rsidR="00CA1FA3" w:rsidRPr="00F47431" w:rsidRDefault="00CA1FA3" w:rsidP="00CA1FA3">
            <w:pPr>
              <w:rPr>
                <w:rFonts w:ascii="Arial" w:hAnsi="Arial" w:cs="Arial"/>
                <w:b/>
                <w:sz w:val="20"/>
                <w:lang w:val="en-IE"/>
              </w:rPr>
            </w:pPr>
            <w:permStart w:id="139732650" w:edGrp="everyone" w:colFirst="2" w:colLast="2"/>
            <w:r w:rsidRPr="00F47431">
              <w:rPr>
                <w:rFonts w:ascii="Arial" w:hAnsi="Arial" w:cs="Arial"/>
                <w:b/>
                <w:sz w:val="20"/>
                <w:lang w:val="en-IE"/>
              </w:rPr>
              <w:t>A</w:t>
            </w:r>
            <w:r>
              <w:rPr>
                <w:rFonts w:ascii="Arial" w:hAnsi="Arial" w:cs="Arial"/>
                <w:b/>
                <w:sz w:val="20"/>
                <w:lang w:val="en-IE"/>
              </w:rPr>
              <w:t>2</w:t>
            </w:r>
          </w:p>
        </w:tc>
        <w:tc>
          <w:tcPr>
            <w:tcW w:w="3743" w:type="dxa"/>
          </w:tcPr>
          <w:p w14:paraId="6F4619B4" w14:textId="77777777" w:rsidR="00CA1FA3" w:rsidRPr="00F47431" w:rsidRDefault="00CA1FA3" w:rsidP="00CA1FA3">
            <w:pPr>
              <w:rPr>
                <w:rFonts w:ascii="Arial" w:hAnsi="Arial" w:cs="Arial"/>
                <w:b/>
                <w:sz w:val="20"/>
                <w:lang w:val="en-IE"/>
              </w:rPr>
            </w:pPr>
            <w:r w:rsidRPr="00F47431">
              <w:rPr>
                <w:rFonts w:ascii="Arial" w:hAnsi="Arial" w:cs="Arial"/>
                <w:b/>
                <w:sz w:val="20"/>
                <w:lang w:val="en-IE"/>
              </w:rPr>
              <w:t>Tender Refe</w:t>
            </w:r>
            <w:permEnd w:id="184769051"/>
            <w:r w:rsidRPr="00F47431">
              <w:rPr>
                <w:rFonts w:ascii="Arial" w:hAnsi="Arial" w:cs="Arial"/>
                <w:b/>
                <w:sz w:val="20"/>
                <w:lang w:val="en-IE"/>
              </w:rPr>
              <w:t>rence</w:t>
            </w:r>
          </w:p>
        </w:tc>
        <w:tc>
          <w:tcPr>
            <w:tcW w:w="4624" w:type="dxa"/>
          </w:tcPr>
          <w:p w14:paraId="5734C3C0" w14:textId="24DF3173" w:rsidR="00CA1FA3" w:rsidRPr="0087632A" w:rsidRDefault="00596ADC" w:rsidP="00CA1FA3">
            <w:pPr>
              <w:jc w:val="both"/>
              <w:rPr>
                <w:rFonts w:ascii="Arial" w:hAnsi="Arial" w:cs="Arial"/>
                <w:b/>
                <w:sz w:val="32"/>
                <w:szCs w:val="32"/>
                <w:lang w:val="en-IE"/>
              </w:rPr>
            </w:pPr>
            <w:r w:rsidRPr="00596ADC">
              <w:rPr>
                <w:rFonts w:ascii="Arial" w:hAnsi="Arial" w:cs="Arial"/>
                <w:iCs/>
                <w:sz w:val="20"/>
                <w:lang w:val="en-IE"/>
              </w:rPr>
              <w:t>24/042</w:t>
            </w:r>
          </w:p>
        </w:tc>
      </w:tr>
      <w:tr w:rsidR="00CA1FA3" w:rsidRPr="00A85786" w14:paraId="3048BB9A" w14:textId="77777777" w:rsidTr="74F858CE">
        <w:trPr>
          <w:cantSplit/>
        </w:trPr>
        <w:tc>
          <w:tcPr>
            <w:tcW w:w="803" w:type="dxa"/>
          </w:tcPr>
          <w:p w14:paraId="02660392" w14:textId="00ACC010" w:rsidR="00CA1FA3" w:rsidRPr="00F47431" w:rsidRDefault="00CA1FA3" w:rsidP="00CA1FA3">
            <w:pPr>
              <w:rPr>
                <w:rFonts w:ascii="Arial" w:hAnsi="Arial" w:cs="Arial"/>
                <w:b/>
                <w:sz w:val="20"/>
                <w:lang w:val="en-IE"/>
              </w:rPr>
            </w:pPr>
            <w:r>
              <w:rPr>
                <w:rFonts w:ascii="Arial" w:hAnsi="Arial" w:cs="Arial"/>
                <w:b/>
                <w:sz w:val="20"/>
                <w:lang w:val="en-IE"/>
              </w:rPr>
              <w:t>A3</w:t>
            </w:r>
          </w:p>
        </w:tc>
        <w:tc>
          <w:tcPr>
            <w:tcW w:w="3743" w:type="dxa"/>
          </w:tcPr>
          <w:p w14:paraId="1EA39796" w14:textId="359473C5" w:rsidR="00CA1FA3" w:rsidRPr="00F47431" w:rsidRDefault="00CA1FA3" w:rsidP="00CA1FA3">
            <w:pPr>
              <w:rPr>
                <w:rFonts w:ascii="Arial" w:hAnsi="Arial" w:cs="Arial"/>
                <w:b/>
                <w:sz w:val="20"/>
                <w:lang w:val="en-IE"/>
              </w:rPr>
            </w:pPr>
            <w:r>
              <w:rPr>
                <w:rFonts w:ascii="Arial" w:hAnsi="Arial" w:cs="Arial"/>
                <w:b/>
                <w:sz w:val="20"/>
                <w:lang w:val="en-IE"/>
              </w:rPr>
              <w:t>Procedure</w:t>
            </w:r>
          </w:p>
        </w:tc>
        <w:tc>
          <w:tcPr>
            <w:tcW w:w="4624" w:type="dxa"/>
          </w:tcPr>
          <w:p w14:paraId="63D3221F" w14:textId="77777777" w:rsidR="00CA1FA3" w:rsidRDefault="00CA1FA3" w:rsidP="00CA1FA3">
            <w:pPr>
              <w:jc w:val="both"/>
              <w:rPr>
                <w:rFonts w:ascii="Arial" w:hAnsi="Arial" w:cs="Arial"/>
                <w:iCs/>
                <w:sz w:val="20"/>
                <w:lang w:val="en-IE"/>
              </w:rPr>
            </w:pPr>
            <w:r w:rsidRPr="00940190">
              <w:rPr>
                <w:rFonts w:ascii="Arial" w:hAnsi="Arial" w:cs="Arial"/>
                <w:iCs/>
                <w:sz w:val="20"/>
                <w:lang w:val="en-IE"/>
              </w:rPr>
              <w:t>Formation of a qualification system</w:t>
            </w:r>
          </w:p>
          <w:p w14:paraId="04FB1B08" w14:textId="0C05CA13" w:rsidR="008B62CE" w:rsidRPr="00940190" w:rsidRDefault="008B62CE" w:rsidP="00CA1FA3">
            <w:pPr>
              <w:jc w:val="both"/>
              <w:rPr>
                <w:rFonts w:ascii="Arial" w:hAnsi="Arial" w:cs="Arial"/>
                <w:iCs/>
                <w:sz w:val="20"/>
                <w:lang w:val="en-IE"/>
              </w:rPr>
            </w:pPr>
          </w:p>
        </w:tc>
      </w:tr>
      <w:tr w:rsidR="00CA1FA3" w:rsidRPr="00DA37E4" w14:paraId="6F00B917" w14:textId="77777777" w:rsidTr="74F858CE">
        <w:trPr>
          <w:cantSplit/>
          <w:trHeight w:val="983"/>
        </w:trPr>
        <w:tc>
          <w:tcPr>
            <w:tcW w:w="803" w:type="dxa"/>
          </w:tcPr>
          <w:p w14:paraId="0F2C5CF2" w14:textId="77777777" w:rsidR="00CA1FA3" w:rsidRPr="00F47431" w:rsidRDefault="00CA1FA3" w:rsidP="00CA1FA3">
            <w:pPr>
              <w:rPr>
                <w:rFonts w:ascii="Arial" w:hAnsi="Arial" w:cs="Arial"/>
                <w:b/>
                <w:sz w:val="20"/>
                <w:lang w:val="en-IE"/>
              </w:rPr>
            </w:pPr>
            <w:r w:rsidRPr="00F47431">
              <w:rPr>
                <w:rFonts w:ascii="Arial" w:hAnsi="Arial" w:cs="Arial"/>
                <w:b/>
                <w:sz w:val="20"/>
                <w:lang w:val="en-IE"/>
              </w:rPr>
              <w:lastRenderedPageBreak/>
              <w:t>A4</w:t>
            </w:r>
          </w:p>
        </w:tc>
        <w:tc>
          <w:tcPr>
            <w:tcW w:w="3743" w:type="dxa"/>
          </w:tcPr>
          <w:p w14:paraId="33F66EEE" w14:textId="5175B42E" w:rsidR="00CA1FA3" w:rsidRPr="00F47431" w:rsidRDefault="00CA1FA3" w:rsidP="00CA1FA3">
            <w:pPr>
              <w:rPr>
                <w:rFonts w:ascii="Arial" w:hAnsi="Arial" w:cs="Arial"/>
                <w:sz w:val="20"/>
                <w:lang w:val="en-IE"/>
              </w:rPr>
            </w:pPr>
            <w:r w:rsidRPr="009923D5">
              <w:rPr>
                <w:rFonts w:ascii="Arial" w:hAnsi="Arial" w:cs="Arial"/>
                <w:b/>
                <w:sz w:val="20"/>
                <w:lang w:val="en-IE"/>
              </w:rPr>
              <w:t>Scope of Qualification</w:t>
            </w:r>
            <w:r w:rsidRPr="00F47431">
              <w:rPr>
                <w:rFonts w:ascii="Arial" w:hAnsi="Arial" w:cs="Arial"/>
                <w:b/>
                <w:sz w:val="20"/>
                <w:lang w:val="en-IE"/>
              </w:rPr>
              <w:t xml:space="preserve"> System</w:t>
            </w:r>
          </w:p>
        </w:tc>
        <w:tc>
          <w:tcPr>
            <w:tcW w:w="4624" w:type="dxa"/>
          </w:tcPr>
          <w:p w14:paraId="22FC06E0" w14:textId="06F0B03F" w:rsidR="00CA1FA3" w:rsidRDefault="00881644" w:rsidP="00CA1FA3">
            <w:pPr>
              <w:rPr>
                <w:rFonts w:ascii="Arial" w:hAnsi="Arial" w:cs="Arial"/>
                <w:sz w:val="20"/>
              </w:rPr>
            </w:pPr>
            <w:permStart w:id="2004288881" w:edGrp="everyone" w:colFirst="1" w:colLast="1"/>
            <w:r>
              <w:rPr>
                <w:rFonts w:ascii="Arial" w:hAnsi="Arial" w:cs="Arial"/>
                <w:sz w:val="20"/>
              </w:rPr>
              <w:t>T</w:t>
            </w:r>
            <w:r w:rsidRPr="00881644">
              <w:rPr>
                <w:rFonts w:ascii="Arial" w:hAnsi="Arial" w:cs="Arial"/>
                <w:sz w:val="20"/>
              </w:rPr>
              <w:t xml:space="preserve">he objective of this QSQ is to qualify Applicants onto the Qualifications Systems for </w:t>
            </w:r>
            <w:r w:rsidR="00CA1FA3" w:rsidRPr="00E03CC6">
              <w:rPr>
                <w:rFonts w:ascii="Arial" w:hAnsi="Arial" w:cs="Arial"/>
                <w:sz w:val="20"/>
              </w:rPr>
              <w:t>the design, manufacture, supply and installation of multiple telecoms equipment colocation cabins</w:t>
            </w:r>
            <w:r w:rsidR="000A3A05">
              <w:rPr>
                <w:rFonts w:ascii="Arial" w:hAnsi="Arial" w:cs="Arial"/>
                <w:sz w:val="20"/>
              </w:rPr>
              <w:t>.</w:t>
            </w:r>
            <w:r w:rsidR="00CA1FA3" w:rsidRPr="00E03CC6">
              <w:rPr>
                <w:rFonts w:ascii="Arial" w:hAnsi="Arial" w:cs="Arial"/>
                <w:sz w:val="20"/>
              </w:rPr>
              <w:t xml:space="preserve"> </w:t>
            </w:r>
          </w:p>
          <w:p w14:paraId="2F881B77" w14:textId="2E8B47EE" w:rsidR="008C76FB" w:rsidRPr="00ED7AFE" w:rsidRDefault="008C76FB" w:rsidP="00ED7AFE">
            <w:pPr>
              <w:rPr>
                <w:rFonts w:ascii="Arial" w:hAnsi="Arial" w:cs="Arial"/>
                <w:sz w:val="20"/>
              </w:rPr>
            </w:pPr>
            <w:r w:rsidRPr="00ED7AFE">
              <w:rPr>
                <w:rFonts w:ascii="Arial" w:hAnsi="Arial" w:cs="Arial"/>
                <w:sz w:val="20"/>
              </w:rPr>
              <w:t>These colocation modu</w:t>
            </w:r>
            <w:permEnd w:id="139732650"/>
            <w:r w:rsidRPr="00ED7AFE">
              <w:rPr>
                <w:rFonts w:ascii="Arial" w:hAnsi="Arial" w:cs="Arial"/>
                <w:sz w:val="20"/>
              </w:rPr>
              <w:t>les may consist of a temperature-controlled 9m × 3m × 3m container and house a range of telecommunications equipment (that are owned and operated by others) with accompanying electrical supplies, fibre optic distribution system and supporting installations.</w:t>
            </w:r>
          </w:p>
          <w:p w14:paraId="25570CDB" w14:textId="77777777" w:rsidR="008C76FB" w:rsidRDefault="008C76FB" w:rsidP="00CA1FA3">
            <w:pPr>
              <w:rPr>
                <w:rFonts w:ascii="Arial" w:hAnsi="Arial" w:cs="Arial"/>
                <w:sz w:val="20"/>
              </w:rPr>
            </w:pPr>
          </w:p>
          <w:p w14:paraId="39A07792" w14:textId="77777777" w:rsidR="00CA1FA3" w:rsidRPr="00E03CC6" w:rsidRDefault="00CA1FA3" w:rsidP="00CA1FA3">
            <w:pPr>
              <w:rPr>
                <w:rFonts w:ascii="Arial" w:hAnsi="Arial" w:cs="Arial"/>
                <w:sz w:val="20"/>
              </w:rPr>
            </w:pPr>
            <w:r w:rsidRPr="00E03CC6">
              <w:rPr>
                <w:rFonts w:ascii="Arial" w:hAnsi="Arial" w:cs="Arial"/>
                <w:sz w:val="20"/>
              </w:rPr>
              <w:t xml:space="preserve">The scope includes but </w:t>
            </w:r>
            <w:r>
              <w:rPr>
                <w:rFonts w:ascii="Arial" w:hAnsi="Arial" w:cs="Arial"/>
                <w:sz w:val="20"/>
              </w:rPr>
              <w:t xml:space="preserve">will </w:t>
            </w:r>
            <w:r w:rsidRPr="00E03CC6">
              <w:rPr>
                <w:rFonts w:ascii="Arial" w:hAnsi="Arial" w:cs="Arial"/>
                <w:sz w:val="20"/>
              </w:rPr>
              <w:t xml:space="preserve">not </w:t>
            </w:r>
            <w:r>
              <w:rPr>
                <w:rFonts w:ascii="Arial" w:hAnsi="Arial" w:cs="Arial"/>
                <w:sz w:val="20"/>
              </w:rPr>
              <w:t xml:space="preserve">be </w:t>
            </w:r>
            <w:r w:rsidRPr="00E03CC6">
              <w:rPr>
                <w:rFonts w:ascii="Arial" w:hAnsi="Arial" w:cs="Arial"/>
                <w:sz w:val="20"/>
              </w:rPr>
              <w:t>limited to;</w:t>
            </w:r>
          </w:p>
          <w:p w14:paraId="64596D5B" w14:textId="274AD9BE" w:rsidR="008D5283" w:rsidRDefault="1C1AEFBC" w:rsidP="74F858CE">
            <w:pPr>
              <w:numPr>
                <w:ilvl w:val="0"/>
                <w:numId w:val="30"/>
              </w:numPr>
              <w:rPr>
                <w:rFonts w:ascii="Arial" w:hAnsi="Arial" w:cs="Arial"/>
                <w:sz w:val="20"/>
              </w:rPr>
            </w:pPr>
            <w:r w:rsidRPr="74F858CE">
              <w:rPr>
                <w:rFonts w:ascii="Arial" w:hAnsi="Arial" w:cs="Arial"/>
                <w:sz w:val="20"/>
              </w:rPr>
              <w:t xml:space="preserve">Cabin and </w:t>
            </w:r>
            <w:r w:rsidR="7327E92D" w:rsidRPr="74F858CE">
              <w:rPr>
                <w:rFonts w:ascii="Arial" w:hAnsi="Arial" w:cs="Arial"/>
                <w:sz w:val="20"/>
              </w:rPr>
              <w:t>systems</w:t>
            </w:r>
            <w:r w:rsidRPr="74F858CE">
              <w:rPr>
                <w:rFonts w:ascii="Arial" w:hAnsi="Arial" w:cs="Arial"/>
                <w:sz w:val="20"/>
              </w:rPr>
              <w:t xml:space="preserve"> design</w:t>
            </w:r>
          </w:p>
          <w:p w14:paraId="1F93BB27" w14:textId="7EDC4BEB" w:rsidR="00CA1FA3" w:rsidRPr="00E03CC6" w:rsidRDefault="00CA1FA3" w:rsidP="00556B96">
            <w:pPr>
              <w:numPr>
                <w:ilvl w:val="0"/>
                <w:numId w:val="30"/>
              </w:numPr>
              <w:rPr>
                <w:rFonts w:ascii="Arial" w:hAnsi="Arial" w:cs="Arial"/>
                <w:sz w:val="20"/>
              </w:rPr>
            </w:pPr>
            <w:r w:rsidRPr="00E03CC6">
              <w:rPr>
                <w:rFonts w:ascii="Arial" w:hAnsi="Arial" w:cs="Arial"/>
                <w:sz w:val="20"/>
              </w:rPr>
              <w:t>Cabin structure</w:t>
            </w:r>
          </w:p>
          <w:p w14:paraId="017F86A3"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Cabin internals</w:t>
            </w:r>
          </w:p>
          <w:p w14:paraId="145CC8ED" w14:textId="39C31999"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HVAC</w:t>
            </w:r>
            <w:r w:rsidR="00096723">
              <w:rPr>
                <w:rFonts w:ascii="Arial" w:hAnsi="Arial" w:cs="Arial"/>
                <w:sz w:val="20"/>
                <w:szCs w:val="20"/>
                <w:lang w:val="en-GB" w:eastAsia="en-GB"/>
              </w:rPr>
              <w:t xml:space="preserve"> (</w:t>
            </w:r>
            <w:r w:rsidR="00096723" w:rsidRPr="00096723">
              <w:rPr>
                <w:rFonts w:ascii="Arial" w:hAnsi="Arial" w:cs="Arial"/>
                <w:sz w:val="20"/>
                <w:szCs w:val="20"/>
                <w:lang w:val="en-GB" w:eastAsia="en-GB"/>
              </w:rPr>
              <w:t>Heating, ventilation, and air conditioning</w:t>
            </w:r>
            <w:r w:rsidR="00096723">
              <w:rPr>
                <w:rFonts w:ascii="Arial" w:hAnsi="Arial" w:cs="Arial"/>
                <w:sz w:val="20"/>
                <w:szCs w:val="20"/>
                <w:lang w:val="en-GB" w:eastAsia="en-GB"/>
              </w:rPr>
              <w:t>)</w:t>
            </w:r>
          </w:p>
          <w:p w14:paraId="4694D7EF"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 xml:space="preserve">AC Power </w:t>
            </w:r>
          </w:p>
          <w:p w14:paraId="572CB4C4"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DC Power system</w:t>
            </w:r>
          </w:p>
          <w:p w14:paraId="691FA98E"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Earthing system</w:t>
            </w:r>
          </w:p>
          <w:p w14:paraId="7EB88B11"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 xml:space="preserve">Lightening protection system </w:t>
            </w:r>
          </w:p>
          <w:p w14:paraId="08BC0D41" w14:textId="026939F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UPS</w:t>
            </w:r>
            <w:r w:rsidR="00E677F9">
              <w:rPr>
                <w:rFonts w:ascii="Arial" w:hAnsi="Arial" w:cs="Arial"/>
                <w:sz w:val="20"/>
                <w:szCs w:val="20"/>
                <w:lang w:val="en-GB" w:eastAsia="en-GB"/>
              </w:rPr>
              <w:t xml:space="preserve"> (Uninterrupted Power Supply)</w:t>
            </w:r>
          </w:p>
          <w:p w14:paraId="315536AE"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Fibre management systems</w:t>
            </w:r>
          </w:p>
          <w:p w14:paraId="2D1F704D"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Cable management systems</w:t>
            </w:r>
          </w:p>
          <w:p w14:paraId="2A241191"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Equipment cabinets</w:t>
            </w:r>
          </w:p>
          <w:p w14:paraId="44C2A81D"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Building management system</w:t>
            </w:r>
          </w:p>
          <w:p w14:paraId="7AB84277"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Control Panel</w:t>
            </w:r>
          </w:p>
          <w:p w14:paraId="09DAB895"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Intruder alarm system</w:t>
            </w:r>
          </w:p>
          <w:p w14:paraId="26E7EE98"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Fire alarm system</w:t>
            </w:r>
          </w:p>
          <w:p w14:paraId="2AB8F51E"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Fire suppressant system</w:t>
            </w:r>
          </w:p>
          <w:p w14:paraId="14A046B5"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Emergency and escape lighting</w:t>
            </w:r>
          </w:p>
          <w:p w14:paraId="63C55A2E"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Cabin access and controls system</w:t>
            </w:r>
          </w:p>
          <w:p w14:paraId="25217B0B" w14:textId="77777777" w:rsidR="00CA1FA3" w:rsidRPr="005E7653"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5E7653">
              <w:rPr>
                <w:rFonts w:ascii="Arial" w:hAnsi="Arial" w:cs="Arial"/>
                <w:sz w:val="20"/>
                <w:szCs w:val="20"/>
                <w:lang w:val="en-GB" w:eastAsia="en-GB"/>
              </w:rPr>
              <w:t>Water leak detection systems</w:t>
            </w:r>
          </w:p>
          <w:p w14:paraId="107A10CB" w14:textId="77777777" w:rsidR="00CA1FA3" w:rsidRPr="00E03CC6"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CCTV systems</w:t>
            </w:r>
          </w:p>
          <w:p w14:paraId="35E2ED46" w14:textId="1C843744" w:rsidR="00CA1FA3" w:rsidRDefault="00CA1FA3" w:rsidP="00556B96">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 xml:space="preserve">Duties associated with the role of PSDP </w:t>
            </w:r>
            <w:r w:rsidR="007603D3">
              <w:rPr>
                <w:rFonts w:ascii="Arial" w:hAnsi="Arial" w:cs="Arial"/>
                <w:sz w:val="20"/>
                <w:szCs w:val="20"/>
                <w:lang w:val="en-GB" w:eastAsia="en-GB"/>
              </w:rPr>
              <w:t>(P</w:t>
            </w:r>
            <w:r w:rsidR="007603D3" w:rsidRPr="007603D3">
              <w:rPr>
                <w:rFonts w:ascii="Arial" w:hAnsi="Arial" w:cs="Arial"/>
                <w:sz w:val="20"/>
                <w:szCs w:val="20"/>
                <w:lang w:val="en-GB" w:eastAsia="en-GB"/>
              </w:rPr>
              <w:t xml:space="preserve">roject </w:t>
            </w:r>
            <w:r w:rsidR="007603D3">
              <w:rPr>
                <w:rFonts w:ascii="Arial" w:hAnsi="Arial" w:cs="Arial"/>
                <w:sz w:val="20"/>
                <w:szCs w:val="20"/>
                <w:lang w:val="en-GB" w:eastAsia="en-GB"/>
              </w:rPr>
              <w:t>S</w:t>
            </w:r>
            <w:r w:rsidR="007603D3" w:rsidRPr="007603D3">
              <w:rPr>
                <w:rFonts w:ascii="Arial" w:hAnsi="Arial" w:cs="Arial"/>
                <w:sz w:val="20"/>
                <w:szCs w:val="20"/>
                <w:lang w:val="en-GB" w:eastAsia="en-GB"/>
              </w:rPr>
              <w:t xml:space="preserve">upervisor for the </w:t>
            </w:r>
            <w:r w:rsidR="007603D3">
              <w:rPr>
                <w:rFonts w:ascii="Arial" w:hAnsi="Arial" w:cs="Arial"/>
                <w:sz w:val="20"/>
                <w:szCs w:val="20"/>
                <w:lang w:val="en-GB" w:eastAsia="en-GB"/>
              </w:rPr>
              <w:t>D</w:t>
            </w:r>
            <w:r w:rsidR="007603D3" w:rsidRPr="007603D3">
              <w:rPr>
                <w:rFonts w:ascii="Arial" w:hAnsi="Arial" w:cs="Arial"/>
                <w:sz w:val="20"/>
                <w:szCs w:val="20"/>
                <w:lang w:val="en-GB" w:eastAsia="en-GB"/>
              </w:rPr>
              <w:t xml:space="preserve">esign </w:t>
            </w:r>
            <w:r w:rsidR="007603D3">
              <w:rPr>
                <w:rFonts w:ascii="Arial" w:hAnsi="Arial" w:cs="Arial"/>
                <w:sz w:val="20"/>
                <w:szCs w:val="20"/>
                <w:lang w:val="en-GB" w:eastAsia="en-GB"/>
              </w:rPr>
              <w:t>P</w:t>
            </w:r>
            <w:r w:rsidR="007603D3" w:rsidRPr="007603D3">
              <w:rPr>
                <w:rFonts w:ascii="Arial" w:hAnsi="Arial" w:cs="Arial"/>
                <w:sz w:val="20"/>
                <w:szCs w:val="20"/>
                <w:lang w:val="en-GB" w:eastAsia="en-GB"/>
              </w:rPr>
              <w:t>rocess</w:t>
            </w:r>
            <w:r w:rsidR="007603D3">
              <w:rPr>
                <w:rFonts w:ascii="Arial" w:hAnsi="Arial" w:cs="Arial"/>
                <w:sz w:val="20"/>
                <w:szCs w:val="20"/>
                <w:lang w:val="en-GB" w:eastAsia="en-GB"/>
              </w:rPr>
              <w:t xml:space="preserve">) </w:t>
            </w:r>
            <w:r w:rsidRPr="00E03CC6">
              <w:rPr>
                <w:rFonts w:ascii="Arial" w:hAnsi="Arial" w:cs="Arial"/>
                <w:sz w:val="20"/>
                <w:szCs w:val="20"/>
                <w:lang w:val="en-GB" w:eastAsia="en-GB"/>
              </w:rPr>
              <w:t>and PSCS</w:t>
            </w:r>
            <w:r w:rsidR="00E76716">
              <w:rPr>
                <w:rFonts w:ascii="Arial" w:hAnsi="Arial" w:cs="Arial"/>
                <w:sz w:val="20"/>
                <w:szCs w:val="20"/>
                <w:lang w:val="en-GB" w:eastAsia="en-GB"/>
              </w:rPr>
              <w:t xml:space="preserve"> (P</w:t>
            </w:r>
            <w:r w:rsidR="00E76716" w:rsidRPr="00E76716">
              <w:rPr>
                <w:rFonts w:ascii="Arial" w:hAnsi="Arial" w:cs="Arial"/>
                <w:sz w:val="20"/>
                <w:szCs w:val="20"/>
                <w:lang w:val="en-GB" w:eastAsia="en-GB"/>
              </w:rPr>
              <w:t xml:space="preserve">roject </w:t>
            </w:r>
            <w:r w:rsidR="00E76716">
              <w:rPr>
                <w:rFonts w:ascii="Arial" w:hAnsi="Arial" w:cs="Arial"/>
                <w:sz w:val="20"/>
                <w:szCs w:val="20"/>
                <w:lang w:val="en-GB" w:eastAsia="en-GB"/>
              </w:rPr>
              <w:t>S</w:t>
            </w:r>
            <w:r w:rsidR="00E76716" w:rsidRPr="00E76716">
              <w:rPr>
                <w:rFonts w:ascii="Arial" w:hAnsi="Arial" w:cs="Arial"/>
                <w:sz w:val="20"/>
                <w:szCs w:val="20"/>
                <w:lang w:val="en-GB" w:eastAsia="en-GB"/>
              </w:rPr>
              <w:t xml:space="preserve">upervisor for the </w:t>
            </w:r>
            <w:r w:rsidR="00E76716">
              <w:rPr>
                <w:rFonts w:ascii="Arial" w:hAnsi="Arial" w:cs="Arial"/>
                <w:sz w:val="20"/>
                <w:szCs w:val="20"/>
                <w:lang w:val="en-GB" w:eastAsia="en-GB"/>
              </w:rPr>
              <w:t>C</w:t>
            </w:r>
            <w:r w:rsidR="00E76716" w:rsidRPr="00E76716">
              <w:rPr>
                <w:rFonts w:ascii="Arial" w:hAnsi="Arial" w:cs="Arial"/>
                <w:sz w:val="20"/>
                <w:szCs w:val="20"/>
                <w:lang w:val="en-GB" w:eastAsia="en-GB"/>
              </w:rPr>
              <w:t xml:space="preserve">onstruction </w:t>
            </w:r>
            <w:r w:rsidR="00E76716">
              <w:rPr>
                <w:rFonts w:ascii="Arial" w:hAnsi="Arial" w:cs="Arial"/>
                <w:sz w:val="20"/>
                <w:szCs w:val="20"/>
                <w:lang w:val="en-GB" w:eastAsia="en-GB"/>
              </w:rPr>
              <w:t>S</w:t>
            </w:r>
            <w:r w:rsidR="00E76716" w:rsidRPr="00E76716">
              <w:rPr>
                <w:rFonts w:ascii="Arial" w:hAnsi="Arial" w:cs="Arial"/>
                <w:sz w:val="20"/>
                <w:szCs w:val="20"/>
                <w:lang w:val="en-GB" w:eastAsia="en-GB"/>
              </w:rPr>
              <w:t>tage</w:t>
            </w:r>
            <w:r w:rsidR="00E76716">
              <w:rPr>
                <w:rFonts w:ascii="Arial" w:hAnsi="Arial" w:cs="Arial"/>
                <w:sz w:val="20"/>
                <w:szCs w:val="20"/>
                <w:lang w:val="en-GB" w:eastAsia="en-GB"/>
              </w:rPr>
              <w:t>)</w:t>
            </w:r>
          </w:p>
          <w:p w14:paraId="37033E70" w14:textId="77777777" w:rsidR="000C321C" w:rsidRPr="00E608C8" w:rsidRDefault="00416ABA" w:rsidP="00556B96">
            <w:pPr>
              <w:pStyle w:val="ListParagraph"/>
              <w:numPr>
                <w:ilvl w:val="0"/>
                <w:numId w:val="34"/>
              </w:numPr>
              <w:rPr>
                <w:rFonts w:ascii="Arial" w:hAnsi="Arial" w:cs="Arial"/>
                <w:sz w:val="20"/>
              </w:rPr>
            </w:pPr>
            <w:r w:rsidRPr="000C321C">
              <w:rPr>
                <w:rFonts w:ascii="Arial" w:hAnsi="Arial" w:cs="Arial"/>
                <w:sz w:val="20"/>
                <w:lang w:val="en-US"/>
              </w:rPr>
              <w:t>Any other ancillary works associated with any of the above</w:t>
            </w:r>
          </w:p>
          <w:permEnd w:id="2004288881"/>
          <w:p w14:paraId="3B7676CD" w14:textId="5AA6078C" w:rsidR="00FA2AC9" w:rsidRPr="00E608C8" w:rsidRDefault="00CA1FA3" w:rsidP="74F858CE">
            <w:pPr>
              <w:pStyle w:val="ListParagraph"/>
              <w:numPr>
                <w:ilvl w:val="0"/>
                <w:numId w:val="34"/>
              </w:numPr>
              <w:rPr>
                <w:rFonts w:ascii="Arial" w:hAnsi="Arial" w:cs="Arial"/>
                <w:sz w:val="20"/>
                <w:szCs w:val="20"/>
              </w:rPr>
            </w:pPr>
            <w:r w:rsidRPr="74F858CE">
              <w:rPr>
                <w:rFonts w:ascii="Arial" w:hAnsi="Arial" w:cs="Arial"/>
                <w:sz w:val="20"/>
                <w:szCs w:val="20"/>
              </w:rPr>
              <w:t>The scope may also include upgrades, modifications</w:t>
            </w:r>
            <w:r w:rsidR="7B6E310F" w:rsidRPr="74F858CE">
              <w:rPr>
                <w:rFonts w:ascii="Arial" w:hAnsi="Arial" w:cs="Arial"/>
                <w:sz w:val="20"/>
                <w:szCs w:val="20"/>
              </w:rPr>
              <w:t xml:space="preserve">, </w:t>
            </w:r>
            <w:r w:rsidRPr="74F858CE">
              <w:rPr>
                <w:rFonts w:ascii="Arial" w:hAnsi="Arial" w:cs="Arial"/>
                <w:sz w:val="20"/>
                <w:szCs w:val="20"/>
              </w:rPr>
              <w:t xml:space="preserve">extensions </w:t>
            </w:r>
            <w:r w:rsidR="595B0720" w:rsidRPr="74F858CE">
              <w:rPr>
                <w:rFonts w:ascii="Arial" w:hAnsi="Arial" w:cs="Arial"/>
                <w:sz w:val="20"/>
                <w:szCs w:val="20"/>
              </w:rPr>
              <w:t>and maintenance to</w:t>
            </w:r>
            <w:r w:rsidR="00034F30">
              <w:rPr>
                <w:rFonts w:ascii="Arial" w:hAnsi="Arial" w:cs="Arial"/>
                <w:sz w:val="20"/>
                <w:szCs w:val="20"/>
              </w:rPr>
              <w:t xml:space="preserve"> new and/or existing</w:t>
            </w:r>
            <w:r w:rsidR="595B0720" w:rsidRPr="74F858CE">
              <w:rPr>
                <w:rFonts w:ascii="Arial" w:hAnsi="Arial" w:cs="Arial"/>
                <w:sz w:val="20"/>
                <w:szCs w:val="20"/>
              </w:rPr>
              <w:t xml:space="preserve"> </w:t>
            </w:r>
            <w:r w:rsidRPr="74F858CE">
              <w:rPr>
                <w:rFonts w:ascii="Arial" w:hAnsi="Arial" w:cs="Arial"/>
                <w:sz w:val="20"/>
                <w:szCs w:val="20"/>
              </w:rPr>
              <w:t>telecoms equipment colocation cabins</w:t>
            </w:r>
            <w:r w:rsidR="595B0720" w:rsidRPr="74F858CE">
              <w:rPr>
                <w:rFonts w:ascii="Arial" w:hAnsi="Arial" w:cs="Arial"/>
                <w:sz w:val="20"/>
                <w:szCs w:val="20"/>
              </w:rPr>
              <w:t>.</w:t>
            </w:r>
          </w:p>
          <w:p w14:paraId="15F13FBE" w14:textId="77777777" w:rsidR="003E5E39" w:rsidRDefault="003E5E39" w:rsidP="003E5E39">
            <w:pPr>
              <w:jc w:val="both"/>
              <w:rPr>
                <w:rFonts w:ascii="Arial" w:hAnsi="Arial" w:cs="Arial"/>
                <w:sz w:val="20"/>
              </w:rPr>
            </w:pPr>
            <w:r>
              <w:rPr>
                <w:rFonts w:ascii="Arial" w:hAnsi="Arial" w:cs="Arial"/>
                <w:sz w:val="20"/>
              </w:rPr>
              <w:t xml:space="preserve">Please find further information and details of the colocation modules that will be required under the contract in </w:t>
            </w:r>
            <w:r w:rsidRPr="00C6312A">
              <w:rPr>
                <w:rFonts w:ascii="Arial" w:hAnsi="Arial" w:cs="Arial"/>
                <w:sz w:val="20"/>
              </w:rPr>
              <w:t>Appendix 5</w:t>
            </w:r>
            <w:r>
              <w:rPr>
                <w:rFonts w:ascii="Arial" w:hAnsi="Arial" w:cs="Arial"/>
                <w:sz w:val="20"/>
              </w:rPr>
              <w:t xml:space="preserve"> Co-Location Facility Data Sheet</w:t>
            </w:r>
            <w:r w:rsidRPr="00C6312A">
              <w:rPr>
                <w:rFonts w:ascii="Arial" w:hAnsi="Arial" w:cs="Arial"/>
                <w:sz w:val="20"/>
              </w:rPr>
              <w:t>.</w:t>
            </w:r>
          </w:p>
          <w:p w14:paraId="04FFB0BE" w14:textId="77777777" w:rsidR="003E5E39" w:rsidRDefault="003E5E39" w:rsidP="00E608C8">
            <w:pPr>
              <w:jc w:val="both"/>
              <w:rPr>
                <w:rFonts w:ascii="Arial" w:hAnsi="Arial" w:cs="Arial"/>
                <w:sz w:val="20"/>
                <w:lang w:eastAsia="en-US"/>
              </w:rPr>
            </w:pPr>
          </w:p>
          <w:p w14:paraId="0801C558" w14:textId="4C01B6BE" w:rsidR="0078252D" w:rsidRDefault="00FA2AC9" w:rsidP="00E608C8">
            <w:pPr>
              <w:jc w:val="both"/>
              <w:rPr>
                <w:rFonts w:ascii="Arial" w:hAnsi="Arial" w:cs="Arial"/>
                <w:sz w:val="20"/>
                <w:lang w:eastAsia="en-US"/>
              </w:rPr>
            </w:pPr>
            <w:r w:rsidRPr="1D83A0E9">
              <w:rPr>
                <w:rFonts w:ascii="Arial" w:hAnsi="Arial" w:cs="Arial"/>
                <w:sz w:val="20"/>
                <w:lang w:eastAsia="en-US"/>
              </w:rPr>
              <w:t xml:space="preserve">The Contracting Entity reserves the right to call off from the </w:t>
            </w:r>
            <w:r>
              <w:rPr>
                <w:rFonts w:ascii="Arial" w:hAnsi="Arial" w:cs="Arial"/>
                <w:sz w:val="20"/>
                <w:lang w:eastAsia="en-US"/>
              </w:rPr>
              <w:t xml:space="preserve">Qualification System </w:t>
            </w:r>
            <w:r w:rsidRPr="1D83A0E9">
              <w:rPr>
                <w:rFonts w:ascii="Arial" w:hAnsi="Arial" w:cs="Arial"/>
                <w:sz w:val="20"/>
                <w:lang w:eastAsia="en-US"/>
              </w:rPr>
              <w:t>in respect of ancillary services that may be required to be performed in Northern Ireland.</w:t>
            </w:r>
          </w:p>
          <w:p w14:paraId="5D00569A" w14:textId="77777777" w:rsidR="0078252D" w:rsidRPr="0078252D" w:rsidRDefault="0078252D" w:rsidP="0078252D">
            <w:pPr>
              <w:jc w:val="both"/>
              <w:rPr>
                <w:rFonts w:ascii="Arial" w:hAnsi="Arial" w:cs="Arial"/>
                <w:sz w:val="20"/>
                <w:lang w:val="en-IE"/>
              </w:rPr>
            </w:pPr>
            <w:r w:rsidRPr="0078252D">
              <w:rPr>
                <w:rFonts w:ascii="Arial" w:hAnsi="Arial" w:cs="Arial"/>
                <w:sz w:val="20"/>
                <w:lang w:val="en-IE"/>
              </w:rPr>
              <w:t>Admission to the Qualification System is subject to Applicants meeting the minimum requirements and minimum scores set out in this QSQ. </w:t>
            </w:r>
          </w:p>
          <w:p w14:paraId="71072D21" w14:textId="77777777" w:rsidR="0078252D" w:rsidRPr="0078252D" w:rsidRDefault="0078252D" w:rsidP="0078252D">
            <w:pPr>
              <w:jc w:val="both"/>
              <w:rPr>
                <w:rFonts w:ascii="Arial" w:hAnsi="Arial" w:cs="Arial"/>
                <w:sz w:val="20"/>
                <w:lang w:val="en-IE"/>
              </w:rPr>
            </w:pPr>
            <w:r w:rsidRPr="0078252D">
              <w:rPr>
                <w:rFonts w:ascii="Arial" w:hAnsi="Arial" w:cs="Arial"/>
                <w:sz w:val="20"/>
                <w:lang w:val="en-IE"/>
              </w:rPr>
              <w:lastRenderedPageBreak/>
              <w:t> </w:t>
            </w:r>
          </w:p>
          <w:p w14:paraId="3B5B4D5D" w14:textId="77777777" w:rsidR="0078252D" w:rsidRPr="0078252D" w:rsidRDefault="0078252D" w:rsidP="0078252D">
            <w:pPr>
              <w:jc w:val="both"/>
              <w:rPr>
                <w:rFonts w:ascii="Arial" w:hAnsi="Arial" w:cs="Arial"/>
                <w:sz w:val="20"/>
                <w:lang w:val="en-IE"/>
              </w:rPr>
            </w:pPr>
            <w:r w:rsidRPr="0078252D">
              <w:rPr>
                <w:rFonts w:ascii="Arial" w:hAnsi="Arial" w:cs="Arial"/>
                <w:sz w:val="20"/>
                <w:lang w:val="en-IE"/>
              </w:rPr>
              <w:t>The details of how the Qualification System will operate are set out in Appendix 2 (Operation of the Qualification System).  </w:t>
            </w:r>
          </w:p>
          <w:p w14:paraId="38B3C4B9" w14:textId="77777777" w:rsidR="0078252D" w:rsidRPr="0078252D" w:rsidRDefault="0078252D" w:rsidP="0078252D">
            <w:pPr>
              <w:jc w:val="both"/>
              <w:rPr>
                <w:rFonts w:ascii="Arial" w:hAnsi="Arial" w:cs="Arial"/>
                <w:sz w:val="20"/>
                <w:lang w:val="en-IE"/>
              </w:rPr>
            </w:pPr>
            <w:r w:rsidRPr="0078252D">
              <w:rPr>
                <w:rFonts w:ascii="Arial" w:hAnsi="Arial" w:cs="Arial"/>
                <w:sz w:val="20"/>
                <w:lang w:val="en-IE"/>
              </w:rPr>
              <w:t> </w:t>
            </w:r>
          </w:p>
          <w:p w14:paraId="4FF46CDA" w14:textId="461EBBEB" w:rsidR="00CA1FA3" w:rsidRPr="00A0294B" w:rsidRDefault="0078252D" w:rsidP="00CA1FA3">
            <w:pPr>
              <w:pStyle w:val="ListParagraph"/>
              <w:spacing w:after="0" w:line="240" w:lineRule="auto"/>
              <w:ind w:left="0"/>
              <w:rPr>
                <w:rFonts w:ascii="Arial" w:hAnsi="Arial" w:cs="Arial"/>
                <w:sz w:val="20"/>
                <w:lang w:val="en-IE"/>
              </w:rPr>
            </w:pPr>
            <w:r w:rsidRPr="0078252D">
              <w:rPr>
                <w:rFonts w:ascii="Arial" w:hAnsi="Arial" w:cs="Arial"/>
                <w:sz w:val="20"/>
                <w:lang w:val="en-IE"/>
              </w:rPr>
              <w:t>Applicants should note that from time to time over the term of the Qualification System, the Contracting Entity, at its sole discretion but without altering the overall nature of the Qualification System, may modify the Qualification System to reflect changes in its requirements.  The conditions under which such an option may be exercised by the Contracting Entity will be outlined in the relevant call off competition document. </w:t>
            </w:r>
          </w:p>
        </w:tc>
      </w:tr>
      <w:tr w:rsidR="00CA1FA3" w:rsidRPr="00A85786" w14:paraId="260C4FFD" w14:textId="77777777" w:rsidTr="74F858CE">
        <w:trPr>
          <w:cantSplit/>
          <w:trHeight w:val="1125"/>
        </w:trPr>
        <w:tc>
          <w:tcPr>
            <w:tcW w:w="803" w:type="dxa"/>
          </w:tcPr>
          <w:p w14:paraId="187EA337" w14:textId="0BF9711B" w:rsidR="00CA1FA3" w:rsidRPr="00F47431" w:rsidRDefault="00CA1FA3" w:rsidP="00CA1FA3">
            <w:pPr>
              <w:rPr>
                <w:rFonts w:ascii="Arial" w:hAnsi="Arial" w:cs="Arial"/>
                <w:b/>
                <w:sz w:val="20"/>
                <w:lang w:val="en-IE"/>
              </w:rPr>
            </w:pPr>
            <w:r>
              <w:rPr>
                <w:rFonts w:ascii="Arial" w:hAnsi="Arial" w:cs="Arial"/>
                <w:b/>
                <w:sz w:val="20"/>
                <w:lang w:val="en-IE"/>
              </w:rPr>
              <w:lastRenderedPageBreak/>
              <w:t>A5</w:t>
            </w:r>
          </w:p>
        </w:tc>
        <w:tc>
          <w:tcPr>
            <w:tcW w:w="3743" w:type="dxa"/>
          </w:tcPr>
          <w:p w14:paraId="4D4829A8" w14:textId="65033740" w:rsidR="00CA1FA3" w:rsidRPr="009923D5" w:rsidRDefault="00CA1FA3" w:rsidP="00CA1FA3">
            <w:pPr>
              <w:rPr>
                <w:rFonts w:ascii="Arial" w:hAnsi="Arial" w:cs="Arial"/>
                <w:b/>
                <w:sz w:val="20"/>
                <w:lang w:val="en-IE"/>
              </w:rPr>
            </w:pPr>
            <w:r>
              <w:rPr>
                <w:rFonts w:ascii="Arial" w:hAnsi="Arial" w:cs="Arial"/>
                <w:b/>
                <w:sz w:val="20"/>
                <w:lang w:val="en-IE"/>
              </w:rPr>
              <w:t>Term of the Qualification System</w:t>
            </w:r>
          </w:p>
        </w:tc>
        <w:tc>
          <w:tcPr>
            <w:tcW w:w="4624" w:type="dxa"/>
          </w:tcPr>
          <w:p w14:paraId="4EA53EA3" w14:textId="0D243B9B" w:rsidR="00CA1FA3" w:rsidRDefault="00CA1FA3" w:rsidP="00CA1FA3">
            <w:pPr>
              <w:rPr>
                <w:rFonts w:ascii="Arial" w:hAnsi="Arial" w:cs="Arial"/>
                <w:color w:val="000000"/>
                <w:sz w:val="20"/>
              </w:rPr>
            </w:pPr>
            <w:r>
              <w:rPr>
                <w:rFonts w:ascii="Arial" w:hAnsi="Arial" w:cs="Arial"/>
                <w:color w:val="000000"/>
                <w:sz w:val="20"/>
              </w:rPr>
              <w:t xml:space="preserve">10 </w:t>
            </w:r>
            <w:r w:rsidRPr="008E65F9">
              <w:rPr>
                <w:rFonts w:ascii="Arial" w:hAnsi="Arial" w:cs="Arial"/>
                <w:color w:val="000000"/>
                <w:sz w:val="20"/>
              </w:rPr>
              <w:t xml:space="preserve">years </w:t>
            </w:r>
            <w:r>
              <w:rPr>
                <w:rFonts w:ascii="Arial" w:hAnsi="Arial" w:cs="Arial"/>
                <w:color w:val="000000"/>
                <w:sz w:val="20"/>
              </w:rPr>
              <w:t>from the date of its establishment unless terminated earlier by the Contracting Entity.</w:t>
            </w:r>
          </w:p>
          <w:p w14:paraId="66E3C934" w14:textId="77777777" w:rsidR="00CA1FA3" w:rsidRDefault="00CA1FA3" w:rsidP="00CA1FA3">
            <w:pPr>
              <w:rPr>
                <w:rFonts w:ascii="Arial" w:hAnsi="Arial" w:cs="Arial"/>
                <w:sz w:val="20"/>
              </w:rPr>
            </w:pPr>
          </w:p>
          <w:p w14:paraId="6472E01B" w14:textId="11DD3C3F" w:rsidR="00CA1FA3" w:rsidRPr="005032C4" w:rsidRDefault="00CA1FA3" w:rsidP="00CA1FA3">
            <w:pPr>
              <w:jc w:val="both"/>
              <w:rPr>
                <w:rFonts w:ascii="Arial" w:hAnsi="Arial" w:cs="Arial"/>
                <w:color w:val="000000"/>
                <w:sz w:val="20"/>
                <w:lang w:val="en-IE"/>
              </w:rPr>
            </w:pPr>
            <w:r w:rsidRPr="008E4DD4">
              <w:rPr>
                <w:rFonts w:ascii="Arial" w:hAnsi="Arial" w:cs="Arial"/>
                <w:color w:val="000000"/>
                <w:sz w:val="20"/>
                <w:lang w:val="en-IE"/>
              </w:rPr>
              <w:t>Applicants may apply for inclusion on the Qualification System at any stage during this period.</w:t>
            </w:r>
          </w:p>
        </w:tc>
      </w:tr>
    </w:tbl>
    <w:p w14:paraId="09C995A7" w14:textId="6C572693" w:rsidR="00CA1FA3" w:rsidRDefault="00CA1FA3" w:rsidP="005045EA">
      <w:pPr>
        <w:rPr>
          <w:rFonts w:ascii="Arial" w:hAnsi="Arial" w:cs="Arial"/>
          <w:color w:val="000000"/>
          <w:sz w:val="20"/>
        </w:rPr>
      </w:pPr>
    </w:p>
    <w:p w14:paraId="666FC950" w14:textId="5F72E5E4" w:rsidR="00CA1FA3" w:rsidRDefault="00CA1FA3">
      <w:pPr>
        <w:rPr>
          <w:rFonts w:ascii="Arial" w:hAnsi="Arial" w:cs="Arial"/>
          <w:color w:val="000000"/>
          <w:sz w:val="20"/>
        </w:rPr>
      </w:pPr>
    </w:p>
    <w:p w14:paraId="784AE599" w14:textId="77777777" w:rsidR="00877EB7" w:rsidRDefault="00877EB7" w:rsidP="005045EA">
      <w:pPr>
        <w:rPr>
          <w:rFonts w:ascii="Arial" w:hAnsi="Arial" w:cs="Arial"/>
          <w:b/>
          <w:sz w:val="20"/>
          <w:lang w:val="en-IE"/>
        </w:rPr>
      </w:pPr>
    </w:p>
    <w:p w14:paraId="7221D475" w14:textId="736EE005" w:rsidR="00CD67E3" w:rsidRPr="00290E52" w:rsidRDefault="00CD67E3" w:rsidP="00CD67E3">
      <w:pPr>
        <w:pStyle w:val="Heading2"/>
        <w:shd w:val="clear" w:color="auto" w:fill="C6D9F1"/>
        <w:rPr>
          <w:rFonts w:ascii="Arial" w:hAnsi="Arial" w:cs="Arial"/>
          <w:i w:val="0"/>
          <w:sz w:val="20"/>
          <w:szCs w:val="20"/>
        </w:rPr>
      </w:pPr>
      <w:r w:rsidRPr="00290E52">
        <w:rPr>
          <w:rFonts w:ascii="Arial" w:hAnsi="Arial" w:cs="Arial"/>
          <w:i w:val="0"/>
          <w:sz w:val="20"/>
          <w:szCs w:val="20"/>
        </w:rPr>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D7360F">
      <w:pPr>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620"/>
      </w:tblGrid>
      <w:tr w:rsidR="00877EB7" w:rsidRPr="00A85786" w14:paraId="06DA119F" w14:textId="77777777" w:rsidTr="00A0294B">
        <w:trPr>
          <w:cantSplit/>
        </w:trPr>
        <w:tc>
          <w:tcPr>
            <w:tcW w:w="801" w:type="dxa"/>
          </w:tcPr>
          <w:p w14:paraId="4CA358EE"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B1</w:t>
            </w:r>
          </w:p>
        </w:tc>
        <w:tc>
          <w:tcPr>
            <w:tcW w:w="3749" w:type="dxa"/>
          </w:tcPr>
          <w:p w14:paraId="31979241"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Date and Time</w:t>
            </w:r>
          </w:p>
        </w:tc>
        <w:tc>
          <w:tcPr>
            <w:tcW w:w="4620" w:type="dxa"/>
          </w:tcPr>
          <w:p w14:paraId="4A16FEEB" w14:textId="7AE721A9" w:rsidR="00CD67E3" w:rsidRDefault="00CD67E3" w:rsidP="00CD67E3">
            <w:pPr>
              <w:pStyle w:val="FootnoteText"/>
              <w:rPr>
                <w:rFonts w:ascii="Arial" w:hAnsi="Arial" w:cs="Arial"/>
              </w:rPr>
            </w:pPr>
            <w:r>
              <w:rPr>
                <w:rFonts w:ascii="Arial" w:hAnsi="Arial" w:cs="Arial"/>
              </w:rPr>
              <w:t xml:space="preserve">The QSQ Response must be submitted through the eTenders system </w:t>
            </w:r>
            <w:r>
              <w:rPr>
                <w:rFonts w:ascii="Arial" w:hAnsi="Arial" w:cs="Arial"/>
                <w:b/>
              </w:rPr>
              <w:t xml:space="preserve">not </w:t>
            </w:r>
            <w:r w:rsidRPr="00AF209B">
              <w:rPr>
                <w:rFonts w:ascii="Arial" w:hAnsi="Arial" w:cs="Arial"/>
                <w:b/>
              </w:rPr>
              <w:t>later</w:t>
            </w:r>
            <w:r w:rsidRPr="00290E52">
              <w:rPr>
                <w:rFonts w:ascii="Arial" w:hAnsi="Arial" w:cs="Arial"/>
              </w:rPr>
              <w:t xml:space="preserve"> than </w:t>
            </w:r>
            <w:r>
              <w:rPr>
                <w:rFonts w:ascii="Arial" w:hAnsi="Arial" w:cs="Arial"/>
              </w:rPr>
              <w:t xml:space="preserve">insert time hours local time on </w:t>
            </w:r>
            <w:r w:rsidR="0052790D" w:rsidRPr="00F84AC9">
              <w:rPr>
                <w:rFonts w:ascii="Arial" w:hAnsi="Arial" w:cs="Arial"/>
                <w:i/>
                <w:highlight w:val="yellow"/>
              </w:rPr>
              <w:t xml:space="preserve">xx </w:t>
            </w:r>
            <w:proofErr w:type="spellStart"/>
            <w:r w:rsidR="0052790D" w:rsidRPr="00F84AC9">
              <w:rPr>
                <w:rFonts w:ascii="Arial" w:hAnsi="Arial" w:cs="Arial"/>
                <w:i/>
                <w:highlight w:val="yellow"/>
              </w:rPr>
              <w:t>xx</w:t>
            </w:r>
            <w:proofErr w:type="spellEnd"/>
            <w:r w:rsidR="0052790D" w:rsidRPr="00F84AC9">
              <w:rPr>
                <w:rFonts w:ascii="Arial" w:hAnsi="Arial" w:cs="Arial"/>
                <w:i/>
                <w:highlight w:val="yellow"/>
              </w:rPr>
              <w:t xml:space="preserve"> 2035</w:t>
            </w:r>
            <w:r>
              <w:rPr>
                <w:rFonts w:ascii="Arial" w:hAnsi="Arial" w:cs="Arial"/>
              </w:rPr>
              <w:t>, unless amended by way of clarification.</w:t>
            </w:r>
          </w:p>
          <w:p w14:paraId="4DAADD50" w14:textId="77777777" w:rsidR="00D96E1F" w:rsidRDefault="00D96E1F" w:rsidP="009526AE">
            <w:pPr>
              <w:pStyle w:val="FootnoteText"/>
              <w:jc w:val="both"/>
              <w:rPr>
                <w:rFonts w:ascii="Arial" w:hAnsi="Arial" w:cs="Arial"/>
                <w:lang w:val="en-IE"/>
              </w:rPr>
            </w:pPr>
          </w:p>
          <w:p w14:paraId="7BCD2D81" w14:textId="139EA6BD" w:rsidR="009526AE" w:rsidRDefault="00875BE3" w:rsidP="009526AE">
            <w:pPr>
              <w:pStyle w:val="FootnoteText"/>
              <w:jc w:val="both"/>
              <w:rPr>
                <w:rFonts w:ascii="Arial" w:hAnsi="Arial" w:cs="Arial"/>
                <w:lang w:val="en-IE"/>
              </w:rPr>
            </w:pPr>
            <w:r>
              <w:rPr>
                <w:rFonts w:ascii="Arial" w:hAnsi="Arial" w:cs="Arial"/>
                <w:lang w:val="en-IE"/>
              </w:rPr>
              <w:t>QSQ Responses</w:t>
            </w:r>
            <w:r w:rsidR="00D96E1F">
              <w:rPr>
                <w:rFonts w:ascii="Arial" w:hAnsi="Arial" w:cs="Arial"/>
                <w:lang w:val="en-IE"/>
              </w:rPr>
              <w:t xml:space="preserve"> can be submitted at any time while the Qualification </w:t>
            </w:r>
            <w:r>
              <w:rPr>
                <w:rFonts w:ascii="Arial" w:hAnsi="Arial" w:cs="Arial"/>
                <w:lang w:val="en-IE"/>
              </w:rPr>
              <w:t>S</w:t>
            </w:r>
            <w:r w:rsidR="00D96E1F">
              <w:rPr>
                <w:rFonts w:ascii="Arial" w:hAnsi="Arial" w:cs="Arial"/>
                <w:lang w:val="en-IE"/>
              </w:rPr>
              <w:t>ystem is open.</w:t>
            </w:r>
          </w:p>
          <w:p w14:paraId="6BB85392" w14:textId="77777777" w:rsidR="009526AE" w:rsidRDefault="009526AE" w:rsidP="00242020">
            <w:pPr>
              <w:pStyle w:val="FootnoteText"/>
              <w:jc w:val="both"/>
              <w:rPr>
                <w:rFonts w:ascii="Arial" w:hAnsi="Arial" w:cs="Arial"/>
              </w:rPr>
            </w:pPr>
          </w:p>
          <w:p w14:paraId="196AF97C" w14:textId="470831D0" w:rsidR="009526AE" w:rsidRPr="0024722C" w:rsidRDefault="009526AE" w:rsidP="00242020">
            <w:pPr>
              <w:pStyle w:val="FootnoteText"/>
              <w:jc w:val="both"/>
              <w:rPr>
                <w:rFonts w:ascii="Arial" w:eastAsia="Calibri" w:hAnsi="Arial" w:cs="Arial"/>
                <w:iCs/>
                <w:lang w:val="en-IE" w:eastAsia="en-IE"/>
              </w:rPr>
            </w:pPr>
            <w:r w:rsidRPr="0024722C">
              <w:rPr>
                <w:rFonts w:ascii="Arial" w:eastAsia="Calibri" w:hAnsi="Arial" w:cs="Arial"/>
                <w:iCs/>
                <w:lang w:val="en-IE" w:eastAsia="en-IE"/>
              </w:rPr>
              <w:t xml:space="preserve">Applicants who are interested in participating in </w:t>
            </w:r>
            <w:r w:rsidR="005F1295">
              <w:rPr>
                <w:rFonts w:ascii="Arial" w:eastAsia="Calibri" w:hAnsi="Arial" w:cs="Arial"/>
                <w:iCs/>
                <w:lang w:val="en-IE" w:eastAsia="en-IE"/>
              </w:rPr>
              <w:t xml:space="preserve">the </w:t>
            </w:r>
            <w:r w:rsidR="00494C54">
              <w:rPr>
                <w:rFonts w:ascii="Arial" w:eastAsia="Calibri" w:hAnsi="Arial" w:cs="Arial"/>
                <w:iCs/>
                <w:lang w:val="en-IE" w:eastAsia="en-IE"/>
              </w:rPr>
              <w:t>I</w:t>
            </w:r>
            <w:r w:rsidR="005F1295">
              <w:rPr>
                <w:rFonts w:ascii="Arial" w:eastAsia="Calibri" w:hAnsi="Arial" w:cs="Arial"/>
                <w:iCs/>
                <w:lang w:val="en-IE" w:eastAsia="en-IE"/>
              </w:rPr>
              <w:t xml:space="preserve">nitial </w:t>
            </w:r>
            <w:r w:rsidR="00494C54">
              <w:rPr>
                <w:rFonts w:ascii="Arial" w:eastAsia="Calibri" w:hAnsi="Arial" w:cs="Arial"/>
                <w:iCs/>
                <w:lang w:val="en-IE" w:eastAsia="en-IE"/>
              </w:rPr>
              <w:t>C</w:t>
            </w:r>
            <w:r w:rsidR="005F1295">
              <w:rPr>
                <w:rFonts w:ascii="Arial" w:eastAsia="Calibri" w:hAnsi="Arial" w:cs="Arial"/>
                <w:iCs/>
                <w:lang w:val="en-IE" w:eastAsia="en-IE"/>
              </w:rPr>
              <w:t>ompetition</w:t>
            </w:r>
            <w:r w:rsidRPr="0024722C">
              <w:rPr>
                <w:rFonts w:ascii="Arial" w:eastAsia="Calibri" w:hAnsi="Arial" w:cs="Arial"/>
                <w:iCs/>
                <w:lang w:val="en-IE" w:eastAsia="en-IE"/>
              </w:rPr>
              <w:t xml:space="preserve"> must submit their completed </w:t>
            </w:r>
            <w:r w:rsidR="004F0434">
              <w:rPr>
                <w:rFonts w:ascii="Arial" w:eastAsia="Calibri" w:hAnsi="Arial" w:cs="Arial"/>
                <w:iCs/>
                <w:lang w:val="en-IE" w:eastAsia="en-IE"/>
              </w:rPr>
              <w:t>QSQ by 12:00hrs</w:t>
            </w:r>
            <w:r w:rsidR="00CD67E3">
              <w:rPr>
                <w:rFonts w:ascii="Arial" w:eastAsia="Calibri" w:hAnsi="Arial" w:cs="Arial"/>
                <w:iCs/>
                <w:lang w:val="en-IE" w:eastAsia="en-IE"/>
              </w:rPr>
              <w:t xml:space="preserve"> </w:t>
            </w:r>
            <w:r w:rsidR="004F0434">
              <w:rPr>
                <w:rFonts w:ascii="Arial" w:eastAsia="Calibri" w:hAnsi="Arial" w:cs="Arial"/>
                <w:iCs/>
                <w:lang w:val="en-IE" w:eastAsia="en-IE"/>
              </w:rPr>
              <w:t xml:space="preserve">(local time) </w:t>
            </w:r>
            <w:permStart w:id="821172913" w:edGrp="everyone" w:colFirst="1" w:colLast="1"/>
            <w:r w:rsidR="00CD67E3" w:rsidRPr="00DA37E4">
              <w:rPr>
                <w:rFonts w:ascii="Arial" w:eastAsia="Calibri" w:hAnsi="Arial" w:cs="Arial"/>
                <w:iCs/>
                <w:highlight w:val="yellow"/>
                <w:lang w:val="en-IE" w:eastAsia="en-IE"/>
              </w:rPr>
              <w:t>Insert date</w:t>
            </w:r>
            <w:permEnd w:id="821172913"/>
            <w:r w:rsidR="00CD67E3">
              <w:rPr>
                <w:rFonts w:ascii="Arial" w:eastAsia="Calibri" w:hAnsi="Arial" w:cs="Arial"/>
                <w:iCs/>
                <w:lang w:val="en-IE" w:eastAsia="en-IE"/>
              </w:rPr>
              <w:t>.</w:t>
            </w:r>
          </w:p>
          <w:p w14:paraId="46CB6CDE" w14:textId="77777777" w:rsidR="00006058" w:rsidRPr="00F47431" w:rsidRDefault="00006058" w:rsidP="00006058">
            <w:pPr>
              <w:pStyle w:val="FootnoteText"/>
              <w:rPr>
                <w:rFonts w:ascii="Arial" w:hAnsi="Arial" w:cs="Arial"/>
                <w:lang w:val="en-IE"/>
              </w:rPr>
            </w:pPr>
          </w:p>
          <w:p w14:paraId="012BC2BA" w14:textId="7788E8D5" w:rsidR="00D3094D" w:rsidRPr="00A0294B" w:rsidRDefault="00006058" w:rsidP="00D96E1F">
            <w:pPr>
              <w:pStyle w:val="FootnoteText"/>
              <w:jc w:val="both"/>
              <w:rPr>
                <w:rFonts w:ascii="Arial" w:hAnsi="Arial" w:cs="Arial"/>
                <w:lang w:val="en-IE"/>
              </w:rPr>
            </w:pPr>
            <w:r w:rsidRPr="00F47431">
              <w:rPr>
                <w:rFonts w:ascii="Arial" w:hAnsi="Arial" w:cs="Arial"/>
                <w:lang w:val="en-IE"/>
              </w:rPr>
              <w:t>The Contracting Entity may, but shall not be obliged to</w:t>
            </w:r>
            <w:r w:rsidR="00A0294B">
              <w:rPr>
                <w:rFonts w:ascii="Arial" w:hAnsi="Arial" w:cs="Arial"/>
                <w:lang w:val="en-IE"/>
              </w:rPr>
              <w:t>,</w:t>
            </w:r>
            <w:r w:rsidRPr="00F47431">
              <w:rPr>
                <w:rFonts w:ascii="Arial" w:hAnsi="Arial" w:cs="Arial"/>
                <w:lang w:val="en-IE"/>
              </w:rPr>
              <w:t xml:space="preserve"> run an Initial Competition.</w:t>
            </w:r>
          </w:p>
        </w:tc>
      </w:tr>
      <w:tr w:rsidR="00877EB7" w:rsidRPr="00A85786" w14:paraId="1F750945" w14:textId="77777777" w:rsidTr="00A0294B">
        <w:trPr>
          <w:cantSplit/>
        </w:trPr>
        <w:tc>
          <w:tcPr>
            <w:tcW w:w="801" w:type="dxa"/>
          </w:tcPr>
          <w:p w14:paraId="76E2AF24" w14:textId="77777777" w:rsidR="00877EB7" w:rsidRPr="00F47431" w:rsidRDefault="00877EB7" w:rsidP="00D7360F">
            <w:pPr>
              <w:rPr>
                <w:rFonts w:ascii="Arial" w:hAnsi="Arial" w:cs="Arial"/>
                <w:b/>
                <w:sz w:val="20"/>
                <w:lang w:val="en-IE"/>
              </w:rPr>
            </w:pPr>
            <w:r w:rsidRPr="00F47431">
              <w:rPr>
                <w:rFonts w:ascii="Arial" w:hAnsi="Arial" w:cs="Arial"/>
                <w:b/>
                <w:sz w:val="20"/>
                <w:lang w:val="en-IE"/>
              </w:rPr>
              <w:lastRenderedPageBreak/>
              <w:t>B2</w:t>
            </w:r>
          </w:p>
        </w:tc>
        <w:tc>
          <w:tcPr>
            <w:tcW w:w="3749" w:type="dxa"/>
          </w:tcPr>
          <w:p w14:paraId="7165EE20" w14:textId="29CD9F9A" w:rsidR="00877EB7" w:rsidRPr="00F47431" w:rsidRDefault="00CD67E3" w:rsidP="002D5C84">
            <w:pPr>
              <w:rPr>
                <w:rFonts w:ascii="Arial" w:hAnsi="Arial" w:cs="Arial"/>
                <w:b/>
                <w:sz w:val="20"/>
                <w:lang w:val="en-IE"/>
              </w:rPr>
            </w:pPr>
            <w:r>
              <w:rPr>
                <w:rFonts w:ascii="Arial" w:hAnsi="Arial" w:cs="Arial"/>
                <w:b/>
                <w:sz w:val="20"/>
                <w:lang w:val="en-IE"/>
              </w:rPr>
              <w:t>Submission of QSQ Response</w:t>
            </w:r>
          </w:p>
        </w:tc>
        <w:tc>
          <w:tcPr>
            <w:tcW w:w="4620" w:type="dxa"/>
          </w:tcPr>
          <w:p w14:paraId="289699DF" w14:textId="77777777" w:rsidR="00CD67E3" w:rsidRPr="00A0294B" w:rsidRDefault="00CD67E3" w:rsidP="00CD67E3">
            <w:pPr>
              <w:jc w:val="both"/>
              <w:rPr>
                <w:rFonts w:ascii="Arial" w:hAnsi="Arial" w:cs="Arial"/>
                <w:sz w:val="20"/>
              </w:rPr>
            </w:pPr>
            <w:r w:rsidRPr="00A0294B">
              <w:rPr>
                <w:rFonts w:ascii="Arial" w:hAnsi="Arial" w:cs="Arial"/>
                <w:sz w:val="20"/>
              </w:rPr>
              <w:t>No submissions will be possible after the deadline.  All submissions are electronic, as such NO paper copies will be accepted or read.</w:t>
            </w:r>
          </w:p>
          <w:p w14:paraId="3499D61B" w14:textId="77777777" w:rsidR="00CD67E3" w:rsidRPr="00A0294B" w:rsidRDefault="00CD67E3" w:rsidP="00CD67E3">
            <w:pPr>
              <w:jc w:val="both"/>
              <w:rPr>
                <w:rFonts w:ascii="Arial" w:hAnsi="Arial" w:cs="Arial"/>
                <w:sz w:val="20"/>
              </w:rPr>
            </w:pPr>
          </w:p>
          <w:p w14:paraId="0CB79856" w14:textId="0AE80411" w:rsidR="00CD67E3" w:rsidRPr="00A0294B" w:rsidRDefault="00CD67E3" w:rsidP="00CD67E3">
            <w:pPr>
              <w:jc w:val="both"/>
              <w:rPr>
                <w:rFonts w:ascii="Arial" w:hAnsi="Arial" w:cs="Arial"/>
                <w:sz w:val="20"/>
              </w:rPr>
            </w:pPr>
            <w:r w:rsidRPr="00A0294B">
              <w:rPr>
                <w:rFonts w:ascii="Arial" w:hAnsi="Arial" w:cs="Arial"/>
                <w:sz w:val="20"/>
              </w:rPr>
              <w:t xml:space="preserve">The QSQ Response must be </w:t>
            </w:r>
            <w:r w:rsidRPr="00A0294B">
              <w:rPr>
                <w:rFonts w:ascii="Arial" w:hAnsi="Arial" w:cs="Arial"/>
                <w:b/>
                <w:sz w:val="20"/>
                <w:u w:val="single"/>
              </w:rPr>
              <w:t>submitted</w:t>
            </w:r>
            <w:r w:rsidRPr="00A0294B">
              <w:rPr>
                <w:rFonts w:ascii="Arial" w:hAnsi="Arial" w:cs="Arial"/>
                <w:sz w:val="20"/>
              </w:rPr>
              <w:t xml:space="preserve"> through the eTenders system before the deadline (i.e. Applicants must press the </w:t>
            </w:r>
            <w:r w:rsidRPr="00A0294B">
              <w:rPr>
                <w:rFonts w:ascii="Arial" w:hAnsi="Arial" w:cs="Arial"/>
                <w:b/>
                <w:sz w:val="20"/>
                <w:u w:val="single"/>
              </w:rPr>
              <w:t>submit</w:t>
            </w:r>
            <w:r w:rsidRPr="00A0294B">
              <w:rPr>
                <w:rFonts w:ascii="Arial" w:hAnsi="Arial" w:cs="Arial"/>
                <w:sz w:val="20"/>
              </w:rPr>
              <w:t xml:space="preserve"> button).  Applicants should ensure all attachments have been added before submitting.</w:t>
            </w:r>
          </w:p>
          <w:p w14:paraId="7A5BDC80" w14:textId="77777777" w:rsidR="00CD67E3" w:rsidRPr="00A0294B" w:rsidRDefault="00CD67E3" w:rsidP="00CD67E3">
            <w:pPr>
              <w:rPr>
                <w:rFonts w:ascii="Arial" w:hAnsi="Arial" w:cs="Arial"/>
                <w:sz w:val="20"/>
              </w:rPr>
            </w:pPr>
          </w:p>
          <w:p w14:paraId="312722B9" w14:textId="77777777" w:rsidR="00CD67E3" w:rsidRPr="00A0294B" w:rsidRDefault="00CD67E3" w:rsidP="00CD67E3">
            <w:pPr>
              <w:jc w:val="both"/>
              <w:rPr>
                <w:rFonts w:ascii="Arial" w:hAnsi="Arial" w:cs="Arial"/>
                <w:sz w:val="20"/>
              </w:rPr>
            </w:pPr>
            <w:r w:rsidRPr="00A0294B">
              <w:rPr>
                <w:rFonts w:ascii="Arial" w:hAnsi="Arial" w:cs="Arial"/>
                <w:sz w:val="20"/>
              </w:rPr>
              <w:t>Applicants should allow sufficient time to upload document(s).  Applicants are advised that, depending on the size of the documentation, the submission/upload process may take some time.</w:t>
            </w:r>
          </w:p>
          <w:p w14:paraId="456BCF60" w14:textId="77777777" w:rsidR="00CD67E3" w:rsidRPr="00A0294B" w:rsidRDefault="00CD67E3" w:rsidP="00CD67E3">
            <w:pPr>
              <w:rPr>
                <w:rFonts w:ascii="Arial" w:hAnsi="Arial" w:cs="Arial"/>
                <w:sz w:val="20"/>
              </w:rPr>
            </w:pPr>
          </w:p>
          <w:p w14:paraId="4E43F0AD" w14:textId="00CFB48B" w:rsidR="00877EB7" w:rsidRPr="00CA1FA3" w:rsidRDefault="00CA1FA3" w:rsidP="00A0294B">
            <w:pPr>
              <w:jc w:val="both"/>
              <w:rPr>
                <w:rFonts w:ascii="Arial" w:hAnsi="Arial" w:cs="Arial"/>
                <w:sz w:val="20"/>
                <w:highlight w:val="green"/>
                <w:lang w:val="en-IE"/>
              </w:rPr>
            </w:pPr>
            <w:r w:rsidRPr="00CA1FA3">
              <w:rPr>
                <w:rFonts w:ascii="Arial" w:hAnsi="Arial" w:cs="Arial"/>
                <w:sz w:val="20"/>
                <w:szCs w:val="16"/>
              </w:rPr>
              <w:t xml:space="preserve">Any technical problems with the eTenders system or questions of the functionality in the eTenders system should be directed to the eTenders helpdesk.  Applicants should contact eTenders helpdesk either via email </w:t>
            </w:r>
            <w:hyperlink r:id="rId12" w:history="1">
              <w:r w:rsidRPr="00CA1FA3">
                <w:rPr>
                  <w:rStyle w:val="Hyperlink"/>
                  <w:rFonts w:ascii="Arial" w:hAnsi="Arial" w:cs="Arial"/>
                  <w:sz w:val="20"/>
                  <w:szCs w:val="16"/>
                </w:rPr>
                <w:t>irish-eproc-helpdesk@eurodyn.com</w:t>
              </w:r>
            </w:hyperlink>
            <w:r w:rsidRPr="00CA1FA3">
              <w:rPr>
                <w:rFonts w:ascii="Arial" w:hAnsi="Arial" w:cs="Arial"/>
                <w:sz w:val="20"/>
                <w:szCs w:val="16"/>
              </w:rPr>
              <w:t xml:space="preserve"> or by phone +353 818 001 459 during office hours (09:00 – 17:00 Irish time).</w:t>
            </w:r>
          </w:p>
        </w:tc>
      </w:tr>
      <w:tr w:rsidR="00877EB7" w:rsidRPr="00A85786" w14:paraId="46E0DD26" w14:textId="77777777" w:rsidTr="00A0294B">
        <w:trPr>
          <w:cantSplit/>
        </w:trPr>
        <w:tc>
          <w:tcPr>
            <w:tcW w:w="801" w:type="dxa"/>
          </w:tcPr>
          <w:p w14:paraId="6C3845E3" w14:textId="6B0B9A69" w:rsidR="00877EB7" w:rsidRPr="00F47431" w:rsidRDefault="00CD67E3" w:rsidP="00CD67E3">
            <w:pPr>
              <w:rPr>
                <w:rFonts w:ascii="Arial" w:hAnsi="Arial" w:cs="Arial"/>
                <w:b/>
                <w:sz w:val="20"/>
                <w:lang w:val="en-IE"/>
              </w:rPr>
            </w:pPr>
            <w:r w:rsidRPr="00F47431">
              <w:rPr>
                <w:rFonts w:ascii="Arial" w:hAnsi="Arial" w:cs="Arial"/>
                <w:b/>
                <w:sz w:val="20"/>
                <w:lang w:val="en-IE"/>
              </w:rPr>
              <w:t>B</w:t>
            </w:r>
            <w:r>
              <w:rPr>
                <w:rFonts w:ascii="Arial" w:hAnsi="Arial" w:cs="Arial"/>
                <w:b/>
                <w:sz w:val="20"/>
                <w:lang w:val="en-IE"/>
              </w:rPr>
              <w:t>3</w:t>
            </w:r>
          </w:p>
        </w:tc>
        <w:tc>
          <w:tcPr>
            <w:tcW w:w="3749" w:type="dxa"/>
          </w:tcPr>
          <w:p w14:paraId="45DDFE84" w14:textId="77A13360" w:rsidR="00877EB7" w:rsidRPr="00E71B22" w:rsidRDefault="00877EB7" w:rsidP="002D5C84">
            <w:pPr>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4620" w:type="dxa"/>
          </w:tcPr>
          <w:p w14:paraId="47B7E8A2" w14:textId="77777777" w:rsidR="00CD67E3" w:rsidRPr="00C072D5" w:rsidRDefault="00CD67E3" w:rsidP="00CD67E3">
            <w:pPr>
              <w:jc w:val="both"/>
              <w:rPr>
                <w:rFonts w:ascii="Arial" w:hAnsi="Arial" w:cs="Arial"/>
                <w:sz w:val="20"/>
              </w:rPr>
            </w:pPr>
            <w:r>
              <w:rPr>
                <w:rFonts w:ascii="Arial" w:hAnsi="Arial" w:cs="Arial"/>
                <w:sz w:val="20"/>
              </w:rPr>
              <w:t>In order to avoid potential file corruption, f</w:t>
            </w:r>
            <w:r w:rsidRPr="00C072D5">
              <w:rPr>
                <w:rFonts w:ascii="Arial" w:hAnsi="Arial" w:cs="Arial"/>
                <w:sz w:val="20"/>
              </w:rPr>
              <w:t xml:space="preserve">ile names </w:t>
            </w:r>
            <w:r>
              <w:rPr>
                <w:rFonts w:ascii="Arial" w:hAnsi="Arial" w:cs="Arial"/>
                <w:sz w:val="20"/>
              </w:rPr>
              <w:t xml:space="preserve">must </w:t>
            </w:r>
            <w:r w:rsidRPr="00C072D5">
              <w:rPr>
                <w:rFonts w:ascii="Arial" w:hAnsi="Arial" w:cs="Arial"/>
                <w:sz w:val="20"/>
              </w:rPr>
              <w:t>not exceed 21 characters.</w:t>
            </w:r>
          </w:p>
          <w:p w14:paraId="75645C79" w14:textId="77777777" w:rsidR="00CD67E3" w:rsidRPr="00C072D5" w:rsidRDefault="00CD67E3" w:rsidP="00CD67E3">
            <w:pPr>
              <w:jc w:val="both"/>
              <w:rPr>
                <w:rFonts w:ascii="Arial" w:hAnsi="Arial" w:cs="Arial"/>
                <w:sz w:val="20"/>
              </w:rPr>
            </w:pPr>
          </w:p>
          <w:p w14:paraId="263C950E"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The Contracting Entity is not responsible for corruption in electronic documents.  Applicants must ensure that electronic documents are not corrupt.</w:t>
            </w:r>
          </w:p>
          <w:p w14:paraId="7D2F00BD" w14:textId="77777777" w:rsidR="00CD67E3" w:rsidRDefault="00CD67E3" w:rsidP="00CD67E3">
            <w:pPr>
              <w:jc w:val="both"/>
              <w:rPr>
                <w:rFonts w:ascii="Arial" w:hAnsi="Arial" w:cs="Arial"/>
                <w:color w:val="000000"/>
                <w:sz w:val="20"/>
              </w:rPr>
            </w:pPr>
          </w:p>
          <w:p w14:paraId="2CFF2BC6" w14:textId="1F4A1041" w:rsidR="00CD67E3" w:rsidRDefault="00CD67E3" w:rsidP="00CD67E3">
            <w:pPr>
              <w:jc w:val="both"/>
              <w:rPr>
                <w:rFonts w:ascii="Arial" w:hAnsi="Arial" w:cs="Arial"/>
                <w:color w:val="000000"/>
                <w:sz w:val="20"/>
              </w:rPr>
            </w:pPr>
            <w:r>
              <w:rPr>
                <w:rFonts w:ascii="Arial" w:hAnsi="Arial" w:cs="Arial"/>
                <w:color w:val="000000"/>
                <w:sz w:val="20"/>
              </w:rPr>
              <w:t>All QSQ Responses must be compiled such that they can be read using PDF or Microsoft Office.</w:t>
            </w:r>
          </w:p>
          <w:p w14:paraId="543F1196" w14:textId="77777777" w:rsidR="00CD67E3" w:rsidRDefault="00CD67E3" w:rsidP="00CD67E3">
            <w:pPr>
              <w:jc w:val="both"/>
              <w:rPr>
                <w:rFonts w:ascii="Arial" w:hAnsi="Arial" w:cs="Arial"/>
                <w:color w:val="000000"/>
                <w:sz w:val="20"/>
              </w:rPr>
            </w:pPr>
          </w:p>
          <w:p w14:paraId="5B00F576" w14:textId="5EFF4DFC" w:rsidR="0086361B" w:rsidRDefault="0086361B" w:rsidP="00242020">
            <w:pPr>
              <w:jc w:val="both"/>
              <w:rPr>
                <w:rFonts w:ascii="Arial" w:hAnsi="Arial" w:cs="Arial"/>
                <w:sz w:val="20"/>
                <w:lang w:val="en-IE"/>
              </w:rPr>
            </w:pPr>
            <w:permStart w:id="113053820" w:edGrp="everyone" w:colFirst="1" w:colLast="1"/>
            <w:r w:rsidRPr="00637651">
              <w:rPr>
                <w:rFonts w:ascii="Arial" w:hAnsi="Arial" w:cs="Arial"/>
                <w:sz w:val="20"/>
                <w:lang w:val="en-IE"/>
              </w:rPr>
              <w:t xml:space="preserve">Applicants are asked to indicate in their </w:t>
            </w:r>
            <w:r w:rsidR="000626AF">
              <w:rPr>
                <w:rFonts w:ascii="Arial" w:hAnsi="Arial" w:cs="Arial"/>
                <w:sz w:val="20"/>
                <w:lang w:val="en-IE"/>
              </w:rPr>
              <w:t>QSQ Response</w:t>
            </w:r>
            <w:r w:rsidRPr="00637651">
              <w:rPr>
                <w:rFonts w:ascii="Arial" w:hAnsi="Arial" w:cs="Arial"/>
                <w:sz w:val="20"/>
                <w:lang w:val="en-IE"/>
              </w:rPr>
              <w:t xml:space="preserve"> the </w:t>
            </w:r>
            <w:r w:rsidR="00CA1FA3">
              <w:rPr>
                <w:rFonts w:ascii="Arial" w:hAnsi="Arial" w:cs="Arial"/>
                <w:sz w:val="20"/>
                <w:lang w:val="en-IE"/>
              </w:rPr>
              <w:t>sections</w:t>
            </w:r>
            <w:r w:rsidRPr="00637651">
              <w:rPr>
                <w:rFonts w:ascii="Arial" w:hAnsi="Arial" w:cs="Arial"/>
                <w:sz w:val="20"/>
                <w:lang w:val="en-IE"/>
              </w:rPr>
              <w:t xml:space="preserve"> in respect of which they are seeking qualification.</w:t>
            </w:r>
          </w:p>
          <w:permEnd w:id="113053820"/>
          <w:p w14:paraId="3F837EE4" w14:textId="77777777" w:rsidR="00CD67E3" w:rsidRPr="00B30751" w:rsidRDefault="00CD67E3" w:rsidP="00242020">
            <w:pPr>
              <w:jc w:val="both"/>
              <w:rPr>
                <w:rFonts w:ascii="Arial" w:hAnsi="Arial" w:cs="Arial"/>
                <w:sz w:val="20"/>
                <w:lang w:val="en-IE"/>
              </w:rPr>
            </w:pPr>
          </w:p>
          <w:p w14:paraId="39A3C869" w14:textId="3701D239" w:rsidR="00CD67E3" w:rsidRPr="00B30751" w:rsidRDefault="00CD67E3" w:rsidP="00CD67E3">
            <w:pPr>
              <w:spacing w:before="60" w:after="60"/>
              <w:jc w:val="both"/>
              <w:rPr>
                <w:rFonts w:ascii="Arial" w:hAnsi="Arial" w:cs="Arial"/>
                <w:sz w:val="20"/>
                <w:lang w:val="en-IE"/>
              </w:rPr>
            </w:pPr>
            <w:r w:rsidRPr="00C072D5">
              <w:rPr>
                <w:rFonts w:ascii="Arial" w:hAnsi="Arial" w:cs="Arial"/>
                <w:color w:val="000000"/>
                <w:sz w:val="20"/>
              </w:rPr>
              <w:t xml:space="preserve">Please adhere to the structure of the </w:t>
            </w:r>
            <w:r>
              <w:rPr>
                <w:rFonts w:ascii="Arial" w:hAnsi="Arial" w:cs="Arial"/>
                <w:color w:val="000000"/>
                <w:sz w:val="20"/>
              </w:rPr>
              <w:t xml:space="preserve">QSQ </w:t>
            </w:r>
            <w:r w:rsidRPr="00C072D5">
              <w:rPr>
                <w:rFonts w:ascii="Arial" w:hAnsi="Arial" w:cs="Arial"/>
                <w:color w:val="000000"/>
                <w:sz w:val="20"/>
              </w:rPr>
              <w:t xml:space="preserve">for ease of evaluation. </w:t>
            </w:r>
            <w:r w:rsidRPr="00B30751">
              <w:rPr>
                <w:rFonts w:ascii="Arial" w:hAnsi="Arial" w:cs="Arial"/>
                <w:sz w:val="20"/>
                <w:lang w:val="en-IE"/>
              </w:rPr>
              <w:t xml:space="preserve">Each </w:t>
            </w:r>
            <w:r w:rsidR="00522ED8">
              <w:rPr>
                <w:rFonts w:ascii="Arial" w:hAnsi="Arial" w:cs="Arial"/>
                <w:sz w:val="20"/>
                <w:lang w:val="en-IE"/>
              </w:rPr>
              <w:t>s</w:t>
            </w:r>
            <w:r w:rsidRPr="00B30751">
              <w:rPr>
                <w:rFonts w:ascii="Arial" w:hAnsi="Arial" w:cs="Arial"/>
                <w:sz w:val="20"/>
                <w:lang w:val="en-IE"/>
              </w:rPr>
              <w:t>ection</w:t>
            </w:r>
            <w:r>
              <w:rPr>
                <w:rFonts w:ascii="Arial" w:hAnsi="Arial" w:cs="Arial"/>
                <w:sz w:val="20"/>
                <w:lang w:val="en-IE"/>
              </w:rPr>
              <w:t xml:space="preserve"> </w:t>
            </w:r>
            <w:r w:rsidRPr="00B30751">
              <w:rPr>
                <w:rFonts w:ascii="Arial" w:hAnsi="Arial" w:cs="Arial"/>
                <w:sz w:val="20"/>
                <w:lang w:val="en-IE"/>
              </w:rPr>
              <w:t xml:space="preserve">requires a separate section clearly named by </w:t>
            </w:r>
            <w:r w:rsidR="00522ED8">
              <w:rPr>
                <w:rFonts w:ascii="Arial" w:hAnsi="Arial" w:cs="Arial"/>
                <w:sz w:val="20"/>
                <w:lang w:val="en-IE"/>
              </w:rPr>
              <w:t>s</w:t>
            </w:r>
            <w:r w:rsidRPr="00B30751">
              <w:rPr>
                <w:rFonts w:ascii="Arial" w:hAnsi="Arial" w:cs="Arial"/>
                <w:sz w:val="20"/>
                <w:lang w:val="en-IE"/>
              </w:rPr>
              <w:t xml:space="preserve">ection </w:t>
            </w:r>
            <w:r w:rsidR="00522ED8">
              <w:rPr>
                <w:rFonts w:ascii="Arial" w:hAnsi="Arial" w:cs="Arial"/>
                <w:sz w:val="20"/>
                <w:lang w:val="en-IE"/>
              </w:rPr>
              <w:t>n</w:t>
            </w:r>
            <w:r w:rsidRPr="00B30751">
              <w:rPr>
                <w:rFonts w:ascii="Arial" w:hAnsi="Arial" w:cs="Arial"/>
                <w:sz w:val="20"/>
                <w:lang w:val="en-IE"/>
              </w:rPr>
              <w:t>ame</w:t>
            </w:r>
            <w:r>
              <w:rPr>
                <w:rFonts w:ascii="Arial" w:hAnsi="Arial" w:cs="Arial"/>
                <w:sz w:val="20"/>
                <w:lang w:val="en-IE"/>
              </w:rPr>
              <w:t>.</w:t>
            </w:r>
            <w:r w:rsidRPr="00B30751">
              <w:rPr>
                <w:rFonts w:ascii="Arial" w:hAnsi="Arial" w:cs="Arial"/>
                <w:sz w:val="20"/>
                <w:lang w:val="en-IE"/>
              </w:rPr>
              <w:t xml:space="preserve"> </w:t>
            </w:r>
          </w:p>
          <w:p w14:paraId="19E99092"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Policies &amp; additional documentation can be annexed separately</w:t>
            </w:r>
            <w:r>
              <w:rPr>
                <w:rFonts w:ascii="Arial" w:hAnsi="Arial" w:cs="Arial"/>
                <w:color w:val="000000"/>
                <w:sz w:val="20"/>
              </w:rPr>
              <w:t>.</w:t>
            </w:r>
          </w:p>
          <w:p w14:paraId="305BEDBB" w14:textId="77777777" w:rsidR="00CD67E3" w:rsidRDefault="00CD67E3" w:rsidP="00CD67E3">
            <w:pPr>
              <w:jc w:val="both"/>
              <w:rPr>
                <w:rFonts w:ascii="Arial" w:hAnsi="Arial" w:cs="Arial"/>
                <w:color w:val="000000"/>
                <w:sz w:val="20"/>
              </w:rPr>
            </w:pPr>
          </w:p>
          <w:p w14:paraId="51BBFDB8" w14:textId="5F2143A9" w:rsidR="00CD67E3" w:rsidRDefault="00CD67E3" w:rsidP="00CD67E3">
            <w:pPr>
              <w:jc w:val="both"/>
              <w:rPr>
                <w:rFonts w:ascii="Arial" w:hAnsi="Arial" w:cs="Arial"/>
                <w:color w:val="000000"/>
                <w:sz w:val="20"/>
              </w:rPr>
            </w:pPr>
            <w:r w:rsidRPr="00C072D5">
              <w:rPr>
                <w:rFonts w:ascii="Arial" w:hAnsi="Arial" w:cs="Arial"/>
                <w:color w:val="000000"/>
                <w:sz w:val="20"/>
              </w:rPr>
              <w:t xml:space="preserve">Please name all appendices according to the relevant section, the relevant appendix number </w:t>
            </w:r>
            <w:r w:rsidR="00EF597C">
              <w:rPr>
                <w:rFonts w:ascii="Arial" w:hAnsi="Arial" w:cs="Arial"/>
                <w:color w:val="000000"/>
                <w:sz w:val="20"/>
              </w:rPr>
              <w:t>with</w:t>
            </w:r>
            <w:r w:rsidRPr="00C072D5">
              <w:rPr>
                <w:rFonts w:ascii="Arial" w:hAnsi="Arial" w:cs="Arial"/>
                <w:color w:val="000000"/>
                <w:sz w:val="20"/>
              </w:rPr>
              <w:t xml:space="preserve"> a descriptive name</w:t>
            </w:r>
            <w:r w:rsidR="008F2710">
              <w:rPr>
                <w:rFonts w:ascii="Arial" w:hAnsi="Arial" w:cs="Arial"/>
                <w:color w:val="000000"/>
                <w:sz w:val="20"/>
              </w:rPr>
              <w:t xml:space="preserve"> </w:t>
            </w:r>
            <w:r w:rsidR="00C60E9D">
              <w:rPr>
                <w:rFonts w:ascii="Arial" w:hAnsi="Arial" w:cs="Arial"/>
                <w:color w:val="000000"/>
                <w:sz w:val="20"/>
              </w:rPr>
              <w:t>and ensure all submitted folder are clearly labelled</w:t>
            </w:r>
            <w:r w:rsidRPr="00C072D5">
              <w:rPr>
                <w:rFonts w:ascii="Arial" w:hAnsi="Arial" w:cs="Arial"/>
                <w:color w:val="000000"/>
                <w:sz w:val="20"/>
              </w:rPr>
              <w:t>.</w:t>
            </w:r>
          </w:p>
          <w:p w14:paraId="34014D11" w14:textId="77777777" w:rsidR="00CD67E3" w:rsidRDefault="00CD67E3" w:rsidP="00CD67E3">
            <w:pPr>
              <w:jc w:val="both"/>
              <w:rPr>
                <w:rFonts w:ascii="Arial" w:hAnsi="Arial" w:cs="Arial"/>
                <w:color w:val="000000"/>
                <w:sz w:val="20"/>
              </w:rPr>
            </w:pPr>
          </w:p>
          <w:p w14:paraId="79C2F293" w14:textId="7875A047" w:rsidR="00F22223" w:rsidRPr="00E71B22" w:rsidRDefault="00AF229A" w:rsidP="00A0294B">
            <w:pPr>
              <w:jc w:val="both"/>
              <w:rPr>
                <w:rFonts w:ascii="Arial" w:hAnsi="Arial" w:cs="Arial"/>
                <w:sz w:val="20"/>
                <w:lang w:val="en-IE"/>
              </w:rPr>
            </w:pPr>
            <w:r w:rsidRPr="00B30751">
              <w:rPr>
                <w:rFonts w:ascii="Arial" w:hAnsi="Arial" w:cs="Arial"/>
                <w:sz w:val="20"/>
                <w:lang w:val="en-IE"/>
              </w:rPr>
              <w:t>The Contracting Entity</w:t>
            </w:r>
            <w:r w:rsidR="00F22223" w:rsidRPr="00B30751">
              <w:rPr>
                <w:rFonts w:ascii="Arial" w:hAnsi="Arial" w:cs="Arial"/>
                <w:sz w:val="20"/>
                <w:lang w:val="en-IE"/>
              </w:rPr>
              <w:t xml:space="preserve"> reserves the right not to evaluate information provided unless clear and specific reference has been made to the </w:t>
            </w:r>
            <w:r w:rsidR="00F3324B">
              <w:rPr>
                <w:rFonts w:ascii="Arial" w:hAnsi="Arial" w:cs="Arial"/>
                <w:sz w:val="20"/>
                <w:lang w:val="en-IE"/>
              </w:rPr>
              <w:t xml:space="preserve">pass/fail </w:t>
            </w:r>
            <w:r w:rsidR="00F22223" w:rsidRPr="00B30751">
              <w:rPr>
                <w:rFonts w:ascii="Arial" w:hAnsi="Arial" w:cs="Arial"/>
                <w:sz w:val="20"/>
                <w:lang w:val="en-IE"/>
              </w:rPr>
              <w:t>criteria or sub-criteria to which the information relates.</w:t>
            </w:r>
          </w:p>
        </w:tc>
      </w:tr>
    </w:tbl>
    <w:p w14:paraId="3B90DC70" w14:textId="1F6CEFC2" w:rsidR="00B911E1" w:rsidRDefault="00B911E1" w:rsidP="00D7360F">
      <w:pPr>
        <w:rPr>
          <w:rFonts w:ascii="Arial" w:hAnsi="Arial" w:cs="Arial"/>
          <w:b/>
          <w:sz w:val="20"/>
          <w:lang w:val="en-IE"/>
        </w:rPr>
      </w:pPr>
    </w:p>
    <w:p w14:paraId="313699DA" w14:textId="77777777" w:rsidR="00B911E1" w:rsidRDefault="00B911E1">
      <w:pPr>
        <w:rPr>
          <w:rFonts w:ascii="Arial" w:hAnsi="Arial" w:cs="Arial"/>
          <w:b/>
          <w:sz w:val="20"/>
          <w:lang w:val="en-IE"/>
        </w:rPr>
      </w:pPr>
      <w:r>
        <w:rPr>
          <w:rFonts w:ascii="Arial" w:hAnsi="Arial" w:cs="Arial"/>
          <w:b/>
          <w:sz w:val="20"/>
          <w:lang w:val="en-IE"/>
        </w:rPr>
        <w:br w:type="page"/>
      </w:r>
    </w:p>
    <w:p w14:paraId="625CDBE6" w14:textId="77777777" w:rsidR="00877EB7" w:rsidRPr="00F47431" w:rsidRDefault="00877EB7" w:rsidP="00D7360F">
      <w:pPr>
        <w:rPr>
          <w:rFonts w:ascii="Arial" w:hAnsi="Arial" w:cs="Arial"/>
          <w:b/>
          <w:sz w:val="20"/>
          <w:lang w:val="en-IE"/>
        </w:rPr>
      </w:pPr>
    </w:p>
    <w:p w14:paraId="2F809E05" w14:textId="77777777" w:rsidR="00F94F1E" w:rsidRPr="00290E52" w:rsidRDefault="00F94F1E" w:rsidP="00F94F1E">
      <w:pPr>
        <w:pStyle w:val="Heading2"/>
        <w:shd w:val="clear" w:color="auto" w:fill="C6D9F1"/>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9D7CC9">
      <w:pPr>
        <w:ind w:left="360"/>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000C09C2">
        <w:tc>
          <w:tcPr>
            <w:tcW w:w="817" w:type="dxa"/>
          </w:tcPr>
          <w:p w14:paraId="7D21DFE8" w14:textId="77777777" w:rsidR="00877EB7" w:rsidRPr="00F47431" w:rsidRDefault="00877EB7" w:rsidP="009D7CC9">
            <w:pPr>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883830">
            <w:pPr>
              <w:spacing w:after="120"/>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883830">
            <w:pPr>
              <w:spacing w:after="120"/>
              <w:jc w:val="both"/>
              <w:rPr>
                <w:rFonts w:ascii="Arial" w:hAnsi="Arial" w:cs="Arial"/>
                <w:sz w:val="20"/>
                <w:lang w:val="en-IE"/>
              </w:rPr>
            </w:pPr>
          </w:p>
          <w:p w14:paraId="1FE7CC4C" w14:textId="77777777" w:rsidR="00877EB7" w:rsidRPr="00F47431" w:rsidRDefault="00877EB7" w:rsidP="009D7CC9">
            <w:pPr>
              <w:rPr>
                <w:rFonts w:ascii="Arial" w:hAnsi="Arial" w:cs="Arial"/>
                <w:b/>
                <w:sz w:val="20"/>
                <w:lang w:val="en-IE"/>
              </w:rPr>
            </w:pPr>
          </w:p>
        </w:tc>
        <w:tc>
          <w:tcPr>
            <w:tcW w:w="4752" w:type="dxa"/>
          </w:tcPr>
          <w:p w14:paraId="59695B03"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3"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p>
          <w:p w14:paraId="6FDF0C25" w14:textId="77777777" w:rsidR="0074640B" w:rsidRDefault="00F94F1E" w:rsidP="00F94F1E">
            <w:pPr>
              <w:jc w:val="both"/>
              <w:rPr>
                <w:rFonts w:ascii="Arial" w:hAnsi="Arial" w:cs="Arial"/>
                <w:color w:val="000000"/>
                <w:sz w:val="20"/>
                <w:lang w:val="en-IE" w:eastAsia="en-IE"/>
              </w:rPr>
            </w:pPr>
            <w:r>
              <w:rPr>
                <w:rFonts w:ascii="Arial" w:hAnsi="Arial" w:cs="Arial"/>
                <w:color w:val="000000"/>
                <w:sz w:val="20"/>
                <w:lang w:val="en-IE" w:eastAsia="en-IE"/>
              </w:rPr>
              <w:t xml:space="preserve">Applicants </w:t>
            </w:r>
            <w:r w:rsidRPr="00C072D5">
              <w:rPr>
                <w:rFonts w:ascii="Arial" w:hAnsi="Arial" w:cs="Arial"/>
                <w:color w:val="000000"/>
                <w:sz w:val="20"/>
                <w:lang w:val="en-IE" w:eastAsia="en-IE"/>
              </w:rPr>
              <w:t xml:space="preserve">should ensure that they register their interest in this </w:t>
            </w:r>
            <w:r>
              <w:rPr>
                <w:rFonts w:ascii="Arial" w:hAnsi="Arial" w:cs="Arial"/>
                <w:color w:val="000000"/>
                <w:sz w:val="20"/>
                <w:lang w:val="en-IE" w:eastAsia="en-IE"/>
              </w:rPr>
              <w:t>c</w:t>
            </w:r>
            <w:r w:rsidRPr="00C072D5">
              <w:rPr>
                <w:rFonts w:ascii="Arial" w:hAnsi="Arial" w:cs="Arial"/>
                <w:color w:val="000000"/>
                <w:sz w:val="20"/>
                <w:lang w:val="en-IE" w:eastAsia="en-IE"/>
              </w:rPr>
              <w:t xml:space="preserve">ompetition, by clicking the “Accept” button on </w:t>
            </w:r>
            <w:r w:rsidRPr="00C072D5">
              <w:rPr>
                <w:rFonts w:ascii="Arial" w:hAnsi="Arial" w:cs="Arial"/>
                <w:color w:val="0000FF"/>
                <w:sz w:val="20"/>
                <w:u w:val="single"/>
                <w:lang w:val="en-IE" w:eastAsia="en-IE"/>
              </w:rPr>
              <w:t>www.etenders.gov.ie</w:t>
            </w:r>
            <w:r w:rsidRPr="00C072D5">
              <w:rPr>
                <w:rFonts w:ascii="Arial" w:hAnsi="Arial" w:cs="Arial"/>
                <w:color w:val="000000"/>
                <w:sz w:val="20"/>
                <w:lang w:val="en-IE" w:eastAsia="en-IE"/>
              </w:rPr>
              <w:t xml:space="preserve"> , in order to receive all the responses to queries and oth</w:t>
            </w:r>
            <w:r>
              <w:rPr>
                <w:rFonts w:ascii="Arial" w:hAnsi="Arial" w:cs="Arial"/>
                <w:color w:val="000000"/>
                <w:sz w:val="20"/>
                <w:lang w:val="en-IE" w:eastAsia="en-IE"/>
              </w:rPr>
              <w:t>er updates in relation to this c</w:t>
            </w:r>
            <w:r w:rsidRPr="00C072D5">
              <w:rPr>
                <w:rFonts w:ascii="Arial" w:hAnsi="Arial" w:cs="Arial"/>
                <w:color w:val="000000"/>
                <w:sz w:val="20"/>
                <w:lang w:val="en-IE" w:eastAsia="en-IE"/>
              </w:rPr>
              <w:t>ompetition</w:t>
            </w:r>
            <w:r>
              <w:rPr>
                <w:rFonts w:ascii="Arial" w:hAnsi="Arial" w:cs="Arial"/>
                <w:color w:val="000000"/>
                <w:sz w:val="20"/>
                <w:lang w:val="en-IE" w:eastAsia="en-IE"/>
              </w:rPr>
              <w:t>.</w:t>
            </w:r>
          </w:p>
          <w:p w14:paraId="15C73A37" w14:textId="77777777" w:rsidR="0033582E" w:rsidRDefault="0033582E" w:rsidP="00F94F1E">
            <w:pPr>
              <w:jc w:val="both"/>
              <w:rPr>
                <w:rFonts w:ascii="Arial" w:hAnsi="Arial" w:cs="Arial"/>
                <w:sz w:val="20"/>
                <w:lang w:val="en-IE"/>
              </w:rPr>
            </w:pPr>
          </w:p>
          <w:p w14:paraId="1A9533D6" w14:textId="4E1C9C8F" w:rsidR="0033582E" w:rsidRPr="00ED6DDA" w:rsidRDefault="0033582E" w:rsidP="00F94F1E">
            <w:pPr>
              <w:jc w:val="both"/>
              <w:rPr>
                <w:rFonts w:ascii="Arial" w:hAnsi="Arial" w:cs="Arial"/>
                <w:sz w:val="20"/>
                <w:lang w:val="en-IE"/>
              </w:rPr>
            </w:pPr>
            <w:r>
              <w:rPr>
                <w:rFonts w:ascii="Arial" w:hAnsi="Arial" w:cs="Arial"/>
                <w:sz w:val="20"/>
                <w:lang w:val="en-IE"/>
              </w:rPr>
              <w:t>Applicants are advised to clearly reference which section of the QSQ document their clarification is in relation too.</w:t>
            </w:r>
          </w:p>
        </w:tc>
      </w:tr>
      <w:tr w:rsidR="00877EB7" w:rsidRPr="00A85786" w14:paraId="009824B5" w14:textId="77777777" w:rsidTr="000C09C2">
        <w:tc>
          <w:tcPr>
            <w:tcW w:w="817" w:type="dxa"/>
          </w:tcPr>
          <w:p w14:paraId="35DB0A0E" w14:textId="6E0F3EBE" w:rsidR="00877EB7" w:rsidRPr="00F47431" w:rsidRDefault="00877EB7" w:rsidP="009D7CC9">
            <w:pPr>
              <w:rPr>
                <w:rFonts w:ascii="Arial" w:hAnsi="Arial" w:cs="Arial"/>
                <w:b/>
                <w:sz w:val="20"/>
                <w:lang w:val="en-IE"/>
              </w:rPr>
            </w:pPr>
            <w:r w:rsidRPr="00F47431">
              <w:rPr>
                <w:rFonts w:ascii="Arial" w:hAnsi="Arial" w:cs="Arial"/>
                <w:b/>
                <w:sz w:val="20"/>
                <w:lang w:val="en-IE"/>
              </w:rPr>
              <w:t>C2</w:t>
            </w:r>
          </w:p>
        </w:tc>
        <w:tc>
          <w:tcPr>
            <w:tcW w:w="3827" w:type="dxa"/>
          </w:tcPr>
          <w:p w14:paraId="2F1D8D0F" w14:textId="77777777" w:rsidR="00883830" w:rsidRPr="00637651" w:rsidRDefault="00877EB7" w:rsidP="009D7CC9">
            <w:pPr>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883830">
            <w:pPr>
              <w:rPr>
                <w:rFonts w:ascii="Arial" w:hAnsi="Arial" w:cs="Arial"/>
                <w:sz w:val="20"/>
                <w:highlight w:val="yellow"/>
                <w:lang w:val="en-IE"/>
              </w:rPr>
            </w:pPr>
          </w:p>
        </w:tc>
        <w:tc>
          <w:tcPr>
            <w:tcW w:w="4752" w:type="dxa"/>
          </w:tcPr>
          <w:p w14:paraId="0E42AF90" w14:textId="359B95EC" w:rsidR="005D0C59" w:rsidRDefault="005D0C59" w:rsidP="005D0C59">
            <w:pPr>
              <w:rPr>
                <w:rFonts w:ascii="Arial" w:hAnsi="Arial" w:cs="Arial"/>
                <w:sz w:val="20"/>
                <w:lang w:val="en-IE"/>
              </w:rPr>
            </w:pPr>
            <w:r w:rsidRPr="043E43C2">
              <w:rPr>
                <w:rFonts w:ascii="Arial" w:hAnsi="Arial" w:cs="Arial"/>
                <w:sz w:val="20"/>
              </w:rPr>
              <w:t xml:space="preserve">Queries/ requests for clarifications  must be submitted through the eTenders system </w:t>
            </w:r>
            <w:r w:rsidRPr="043E43C2">
              <w:rPr>
                <w:rFonts w:ascii="Arial" w:hAnsi="Arial" w:cs="Arial"/>
                <w:b/>
                <w:bCs/>
                <w:sz w:val="20"/>
              </w:rPr>
              <w:t>not later than 12:00 hours (local time) on [xx]</w:t>
            </w:r>
            <w:r w:rsidRPr="043E43C2">
              <w:rPr>
                <w:rFonts w:ascii="Arial" w:hAnsi="Arial" w:cs="Arial"/>
                <w:b/>
                <w:bCs/>
                <w:sz w:val="20"/>
                <w:highlight w:val="yellow"/>
              </w:rPr>
              <w:t xml:space="preserve"> </w:t>
            </w:r>
            <w:r>
              <w:rPr>
                <w:rFonts w:ascii="Arial" w:hAnsi="Arial" w:cs="Arial"/>
                <w:b/>
                <w:bCs/>
                <w:sz w:val="20"/>
                <w:highlight w:val="yellow"/>
              </w:rPr>
              <w:t>xx</w:t>
            </w:r>
            <w:r w:rsidRPr="043E43C2">
              <w:rPr>
                <w:rFonts w:ascii="Arial" w:hAnsi="Arial" w:cs="Arial"/>
                <w:b/>
                <w:bCs/>
                <w:sz w:val="20"/>
                <w:highlight w:val="yellow"/>
              </w:rPr>
              <w:t xml:space="preserve"> 203</w:t>
            </w:r>
            <w:r>
              <w:rPr>
                <w:rFonts w:ascii="Arial" w:hAnsi="Arial" w:cs="Arial"/>
                <w:b/>
                <w:bCs/>
                <w:sz w:val="20"/>
              </w:rPr>
              <w:t>5</w:t>
            </w:r>
            <w:r w:rsidRPr="043E43C2">
              <w:rPr>
                <w:rFonts w:ascii="Arial" w:hAnsi="Arial" w:cs="Arial"/>
                <w:sz w:val="20"/>
              </w:rPr>
              <w:t>, unless amended by way of clarification.</w:t>
            </w:r>
          </w:p>
          <w:p w14:paraId="2F55EECC" w14:textId="77777777" w:rsidR="005D0C59" w:rsidRDefault="005D0C59" w:rsidP="005D0C59">
            <w:pPr>
              <w:rPr>
                <w:rFonts w:ascii="Book Antiqua" w:hAnsi="Book Antiqua" w:cs="Arial"/>
                <w:sz w:val="20"/>
                <w:lang w:val="en-IE"/>
              </w:rPr>
            </w:pPr>
          </w:p>
          <w:p w14:paraId="0EB6C687" w14:textId="09EDE0FB" w:rsidR="005D0C59" w:rsidRDefault="005D0C59" w:rsidP="005D0C59">
            <w:pPr>
              <w:rPr>
                <w:rFonts w:ascii="Arial" w:hAnsi="Arial" w:cs="Arial"/>
                <w:sz w:val="20"/>
              </w:rPr>
            </w:pPr>
            <w:r w:rsidRPr="043E43C2">
              <w:rPr>
                <w:rFonts w:ascii="Arial" w:hAnsi="Arial" w:cs="Arial"/>
                <w:sz w:val="20"/>
              </w:rPr>
              <w:t xml:space="preserve">Queries/ requests for clarifications related to the </w:t>
            </w:r>
            <w:r w:rsidRPr="043E43C2">
              <w:rPr>
                <w:rFonts w:ascii="Arial" w:hAnsi="Arial" w:cs="Arial"/>
                <w:b/>
                <w:bCs/>
                <w:sz w:val="20"/>
                <w:u w:val="single"/>
              </w:rPr>
              <w:t>Initial Competition</w:t>
            </w:r>
            <w:r w:rsidRPr="043E43C2">
              <w:rPr>
                <w:rFonts w:ascii="Arial" w:hAnsi="Arial" w:cs="Arial"/>
                <w:sz w:val="20"/>
              </w:rPr>
              <w:t xml:space="preserve"> must be submitted through the eTenders system </w:t>
            </w:r>
            <w:r w:rsidRPr="043E43C2">
              <w:rPr>
                <w:rFonts w:ascii="Arial" w:hAnsi="Arial" w:cs="Arial"/>
                <w:b/>
                <w:bCs/>
                <w:sz w:val="20"/>
                <w:u w:val="single"/>
              </w:rPr>
              <w:t xml:space="preserve">not later than 12:00hrs (local time) on </w:t>
            </w:r>
            <w:r w:rsidRPr="043E43C2">
              <w:rPr>
                <w:rFonts w:ascii="Arial" w:hAnsi="Arial" w:cs="Arial"/>
                <w:b/>
                <w:bCs/>
                <w:sz w:val="20"/>
                <w:highlight w:val="yellow"/>
                <w:u w:val="single"/>
              </w:rPr>
              <w:t xml:space="preserve">[xx] </w:t>
            </w:r>
            <w:r>
              <w:rPr>
                <w:rFonts w:ascii="Arial" w:hAnsi="Arial" w:cs="Arial"/>
                <w:b/>
                <w:bCs/>
                <w:sz w:val="20"/>
                <w:highlight w:val="yellow"/>
                <w:u w:val="single"/>
              </w:rPr>
              <w:t>xx</w:t>
            </w:r>
            <w:r w:rsidRPr="043E43C2">
              <w:rPr>
                <w:rFonts w:ascii="Arial" w:hAnsi="Arial" w:cs="Arial"/>
                <w:b/>
                <w:bCs/>
                <w:sz w:val="20"/>
                <w:highlight w:val="yellow"/>
                <w:u w:val="single"/>
              </w:rPr>
              <w:t xml:space="preserve"> 202</w:t>
            </w:r>
            <w:r w:rsidR="00C83447">
              <w:rPr>
                <w:rFonts w:ascii="Arial" w:hAnsi="Arial" w:cs="Arial"/>
                <w:b/>
                <w:bCs/>
                <w:sz w:val="20"/>
                <w:highlight w:val="yellow"/>
                <w:u w:val="single"/>
              </w:rPr>
              <w:t>5</w:t>
            </w:r>
            <w:r w:rsidRPr="043E43C2">
              <w:rPr>
                <w:rFonts w:ascii="Arial" w:hAnsi="Arial" w:cs="Arial"/>
                <w:b/>
                <w:bCs/>
                <w:sz w:val="20"/>
                <w:highlight w:val="yellow"/>
                <w:u w:val="single"/>
              </w:rPr>
              <w:t>,</w:t>
            </w:r>
            <w:r w:rsidRPr="043E43C2">
              <w:rPr>
                <w:rFonts w:ascii="Arial" w:hAnsi="Arial" w:cs="Arial"/>
                <w:sz w:val="20"/>
              </w:rPr>
              <w:t xml:space="preserve"> unless amended by way of clarification. </w:t>
            </w:r>
          </w:p>
          <w:p w14:paraId="7A649AEB" w14:textId="3CA57039" w:rsidR="00883830" w:rsidRPr="00637651" w:rsidRDefault="00883830" w:rsidP="00ED0726">
            <w:pPr>
              <w:rPr>
                <w:rFonts w:ascii="Arial" w:hAnsi="Arial" w:cs="Arial"/>
                <w:sz w:val="20"/>
                <w:highlight w:val="yellow"/>
                <w:lang w:val="en-IE"/>
              </w:rPr>
            </w:pPr>
          </w:p>
        </w:tc>
      </w:tr>
    </w:tbl>
    <w:p w14:paraId="67C4E6A1" w14:textId="77777777" w:rsidR="00877EB7" w:rsidRPr="00F47431" w:rsidRDefault="00877EB7" w:rsidP="009D7CC9">
      <w:pPr>
        <w:rPr>
          <w:rFonts w:ascii="Arial" w:hAnsi="Arial" w:cs="Arial"/>
          <w:b/>
          <w:sz w:val="20"/>
          <w:lang w:val="en-IE"/>
        </w:rPr>
      </w:pPr>
    </w:p>
    <w:p w14:paraId="069AF6C5" w14:textId="77777777" w:rsidR="00963F0D" w:rsidRDefault="00963F0D">
      <w:pPr>
        <w:rPr>
          <w:rFonts w:ascii="Arial" w:hAnsi="Arial" w:cs="Arial"/>
          <w:b/>
          <w:sz w:val="20"/>
          <w:lang w:val="en-IE"/>
        </w:rPr>
      </w:pPr>
      <w:r>
        <w:rPr>
          <w:rFonts w:ascii="Arial" w:hAnsi="Arial" w:cs="Arial"/>
          <w:b/>
          <w:sz w:val="20"/>
          <w:lang w:val="en-IE"/>
        </w:rPr>
        <w:br w:type="page"/>
      </w:r>
    </w:p>
    <w:p w14:paraId="67F66589" w14:textId="77777777" w:rsidR="00B45F73" w:rsidRPr="00F47431" w:rsidRDefault="00B45F73" w:rsidP="009D7CC9">
      <w:pPr>
        <w:rPr>
          <w:rFonts w:ascii="Arial" w:hAnsi="Arial" w:cs="Arial"/>
          <w:b/>
          <w:sz w:val="20"/>
          <w:lang w:val="en-IE"/>
        </w:rPr>
      </w:pPr>
    </w:p>
    <w:p w14:paraId="3F65D58E" w14:textId="77777777" w:rsidR="00F94F1E" w:rsidRPr="00290E52" w:rsidRDefault="00F94F1E" w:rsidP="00F94F1E">
      <w:pPr>
        <w:pStyle w:val="Heading2"/>
        <w:shd w:val="clear" w:color="auto" w:fill="C6D9F1"/>
        <w:rPr>
          <w:rFonts w:ascii="Arial" w:hAnsi="Arial" w:cs="Arial"/>
          <w:i w:val="0"/>
          <w:sz w:val="20"/>
          <w:szCs w:val="20"/>
        </w:rPr>
      </w:pPr>
      <w:bookmarkStart w:id="209" w:name="_Toc504482219"/>
      <w:bookmarkStart w:id="210" w:name="_Toc256000004"/>
      <w:r w:rsidRPr="00290E52">
        <w:rPr>
          <w:rFonts w:ascii="Arial" w:hAnsi="Arial" w:cs="Arial"/>
          <w:i w:val="0"/>
          <w:sz w:val="20"/>
          <w:szCs w:val="20"/>
        </w:rPr>
        <w:t>D.</w:t>
      </w:r>
      <w:r w:rsidRPr="00290E52">
        <w:rPr>
          <w:rFonts w:ascii="Arial" w:hAnsi="Arial" w:cs="Arial"/>
          <w:i w:val="0"/>
          <w:sz w:val="20"/>
          <w:szCs w:val="20"/>
        </w:rPr>
        <w:tab/>
        <w:t>MINIMUM REQUIREMENTS (Pass/Fail)</w:t>
      </w:r>
      <w:bookmarkEnd w:id="209"/>
      <w:bookmarkEnd w:id="210"/>
    </w:p>
    <w:p w14:paraId="62F93265" w14:textId="77777777" w:rsidR="00877EB7" w:rsidRDefault="00877EB7" w:rsidP="00465AA4">
      <w:pPr>
        <w:ind w:left="360"/>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843"/>
        <w:gridCol w:w="6623"/>
      </w:tblGrid>
      <w:tr w:rsidR="00CA1FA3" w:rsidRPr="00A85786" w14:paraId="1E1C9A3B" w14:textId="77777777" w:rsidTr="099F620A">
        <w:tc>
          <w:tcPr>
            <w:tcW w:w="704" w:type="dxa"/>
          </w:tcPr>
          <w:p w14:paraId="0D0F433B" w14:textId="77777777" w:rsidR="00CA1FA3" w:rsidRPr="00F47431" w:rsidRDefault="00CA1FA3" w:rsidP="00CA1FA3">
            <w:pPr>
              <w:rPr>
                <w:rFonts w:ascii="Arial" w:hAnsi="Arial" w:cs="Arial"/>
                <w:b/>
                <w:sz w:val="20"/>
                <w:lang w:val="en-IE"/>
              </w:rPr>
            </w:pPr>
            <w:permStart w:id="464273422" w:edGrp="everyone" w:colFirst="1" w:colLast="1"/>
            <w:permStart w:id="1467505455" w:edGrp="everyone" w:colFirst="2" w:colLast="2"/>
            <w:r w:rsidRPr="00F47431">
              <w:rPr>
                <w:rFonts w:ascii="Arial" w:hAnsi="Arial" w:cs="Arial"/>
                <w:b/>
                <w:sz w:val="20"/>
                <w:lang w:val="en-IE"/>
              </w:rPr>
              <w:t>D1</w:t>
            </w:r>
          </w:p>
        </w:tc>
        <w:tc>
          <w:tcPr>
            <w:tcW w:w="1843" w:type="dxa"/>
          </w:tcPr>
          <w:p w14:paraId="4F131D63" w14:textId="77777777" w:rsidR="00CA1FA3" w:rsidRPr="00290E52" w:rsidRDefault="00CA1FA3" w:rsidP="00CA1FA3">
            <w:pPr>
              <w:autoSpaceDE w:val="0"/>
              <w:autoSpaceDN w:val="0"/>
              <w:adjustRightInd w:val="0"/>
              <w:jc w:val="both"/>
              <w:rPr>
                <w:rFonts w:ascii="Arial" w:hAnsi="Arial" w:cs="Arial"/>
                <w:b/>
                <w:sz w:val="20"/>
              </w:rPr>
            </w:pPr>
            <w:r w:rsidRPr="00290E52">
              <w:rPr>
                <w:rFonts w:ascii="Arial" w:hAnsi="Arial" w:cs="Arial"/>
                <w:b/>
                <w:sz w:val="20"/>
              </w:rPr>
              <w:t>Turnover (Pass/Fail)</w:t>
            </w:r>
          </w:p>
          <w:p w14:paraId="2B5B3EA6" w14:textId="77777777" w:rsidR="00CA1FA3" w:rsidRPr="00290E52" w:rsidRDefault="00CA1FA3" w:rsidP="00CA1FA3">
            <w:pPr>
              <w:autoSpaceDE w:val="0"/>
              <w:autoSpaceDN w:val="0"/>
              <w:adjustRightInd w:val="0"/>
              <w:jc w:val="both"/>
              <w:rPr>
                <w:rFonts w:ascii="Arial" w:hAnsi="Arial" w:cs="Arial"/>
                <w:b/>
                <w:sz w:val="20"/>
              </w:rPr>
            </w:pPr>
          </w:p>
          <w:p w14:paraId="28FCA1C8" w14:textId="3AA0B825" w:rsidR="00CA1FA3" w:rsidRPr="00F47431" w:rsidRDefault="00CA1FA3" w:rsidP="00CA1FA3">
            <w:pPr>
              <w:autoSpaceDE w:val="0"/>
              <w:autoSpaceDN w:val="0"/>
              <w:adjustRightInd w:val="0"/>
              <w:jc w:val="both"/>
              <w:rPr>
                <w:rFonts w:ascii="Arial" w:hAnsi="Arial" w:cs="Arial"/>
                <w:b/>
                <w:sz w:val="20"/>
                <w:lang w:val="en-IE"/>
              </w:rPr>
            </w:pPr>
          </w:p>
        </w:tc>
        <w:tc>
          <w:tcPr>
            <w:tcW w:w="6623" w:type="dxa"/>
          </w:tcPr>
          <w:p w14:paraId="5DF37612" w14:textId="77777777" w:rsidR="00CA1FA3" w:rsidRPr="00CA1FA3" w:rsidRDefault="00CA1FA3" w:rsidP="00CA1FA3">
            <w:pPr>
              <w:pStyle w:val="ListParagraph"/>
              <w:ind w:left="63"/>
              <w:jc w:val="both"/>
              <w:rPr>
                <w:rFonts w:ascii="Arial" w:hAnsi="Arial" w:cs="Arial"/>
                <w:sz w:val="20"/>
                <w:szCs w:val="20"/>
                <w:lang w:val="en-GB"/>
              </w:rPr>
            </w:pPr>
            <w:r w:rsidRPr="0F60233A">
              <w:rPr>
                <w:rFonts w:ascii="Arial" w:hAnsi="Arial" w:cs="Arial"/>
                <w:sz w:val="20"/>
                <w:szCs w:val="20"/>
                <w:lang w:val="en-GB"/>
              </w:rPr>
              <w:t>The Minimum Requirement is that the Applicant must demonstrate an average annual turnover, in the last 2 years or pro-rata for a company established within the last 2 years, of at least:</w:t>
            </w:r>
          </w:p>
          <w:p w14:paraId="60058773" w14:textId="77777777" w:rsidR="00CA1FA3" w:rsidRPr="00CA1FA3" w:rsidRDefault="00CA1FA3" w:rsidP="00CA1FA3">
            <w:pPr>
              <w:pStyle w:val="ListParagraph"/>
              <w:ind w:left="63"/>
              <w:jc w:val="both"/>
              <w:rPr>
                <w:rFonts w:ascii="Arial" w:hAnsi="Arial" w:cs="Arial"/>
                <w:sz w:val="20"/>
                <w:szCs w:val="20"/>
              </w:rPr>
            </w:pPr>
          </w:p>
          <w:p w14:paraId="4F2A2ABB" w14:textId="42CFC64F" w:rsidR="00CA1FA3" w:rsidRPr="00CA1FA3" w:rsidRDefault="00CA1FA3" w:rsidP="00CA1FA3">
            <w:pPr>
              <w:pStyle w:val="ListParagraph"/>
              <w:ind w:left="63"/>
              <w:jc w:val="both"/>
              <w:rPr>
                <w:rFonts w:ascii="Arial" w:hAnsi="Arial" w:cs="Arial"/>
                <w:sz w:val="20"/>
                <w:szCs w:val="20"/>
              </w:rPr>
            </w:pPr>
            <w:r w:rsidRPr="00CA1FA3">
              <w:rPr>
                <w:rFonts w:ascii="Arial" w:hAnsi="Arial" w:cs="Arial"/>
                <w:sz w:val="20"/>
                <w:szCs w:val="20"/>
              </w:rPr>
              <w:t xml:space="preserve">€430,000  </w:t>
            </w:r>
          </w:p>
          <w:p w14:paraId="1FB62D9D" w14:textId="77777777" w:rsidR="00CA1FA3" w:rsidRPr="00CA1FA3" w:rsidRDefault="00CA1FA3" w:rsidP="00CA1FA3">
            <w:pPr>
              <w:pStyle w:val="ListParagraph"/>
              <w:ind w:left="63"/>
              <w:jc w:val="both"/>
              <w:rPr>
                <w:rFonts w:ascii="Arial" w:hAnsi="Arial" w:cs="Arial"/>
                <w:sz w:val="20"/>
                <w:szCs w:val="20"/>
              </w:rPr>
            </w:pPr>
          </w:p>
          <w:p w14:paraId="2B00A62B" w14:textId="229E9945" w:rsidR="00CA1FA3" w:rsidRPr="00CA1FA3" w:rsidRDefault="00CA1FA3" w:rsidP="00CA1FA3">
            <w:pPr>
              <w:pStyle w:val="ListParagraph"/>
              <w:ind w:left="63"/>
              <w:jc w:val="both"/>
              <w:rPr>
                <w:rFonts w:ascii="Arial" w:hAnsi="Arial" w:cs="Arial"/>
                <w:sz w:val="20"/>
                <w:szCs w:val="20"/>
              </w:rPr>
            </w:pPr>
            <w:r w:rsidRPr="00CA1FA3">
              <w:rPr>
                <w:rFonts w:ascii="Arial" w:hAnsi="Arial" w:cs="Arial"/>
                <w:sz w:val="20"/>
                <w:szCs w:val="20"/>
              </w:rPr>
              <w:t xml:space="preserve">The Applicant should attach to the </w:t>
            </w:r>
            <w:r w:rsidR="004328A0">
              <w:rPr>
                <w:rFonts w:ascii="Arial" w:hAnsi="Arial" w:cs="Arial"/>
                <w:sz w:val="20"/>
                <w:szCs w:val="20"/>
              </w:rPr>
              <w:t>QSQ</w:t>
            </w:r>
            <w:r w:rsidRPr="00CA1FA3">
              <w:rPr>
                <w:rFonts w:ascii="Arial" w:hAnsi="Arial" w:cs="Arial"/>
                <w:sz w:val="20"/>
                <w:szCs w:val="20"/>
              </w:rPr>
              <w:t xml:space="preserve"> Response copies of the following documents for the entity/entities responsible for financial standing:</w:t>
            </w:r>
          </w:p>
          <w:p w14:paraId="52F39A0F" w14:textId="77777777" w:rsidR="00CA1FA3" w:rsidRPr="00CA1FA3" w:rsidRDefault="00CA1FA3" w:rsidP="00CA1FA3">
            <w:pPr>
              <w:pStyle w:val="ListParagraph"/>
              <w:ind w:left="63"/>
              <w:jc w:val="both"/>
              <w:rPr>
                <w:rFonts w:ascii="Arial" w:hAnsi="Arial" w:cs="Arial"/>
                <w:sz w:val="20"/>
                <w:szCs w:val="20"/>
              </w:rPr>
            </w:pPr>
          </w:p>
          <w:p w14:paraId="666A1481" w14:textId="77777777" w:rsidR="00CA1FA3" w:rsidRPr="00CA1FA3" w:rsidRDefault="00CA1FA3" w:rsidP="00CA1FA3">
            <w:pPr>
              <w:pStyle w:val="ListParagraph"/>
              <w:ind w:left="63"/>
              <w:jc w:val="both"/>
              <w:rPr>
                <w:rFonts w:ascii="Arial" w:hAnsi="Arial" w:cs="Arial"/>
                <w:sz w:val="20"/>
                <w:szCs w:val="20"/>
                <w:lang w:val="en-GB"/>
              </w:rPr>
            </w:pPr>
            <w:r w:rsidRPr="0F60233A">
              <w:rPr>
                <w:rFonts w:ascii="Arial" w:hAnsi="Arial" w:cs="Arial"/>
                <w:sz w:val="20"/>
                <w:szCs w:val="20"/>
                <w:lang w:val="en-GB"/>
              </w:rPr>
              <w:t>Financial Statements (including Income Statement/Profit &amp; Loss and Statement of Financial Position/Balance Sheet) for each of the two financial years immediately preceding the date noted at Item B1 of these Particulars.  Copies of audited accounts should be furnished unless an audit exemption has been claimed for any of the required periods in accordance with applicable law.  If so, the Applicant should attach copies of management accounts (including the statements included above) for the relevant years together with confirmation from their accountant that the relevant audit exemption has been properly claimed; and</w:t>
            </w:r>
          </w:p>
          <w:p w14:paraId="0EA177A7" w14:textId="77777777" w:rsidR="00CA1FA3" w:rsidRPr="00CA1FA3" w:rsidRDefault="00CA1FA3" w:rsidP="00CA1FA3">
            <w:pPr>
              <w:pStyle w:val="ListParagraph"/>
              <w:ind w:left="63"/>
              <w:jc w:val="both"/>
              <w:rPr>
                <w:rFonts w:ascii="Arial" w:hAnsi="Arial" w:cs="Arial"/>
                <w:sz w:val="20"/>
                <w:szCs w:val="20"/>
              </w:rPr>
            </w:pPr>
          </w:p>
          <w:p w14:paraId="6377EC86" w14:textId="77777777" w:rsidR="00CA1FA3" w:rsidRPr="00CA1FA3" w:rsidRDefault="00CA1FA3" w:rsidP="00CA1FA3">
            <w:pPr>
              <w:pStyle w:val="ListParagraph"/>
              <w:ind w:left="63"/>
              <w:jc w:val="both"/>
              <w:rPr>
                <w:rFonts w:ascii="Arial" w:hAnsi="Arial" w:cs="Arial"/>
                <w:sz w:val="20"/>
                <w:szCs w:val="20"/>
              </w:rPr>
            </w:pPr>
            <w:r w:rsidRPr="00CA1FA3">
              <w:rPr>
                <w:rFonts w:ascii="Arial" w:hAnsi="Arial" w:cs="Arial"/>
                <w:sz w:val="20"/>
                <w:szCs w:val="20"/>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0AB9CCFD" w14:textId="77777777" w:rsidR="00CA1FA3" w:rsidRPr="00CA1FA3" w:rsidRDefault="00CA1FA3" w:rsidP="00CA1FA3">
            <w:pPr>
              <w:pStyle w:val="ListParagraph"/>
              <w:ind w:left="63"/>
              <w:jc w:val="both"/>
              <w:rPr>
                <w:rFonts w:ascii="Arial" w:hAnsi="Arial" w:cs="Arial"/>
                <w:sz w:val="20"/>
                <w:szCs w:val="20"/>
              </w:rPr>
            </w:pPr>
          </w:p>
          <w:p w14:paraId="14F9C680" w14:textId="77777777" w:rsidR="00CA1FA3" w:rsidRPr="00CA1FA3" w:rsidRDefault="00CA1FA3" w:rsidP="00CA1FA3">
            <w:pPr>
              <w:pStyle w:val="ListParagraph"/>
              <w:ind w:left="63"/>
              <w:jc w:val="both"/>
              <w:rPr>
                <w:rFonts w:ascii="Arial" w:hAnsi="Arial" w:cs="Arial"/>
                <w:sz w:val="20"/>
                <w:szCs w:val="20"/>
              </w:rPr>
            </w:pPr>
            <w:r w:rsidRPr="00CA1FA3">
              <w:rPr>
                <w:rFonts w:ascii="Arial" w:hAnsi="Arial" w:cs="Arial"/>
                <w:sz w:val="20"/>
                <w:szCs w:val="20"/>
              </w:rPr>
              <w:t xml:space="preserve">Where the Applicant is unable, for a valid reason, to provide the specified documentation set out above, the Applicant must inform the Contracting Entity of that valid reason as to why the documentation cannot be supplied, and provide other suitable alternative documentation to prove, to the satisfaction of the Contracting Entity, their turnover. </w:t>
            </w:r>
          </w:p>
          <w:p w14:paraId="4D40E601" w14:textId="77777777" w:rsidR="00CA1FA3" w:rsidRPr="00CA1FA3" w:rsidRDefault="00CA1FA3" w:rsidP="00CA1FA3">
            <w:pPr>
              <w:pStyle w:val="ListParagraph"/>
              <w:ind w:left="63"/>
              <w:jc w:val="both"/>
              <w:rPr>
                <w:rFonts w:ascii="Arial" w:hAnsi="Arial" w:cs="Arial"/>
                <w:sz w:val="20"/>
                <w:szCs w:val="20"/>
              </w:rPr>
            </w:pPr>
          </w:p>
          <w:p w14:paraId="4DC49578" w14:textId="77777777" w:rsidR="00CA1FA3" w:rsidRPr="00CA1FA3" w:rsidRDefault="00CA1FA3" w:rsidP="00CA1FA3">
            <w:pPr>
              <w:pStyle w:val="ListParagraph"/>
              <w:ind w:left="63"/>
              <w:jc w:val="both"/>
              <w:rPr>
                <w:rFonts w:ascii="Arial" w:hAnsi="Arial" w:cs="Arial"/>
                <w:sz w:val="20"/>
                <w:szCs w:val="20"/>
              </w:rPr>
            </w:pPr>
            <w:r w:rsidRPr="00CA1FA3">
              <w:rPr>
                <w:rFonts w:ascii="Arial" w:hAnsi="Arial" w:cs="Arial"/>
                <w:sz w:val="20"/>
                <w:szCs w:val="20"/>
              </w:rPr>
              <w:t>Resources of other entities</w:t>
            </w:r>
          </w:p>
          <w:p w14:paraId="09A70606" w14:textId="77777777" w:rsidR="00CA1FA3" w:rsidRPr="00CA1FA3" w:rsidRDefault="00CA1FA3" w:rsidP="00CA1FA3">
            <w:pPr>
              <w:pStyle w:val="ListParagraph"/>
              <w:ind w:left="63"/>
              <w:jc w:val="both"/>
              <w:rPr>
                <w:rFonts w:ascii="Arial" w:hAnsi="Arial" w:cs="Arial"/>
                <w:sz w:val="20"/>
                <w:szCs w:val="20"/>
              </w:rPr>
            </w:pPr>
          </w:p>
          <w:p w14:paraId="679EB718" w14:textId="5C8E22BC" w:rsidR="00CA1FA3" w:rsidRPr="00CA1FA3" w:rsidRDefault="00CA1FA3" w:rsidP="00CA1FA3">
            <w:pPr>
              <w:pStyle w:val="ListParagraph"/>
              <w:ind w:left="63"/>
              <w:jc w:val="both"/>
              <w:rPr>
                <w:rFonts w:ascii="Arial" w:hAnsi="Arial" w:cs="Arial"/>
                <w:sz w:val="20"/>
                <w:szCs w:val="20"/>
              </w:rPr>
            </w:pPr>
            <w:r w:rsidRPr="00CA1FA3">
              <w:rPr>
                <w:rFonts w:ascii="Arial" w:hAnsi="Arial" w:cs="Arial"/>
                <w:sz w:val="20"/>
                <w:szCs w:val="20"/>
              </w:rPr>
              <w:t xml:space="preserve">Applicants should note that if they intend to rely on the financial capacity of another entity to satisfy this Minimum Requirement they could, for example, submit with their </w:t>
            </w:r>
            <w:r w:rsidR="004328A0">
              <w:rPr>
                <w:rFonts w:ascii="Arial" w:hAnsi="Arial" w:cs="Arial"/>
                <w:sz w:val="20"/>
                <w:szCs w:val="20"/>
              </w:rPr>
              <w:t>QSQ</w:t>
            </w:r>
            <w:r w:rsidRPr="00CA1FA3">
              <w:rPr>
                <w:rFonts w:ascii="Arial" w:hAnsi="Arial" w:cs="Arial"/>
                <w:sz w:val="20"/>
                <w:szCs w:val="20"/>
              </w:rPr>
              <w:t xml:space="preserve"> Response a duly executed undertaking in the format requested in Section 4.3.1 from those entities that they will place the necessary resources at the disposal of the Applicant.  Additionally, the Applicant should attach the financial documents referenced above for the supporting entity/entities with their </w:t>
            </w:r>
            <w:r w:rsidR="004328A0">
              <w:rPr>
                <w:rFonts w:ascii="Arial" w:hAnsi="Arial" w:cs="Arial"/>
                <w:sz w:val="20"/>
                <w:szCs w:val="20"/>
              </w:rPr>
              <w:t>QSQ</w:t>
            </w:r>
            <w:r w:rsidRPr="00CA1FA3">
              <w:rPr>
                <w:rFonts w:ascii="Arial" w:hAnsi="Arial" w:cs="Arial"/>
                <w:sz w:val="20"/>
                <w:szCs w:val="20"/>
              </w:rPr>
              <w:t xml:space="preserve"> response.</w:t>
            </w:r>
          </w:p>
          <w:p w14:paraId="4EE30649" w14:textId="77777777" w:rsidR="00CA1FA3" w:rsidRPr="00CA1FA3" w:rsidRDefault="00CA1FA3" w:rsidP="00CA1FA3">
            <w:pPr>
              <w:pStyle w:val="ListParagraph"/>
              <w:ind w:left="63"/>
              <w:jc w:val="both"/>
              <w:rPr>
                <w:rFonts w:ascii="Arial" w:hAnsi="Arial" w:cs="Arial"/>
                <w:sz w:val="20"/>
                <w:szCs w:val="20"/>
              </w:rPr>
            </w:pPr>
          </w:p>
          <w:p w14:paraId="7674EDF1" w14:textId="77777777" w:rsidR="00CA1FA3" w:rsidRPr="00CA1FA3" w:rsidRDefault="00CA1FA3" w:rsidP="00CA1FA3">
            <w:pPr>
              <w:pStyle w:val="ListParagraph"/>
              <w:ind w:left="63"/>
              <w:jc w:val="both"/>
              <w:rPr>
                <w:rFonts w:ascii="Arial" w:hAnsi="Arial" w:cs="Arial"/>
                <w:sz w:val="20"/>
                <w:szCs w:val="20"/>
                <w:lang w:val="en-GB"/>
              </w:rPr>
            </w:pPr>
            <w:r w:rsidRPr="0F60233A">
              <w:rPr>
                <w:rFonts w:ascii="Arial" w:hAnsi="Arial" w:cs="Arial"/>
                <w:sz w:val="20"/>
                <w:szCs w:val="20"/>
                <w:lang w:val="en-GB"/>
              </w:rPr>
              <w:t>[A maximum of two entities are permitted to combine their respective turnovers in order to satisfy the minimum turnover requirement. (only include if there are objectively justifiable reasons for making this a condition)]</w:t>
            </w:r>
          </w:p>
          <w:p w14:paraId="7ED92511" w14:textId="77777777" w:rsidR="00CA1FA3" w:rsidRPr="00CA1FA3" w:rsidRDefault="00CA1FA3" w:rsidP="00CA1FA3">
            <w:pPr>
              <w:pStyle w:val="ListParagraph"/>
              <w:ind w:left="63"/>
              <w:jc w:val="both"/>
              <w:rPr>
                <w:rFonts w:ascii="Arial" w:hAnsi="Arial" w:cs="Arial"/>
                <w:sz w:val="20"/>
                <w:szCs w:val="20"/>
              </w:rPr>
            </w:pPr>
          </w:p>
          <w:p w14:paraId="21D5B20E" w14:textId="14346F5B" w:rsidR="00CA1FA3" w:rsidRPr="00CA1FA3" w:rsidRDefault="00CA1FA3" w:rsidP="00CA1FA3">
            <w:pPr>
              <w:pStyle w:val="ListParagraph"/>
              <w:ind w:left="63"/>
              <w:jc w:val="both"/>
              <w:rPr>
                <w:rFonts w:ascii="Arial" w:hAnsi="Arial" w:cs="Arial"/>
                <w:sz w:val="20"/>
                <w:szCs w:val="20"/>
                <w:lang w:val="en-GB"/>
              </w:rPr>
            </w:pPr>
            <w:r w:rsidRPr="0F60233A">
              <w:rPr>
                <w:rFonts w:ascii="Arial" w:hAnsi="Arial" w:cs="Arial"/>
                <w:sz w:val="20"/>
                <w:szCs w:val="20"/>
                <w:lang w:val="en-GB"/>
              </w:rPr>
              <w:lastRenderedPageBreak/>
              <w:t>The Contracting Entity reserves the right to request further information to demonstrate the turnover of the Applicant</w:t>
            </w:r>
          </w:p>
        </w:tc>
      </w:tr>
      <w:tr w:rsidR="00877EB7" w:rsidRPr="00A85786" w14:paraId="0949EB4A" w14:textId="77777777" w:rsidTr="099F620A">
        <w:tc>
          <w:tcPr>
            <w:tcW w:w="704" w:type="dxa"/>
          </w:tcPr>
          <w:p w14:paraId="4A55866D" w14:textId="77777777" w:rsidR="00877EB7" w:rsidRPr="00F47431" w:rsidRDefault="00684360" w:rsidP="00465AA4">
            <w:pPr>
              <w:rPr>
                <w:rFonts w:ascii="Arial" w:hAnsi="Arial" w:cs="Arial"/>
                <w:b/>
                <w:sz w:val="20"/>
                <w:lang w:val="en-IE"/>
              </w:rPr>
            </w:pPr>
            <w:permStart w:id="289366676" w:edGrp="everyone" w:colFirst="1" w:colLast="1"/>
            <w:permStart w:id="1124812435" w:edGrp="everyone" w:colFirst="2" w:colLast="2"/>
            <w:permEnd w:id="464273422"/>
            <w:permEnd w:id="1467505455"/>
            <w:r w:rsidRPr="00F47431">
              <w:rPr>
                <w:rFonts w:ascii="Arial" w:hAnsi="Arial" w:cs="Arial"/>
                <w:b/>
                <w:sz w:val="20"/>
                <w:lang w:val="en-IE"/>
              </w:rPr>
              <w:lastRenderedPageBreak/>
              <w:t>D</w:t>
            </w:r>
            <w:r w:rsidR="00701A84" w:rsidRPr="00F47431">
              <w:rPr>
                <w:rFonts w:ascii="Arial" w:hAnsi="Arial" w:cs="Arial"/>
                <w:b/>
                <w:sz w:val="20"/>
                <w:lang w:val="en-IE"/>
              </w:rPr>
              <w:t>2</w:t>
            </w:r>
          </w:p>
        </w:tc>
        <w:tc>
          <w:tcPr>
            <w:tcW w:w="1843" w:type="dxa"/>
          </w:tcPr>
          <w:p w14:paraId="4E12D7E4" w14:textId="5C3E2E8F" w:rsidR="00877EB7" w:rsidRPr="00F47431" w:rsidRDefault="00F94F1E" w:rsidP="00F81B60">
            <w:pPr>
              <w:autoSpaceDE w:val="0"/>
              <w:autoSpaceDN w:val="0"/>
              <w:adjustRightInd w:val="0"/>
              <w:rPr>
                <w:rFonts w:ascii="Arial" w:hAnsi="Arial" w:cs="Arial"/>
                <w:b/>
                <w:sz w:val="20"/>
                <w:lang w:val="en-IE"/>
              </w:rPr>
            </w:pPr>
            <w:r w:rsidRPr="00290E52">
              <w:rPr>
                <w:rFonts w:ascii="Arial" w:hAnsi="Arial" w:cs="Arial"/>
                <w:b/>
                <w:sz w:val="20"/>
              </w:rPr>
              <w:t>Relevant Experience</w:t>
            </w:r>
            <w:r>
              <w:rPr>
                <w:rFonts w:ascii="Arial" w:hAnsi="Arial" w:cs="Arial"/>
                <w:b/>
                <w:sz w:val="20"/>
              </w:rPr>
              <w:t xml:space="preserve"> </w:t>
            </w:r>
          </w:p>
        </w:tc>
        <w:tc>
          <w:tcPr>
            <w:tcW w:w="6623" w:type="dxa"/>
          </w:tcPr>
          <w:p w14:paraId="0F4BEAB8" w14:textId="77777777" w:rsidR="00397F9B" w:rsidRDefault="00397F9B" w:rsidP="00D4395E">
            <w:pPr>
              <w:rPr>
                <w:rFonts w:ascii="Arial" w:hAnsi="Arial" w:cs="Arial"/>
                <w:sz w:val="20"/>
                <w:lang w:val="en-IE"/>
              </w:rPr>
            </w:pPr>
          </w:p>
          <w:p w14:paraId="459C2DA4" w14:textId="721785DD" w:rsidR="00397F9B" w:rsidRDefault="00397F9B" w:rsidP="00397F9B">
            <w:pPr>
              <w:rPr>
                <w:rFonts w:ascii="Arial" w:hAnsi="Arial" w:cs="Arial"/>
                <w:sz w:val="20"/>
              </w:rPr>
            </w:pPr>
            <w:r w:rsidRPr="0020218A">
              <w:rPr>
                <w:rFonts w:ascii="Arial" w:hAnsi="Arial" w:cs="Arial"/>
                <w:sz w:val="20"/>
              </w:rPr>
              <w:t xml:space="preserve">The Minimum Requirement is that the Applicant (rather than an individual working for the Applicant) must provide evidence on the Contract reference data sheets (Appendix </w:t>
            </w:r>
            <w:r>
              <w:rPr>
                <w:rFonts w:ascii="Arial" w:hAnsi="Arial" w:cs="Arial"/>
                <w:sz w:val="20"/>
              </w:rPr>
              <w:t>3</w:t>
            </w:r>
            <w:r w:rsidRPr="0020218A">
              <w:rPr>
                <w:rFonts w:ascii="Arial" w:hAnsi="Arial" w:cs="Arial"/>
                <w:sz w:val="20"/>
              </w:rPr>
              <w:t xml:space="preserve">) that it has undertaken </w:t>
            </w:r>
            <w:del w:id="211" w:author="Wella Ziad" w:date="2025-07-21T17:49:00Z" w16du:dateUtc="2025-07-21T16:49:00Z">
              <w:r w:rsidRPr="0020218A" w:rsidDel="001E5D9E">
                <w:rPr>
                  <w:rFonts w:ascii="Arial" w:hAnsi="Arial" w:cs="Arial"/>
                  <w:sz w:val="20"/>
                </w:rPr>
                <w:delText xml:space="preserve">at least 3 contracts </w:delText>
              </w:r>
            </w:del>
            <w:ins w:id="212" w:author="Wella Ziad" w:date="2025-07-21T17:49:00Z" w16du:dateUtc="2025-07-21T16:49:00Z">
              <w:r w:rsidR="001E5D9E">
                <w:rPr>
                  <w:rFonts w:ascii="Arial" w:hAnsi="Arial" w:cs="Arial"/>
                  <w:sz w:val="20"/>
                </w:rPr>
                <w:t xml:space="preserve"> one contract </w:t>
              </w:r>
            </w:ins>
            <w:r w:rsidRPr="0020218A">
              <w:rPr>
                <w:rFonts w:ascii="Arial" w:hAnsi="Arial" w:cs="Arial"/>
                <w:sz w:val="20"/>
              </w:rPr>
              <w:t>in the last five years immediately preceding the date noted at Item B1 of these Particulars.</w:t>
            </w:r>
          </w:p>
          <w:p w14:paraId="138FCBD1" w14:textId="77777777" w:rsidR="00397F9B" w:rsidRDefault="00397F9B" w:rsidP="00397F9B">
            <w:pPr>
              <w:rPr>
                <w:rFonts w:ascii="Arial" w:hAnsi="Arial" w:cs="Arial"/>
                <w:sz w:val="20"/>
              </w:rPr>
            </w:pPr>
          </w:p>
          <w:p w14:paraId="0E8ABF3C" w14:textId="77777777" w:rsidR="00397F9B" w:rsidRPr="00D4395E" w:rsidRDefault="00397F9B" w:rsidP="00397F9B">
            <w:pPr>
              <w:rPr>
                <w:rFonts w:ascii="Arial" w:hAnsi="Arial" w:cs="Arial"/>
                <w:sz w:val="20"/>
                <w:lang w:val="en-IE"/>
              </w:rPr>
            </w:pPr>
            <w:r w:rsidRPr="0020218A">
              <w:rPr>
                <w:rFonts w:ascii="Arial" w:hAnsi="Arial" w:cs="Arial"/>
                <w:sz w:val="20"/>
              </w:rPr>
              <w:t xml:space="preserve">The </w:t>
            </w:r>
            <w:r>
              <w:rPr>
                <w:rFonts w:ascii="Arial" w:hAnsi="Arial" w:cs="Arial"/>
                <w:sz w:val="20"/>
              </w:rPr>
              <w:t xml:space="preserve">scope of the </w:t>
            </w:r>
            <w:r w:rsidRPr="0020218A">
              <w:rPr>
                <w:rFonts w:ascii="Arial" w:hAnsi="Arial" w:cs="Arial"/>
                <w:sz w:val="20"/>
              </w:rPr>
              <w:t xml:space="preserve">reference contracts must be similar in nature, scale, and complexity (e.g. </w:t>
            </w:r>
            <w:r>
              <w:rPr>
                <w:rFonts w:ascii="Arial" w:hAnsi="Arial" w:cs="Arial"/>
                <w:sz w:val="20"/>
              </w:rPr>
              <w:t xml:space="preserve">prefabricated </w:t>
            </w:r>
            <w:r w:rsidRPr="0020218A">
              <w:rPr>
                <w:rFonts w:ascii="Arial" w:hAnsi="Arial" w:cs="Arial"/>
                <w:sz w:val="20"/>
              </w:rPr>
              <w:t>telecoms</w:t>
            </w:r>
            <w:r>
              <w:rPr>
                <w:rFonts w:ascii="Arial" w:hAnsi="Arial" w:cs="Arial"/>
                <w:sz w:val="20"/>
              </w:rPr>
              <w:t xml:space="preserve"> equipment</w:t>
            </w:r>
            <w:r w:rsidRPr="0020218A">
              <w:rPr>
                <w:rFonts w:ascii="Arial" w:hAnsi="Arial" w:cs="Arial"/>
                <w:sz w:val="20"/>
              </w:rPr>
              <w:t xml:space="preserve"> colocations cabins, data centres, cabins for housing utilities or rail infrastructure</w:t>
            </w:r>
            <w:r>
              <w:rPr>
                <w:rFonts w:ascii="Arial" w:hAnsi="Arial" w:cs="Arial"/>
                <w:sz w:val="20"/>
              </w:rPr>
              <w:t>, etc.</w:t>
            </w:r>
            <w:r w:rsidRPr="0020218A">
              <w:rPr>
                <w:rFonts w:ascii="Arial" w:hAnsi="Arial" w:cs="Arial"/>
                <w:sz w:val="20"/>
              </w:rPr>
              <w:t xml:space="preserve">) to the scope which is outlined at Item A4 of these Particulars </w:t>
            </w:r>
            <w:r>
              <w:rPr>
                <w:rFonts w:ascii="Arial" w:hAnsi="Arial" w:cs="Arial"/>
                <w:sz w:val="20"/>
              </w:rPr>
              <w:t xml:space="preserve">and </w:t>
            </w:r>
            <w:r w:rsidRPr="00244CC1">
              <w:rPr>
                <w:rFonts w:ascii="Arial" w:hAnsi="Arial" w:cs="Arial"/>
                <w:sz w:val="20"/>
                <w:highlight w:val="yellow"/>
              </w:rPr>
              <w:t xml:space="preserve">Appendix </w:t>
            </w:r>
            <w:r>
              <w:rPr>
                <w:rFonts w:ascii="Arial" w:hAnsi="Arial" w:cs="Arial"/>
                <w:sz w:val="20"/>
              </w:rPr>
              <w:t xml:space="preserve">5 </w:t>
            </w:r>
            <w:r w:rsidRPr="0020218A">
              <w:rPr>
                <w:rFonts w:ascii="Arial" w:hAnsi="Arial" w:cs="Arial"/>
                <w:sz w:val="20"/>
              </w:rPr>
              <w:t>and must be carried out in a similarly demanding environment.</w:t>
            </w:r>
            <w:r>
              <w:rPr>
                <w:rFonts w:ascii="Arial" w:hAnsi="Arial" w:cs="Arial"/>
                <w:sz w:val="20"/>
              </w:rPr>
              <w:t xml:space="preserve"> The Applicant will fail on this section of the Minimum Requirements if the reference contracts provided are not similar in nature, scale, and complexity </w:t>
            </w:r>
            <w:r w:rsidRPr="0020218A">
              <w:rPr>
                <w:rFonts w:ascii="Arial" w:hAnsi="Arial" w:cs="Arial"/>
                <w:sz w:val="20"/>
              </w:rPr>
              <w:t xml:space="preserve">(e.g. </w:t>
            </w:r>
            <w:r>
              <w:rPr>
                <w:rFonts w:ascii="Arial" w:hAnsi="Arial" w:cs="Arial"/>
                <w:sz w:val="20"/>
              </w:rPr>
              <w:t>prefabricated school or medical buildings, prefabricated residential accommodation, etc.</w:t>
            </w:r>
            <w:r w:rsidRPr="0020218A">
              <w:rPr>
                <w:rFonts w:ascii="Arial" w:hAnsi="Arial" w:cs="Arial"/>
                <w:sz w:val="20"/>
              </w:rPr>
              <w:t>)</w:t>
            </w:r>
            <w:r>
              <w:rPr>
                <w:rFonts w:ascii="Arial" w:hAnsi="Arial" w:cs="Arial"/>
                <w:sz w:val="20"/>
              </w:rPr>
              <w:t xml:space="preserve"> </w:t>
            </w:r>
            <w:r w:rsidRPr="0020218A">
              <w:rPr>
                <w:rFonts w:ascii="Arial" w:hAnsi="Arial" w:cs="Arial"/>
                <w:sz w:val="20"/>
              </w:rPr>
              <w:t>to the scope which is outlined at Item A4 of these Particulars</w:t>
            </w:r>
            <w:r>
              <w:rPr>
                <w:rFonts w:ascii="Arial" w:hAnsi="Arial" w:cs="Arial"/>
                <w:sz w:val="20"/>
              </w:rPr>
              <w:t>.</w:t>
            </w:r>
          </w:p>
          <w:p w14:paraId="0FD61686" w14:textId="77777777" w:rsidR="00397F9B" w:rsidRPr="00D4395E" w:rsidRDefault="00397F9B" w:rsidP="00D4395E">
            <w:pPr>
              <w:rPr>
                <w:rFonts w:ascii="Arial" w:hAnsi="Arial" w:cs="Arial"/>
                <w:sz w:val="20"/>
                <w:lang w:val="en-IE"/>
              </w:rPr>
            </w:pPr>
          </w:p>
          <w:p w14:paraId="56C61CC1" w14:textId="7BD8E37F" w:rsidR="00D4395E" w:rsidRPr="00F47431" w:rsidRDefault="00D4395E" w:rsidP="001F59F2">
            <w:pPr>
              <w:rPr>
                <w:rFonts w:ascii="Arial" w:hAnsi="Arial" w:cs="Arial"/>
                <w:sz w:val="20"/>
                <w:lang w:val="en-IE"/>
              </w:rPr>
            </w:pPr>
          </w:p>
        </w:tc>
      </w:tr>
      <w:tr w:rsidR="00182042" w:rsidRPr="00A85786" w14:paraId="12E248FD" w14:textId="77777777" w:rsidTr="099F620A">
        <w:tc>
          <w:tcPr>
            <w:tcW w:w="704" w:type="dxa"/>
          </w:tcPr>
          <w:p w14:paraId="3756BB4A" w14:textId="00030060" w:rsidR="00182042" w:rsidRPr="00F47431" w:rsidRDefault="00182042" w:rsidP="00182042">
            <w:pPr>
              <w:rPr>
                <w:rFonts w:ascii="Arial" w:hAnsi="Arial" w:cs="Arial"/>
                <w:b/>
                <w:sz w:val="20"/>
                <w:lang w:val="en-IE"/>
              </w:rPr>
            </w:pPr>
            <w:permStart w:id="42024670" w:edGrp="everyone" w:colFirst="1" w:colLast="1"/>
            <w:permStart w:id="719401861" w:edGrp="everyone" w:colFirst="2" w:colLast="2"/>
            <w:permEnd w:id="289366676"/>
            <w:permEnd w:id="1124812435"/>
            <w:r>
              <w:rPr>
                <w:rFonts w:ascii="Arial" w:hAnsi="Arial" w:cs="Arial"/>
                <w:b/>
                <w:sz w:val="20"/>
              </w:rPr>
              <w:t>D3</w:t>
            </w:r>
          </w:p>
        </w:tc>
        <w:tc>
          <w:tcPr>
            <w:tcW w:w="1843" w:type="dxa"/>
          </w:tcPr>
          <w:p w14:paraId="0E3201AD" w14:textId="77777777" w:rsidR="00182042" w:rsidRDefault="00182042" w:rsidP="00182042">
            <w:pPr>
              <w:autoSpaceDE w:val="0"/>
              <w:autoSpaceDN w:val="0"/>
              <w:adjustRightInd w:val="0"/>
              <w:rPr>
                <w:rFonts w:ascii="Arial" w:hAnsi="Arial" w:cs="Arial"/>
                <w:b/>
                <w:sz w:val="20"/>
              </w:rPr>
            </w:pPr>
            <w:r>
              <w:rPr>
                <w:rFonts w:ascii="Arial" w:hAnsi="Arial" w:cs="Arial"/>
                <w:b/>
                <w:sz w:val="20"/>
              </w:rPr>
              <w:t>Health Safety, Quality and Environmental</w:t>
            </w:r>
          </w:p>
          <w:p w14:paraId="155BD9A8" w14:textId="42C54539" w:rsidR="00182042" w:rsidRPr="00290E52" w:rsidRDefault="00182042" w:rsidP="00182042">
            <w:pPr>
              <w:autoSpaceDE w:val="0"/>
              <w:autoSpaceDN w:val="0"/>
              <w:adjustRightInd w:val="0"/>
              <w:rPr>
                <w:rFonts w:ascii="Arial" w:hAnsi="Arial" w:cs="Arial"/>
                <w:b/>
                <w:sz w:val="20"/>
              </w:rPr>
            </w:pPr>
          </w:p>
        </w:tc>
        <w:tc>
          <w:tcPr>
            <w:tcW w:w="6623" w:type="dxa"/>
          </w:tcPr>
          <w:tbl>
            <w:tblPr>
              <w:tblW w:w="6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71"/>
            </w:tblGrid>
            <w:tr w:rsidR="004328A0" w:rsidRPr="00290E52" w14:paraId="68BDB10B" w14:textId="77777777" w:rsidTr="099F620A">
              <w:tc>
                <w:tcPr>
                  <w:tcW w:w="6271" w:type="dxa"/>
                </w:tcPr>
                <w:p w14:paraId="1D31C878" w14:textId="77777777" w:rsidR="004328A0" w:rsidRPr="00290E52" w:rsidRDefault="004328A0" w:rsidP="004328A0">
                  <w:pPr>
                    <w:rPr>
                      <w:rFonts w:ascii="Arial" w:eastAsia="Calibri" w:hAnsi="Arial" w:cs="Arial"/>
                      <w:sz w:val="20"/>
                      <w:lang w:eastAsia="en-US"/>
                    </w:rPr>
                  </w:pPr>
                  <w:r w:rsidRPr="00290E52">
                    <w:rPr>
                      <w:rFonts w:ascii="Arial" w:eastAsia="Calibri" w:hAnsi="Arial" w:cs="Arial"/>
                      <w:sz w:val="20"/>
                      <w:lang w:eastAsia="en-US"/>
                    </w:rPr>
                    <w:t>The Minimum Requirements are:</w:t>
                  </w:r>
                </w:p>
                <w:p w14:paraId="19E45952" w14:textId="77777777" w:rsidR="004328A0" w:rsidRPr="00290E52" w:rsidRDefault="004328A0" w:rsidP="004328A0">
                  <w:pPr>
                    <w:rPr>
                      <w:rFonts w:ascii="Arial" w:eastAsia="Calibri" w:hAnsi="Arial" w:cs="Arial"/>
                      <w:sz w:val="20"/>
                      <w:lang w:eastAsia="en-US"/>
                    </w:rPr>
                  </w:pPr>
                </w:p>
                <w:p w14:paraId="68435B54" w14:textId="77777777" w:rsidR="004328A0" w:rsidRPr="00290E52" w:rsidRDefault="004328A0" w:rsidP="00556B96">
                  <w:pPr>
                    <w:numPr>
                      <w:ilvl w:val="0"/>
                      <w:numId w:val="31"/>
                    </w:numPr>
                    <w:rPr>
                      <w:rFonts w:ascii="Arial" w:eastAsia="Calibri" w:hAnsi="Arial" w:cs="Arial"/>
                      <w:sz w:val="20"/>
                      <w:lang w:eastAsia="en-US"/>
                    </w:rPr>
                  </w:pPr>
                  <w:r w:rsidRPr="00290E52">
                    <w:rPr>
                      <w:rFonts w:ascii="Arial" w:eastAsia="Calibri" w:hAnsi="Arial" w:cs="Arial"/>
                      <w:sz w:val="20"/>
                      <w:lang w:eastAsia="en-US"/>
                    </w:rPr>
                    <w:t>that the response to (A) complies with all applicable law; and</w:t>
                  </w:r>
                </w:p>
                <w:p w14:paraId="7B139CB9" w14:textId="77777777" w:rsidR="004328A0" w:rsidRPr="00290E52" w:rsidRDefault="004328A0" w:rsidP="00556B96">
                  <w:pPr>
                    <w:numPr>
                      <w:ilvl w:val="0"/>
                      <w:numId w:val="31"/>
                    </w:numPr>
                    <w:rPr>
                      <w:rFonts w:ascii="Arial" w:eastAsia="Calibri" w:hAnsi="Arial" w:cs="Arial"/>
                      <w:sz w:val="20"/>
                      <w:lang w:eastAsia="en-US"/>
                    </w:rPr>
                  </w:pPr>
                  <w:r w:rsidRPr="00290E52">
                    <w:rPr>
                      <w:rFonts w:ascii="Arial" w:eastAsia="Calibri" w:hAnsi="Arial" w:cs="Arial"/>
                      <w:sz w:val="20"/>
                      <w:lang w:eastAsia="en-US"/>
                    </w:rPr>
                    <w:t>that an accurate response is provided by the Applicant in respect of (B), (C) and (D).</w:t>
                  </w:r>
                </w:p>
                <w:p w14:paraId="3A706509" w14:textId="77777777" w:rsidR="004328A0" w:rsidRPr="00290E52" w:rsidRDefault="004328A0" w:rsidP="004328A0">
                  <w:pPr>
                    <w:rPr>
                      <w:rFonts w:ascii="Arial" w:eastAsia="Calibri" w:hAnsi="Arial" w:cs="Arial"/>
                      <w:sz w:val="20"/>
                      <w:lang w:eastAsia="en-US"/>
                    </w:rPr>
                  </w:pPr>
                </w:p>
                <w:p w14:paraId="04E0DF9E" w14:textId="77777777" w:rsidR="004328A0" w:rsidRPr="00290E52" w:rsidRDefault="004328A0" w:rsidP="00556B96">
                  <w:pPr>
                    <w:numPr>
                      <w:ilvl w:val="0"/>
                      <w:numId w:val="32"/>
                    </w:numPr>
                    <w:ind w:left="317"/>
                    <w:rPr>
                      <w:rFonts w:ascii="Arial" w:eastAsia="Calibri" w:hAnsi="Arial" w:cs="Arial"/>
                      <w:b/>
                      <w:sz w:val="20"/>
                      <w:u w:val="single"/>
                      <w:lang w:eastAsia="en-US"/>
                    </w:rPr>
                  </w:pPr>
                  <w:r w:rsidRPr="00290E52">
                    <w:rPr>
                      <w:rFonts w:ascii="Arial" w:eastAsia="Calibri" w:hAnsi="Arial" w:cs="Arial"/>
                      <w:b/>
                      <w:sz w:val="20"/>
                      <w:u w:val="single"/>
                      <w:lang w:eastAsia="en-US"/>
                    </w:rPr>
                    <w:t>Safety Statement, Health and Safety Policy or equivalent</w:t>
                  </w:r>
                </w:p>
                <w:p w14:paraId="41EF5F9A" w14:textId="77777777" w:rsidR="004328A0" w:rsidRPr="00290E52" w:rsidRDefault="004328A0" w:rsidP="004328A0">
                  <w:pPr>
                    <w:spacing w:after="120"/>
                    <w:ind w:left="357" w:hanging="357"/>
                    <w:jc w:val="both"/>
                    <w:rPr>
                      <w:rFonts w:ascii="Arial" w:eastAsia="Calibri" w:hAnsi="Arial" w:cs="Arial"/>
                      <w:b/>
                      <w:sz w:val="20"/>
                      <w:u w:val="single"/>
                    </w:rPr>
                  </w:pPr>
                </w:p>
                <w:p w14:paraId="1733816C" w14:textId="77777777" w:rsidR="004328A0" w:rsidRPr="00290E52" w:rsidRDefault="004328A0" w:rsidP="004328A0">
                  <w:pPr>
                    <w:spacing w:after="120"/>
                    <w:ind w:left="317"/>
                    <w:jc w:val="both"/>
                    <w:rPr>
                      <w:rFonts w:ascii="Arial" w:eastAsia="Calibri" w:hAnsi="Arial" w:cs="Arial"/>
                      <w:b/>
                      <w:sz w:val="20"/>
                      <w:u w:val="single"/>
                    </w:rPr>
                  </w:pPr>
                  <w:r w:rsidRPr="00290E52">
                    <w:rPr>
                      <w:rFonts w:ascii="Arial" w:hAnsi="Arial" w:cs="Arial"/>
                      <w:bCs/>
                      <w:color w:val="000000"/>
                      <w:sz w:val="20"/>
                    </w:rPr>
                    <w:t>The Applicant shall supply a</w:t>
                  </w:r>
                  <w:r w:rsidRPr="00290E52">
                    <w:rPr>
                      <w:rFonts w:ascii="Arial" w:hAnsi="Arial" w:cs="Arial"/>
                      <w:color w:val="000000"/>
                      <w:sz w:val="20"/>
                    </w:rPr>
                    <w:t xml:space="preserve"> copy of its Safety Statement (if registered in the Republic of Ireland) or a copy of its Health and Safety Policy (if registered in the UK) or equivalent (if registered elsewhere)</w:t>
                  </w:r>
                  <w:r>
                    <w:rPr>
                      <w:rFonts w:ascii="Arial" w:hAnsi="Arial" w:cs="Arial"/>
                      <w:color w:val="000000"/>
                      <w:sz w:val="20"/>
                    </w:rPr>
                    <w:t>.</w:t>
                  </w:r>
                </w:p>
                <w:p w14:paraId="2DF8C3FC" w14:textId="77777777" w:rsidR="004328A0" w:rsidRPr="00290E52" w:rsidRDefault="004328A0" w:rsidP="004328A0">
                  <w:pPr>
                    <w:spacing w:after="120"/>
                    <w:ind w:left="357" w:hanging="357"/>
                    <w:jc w:val="both"/>
                    <w:rPr>
                      <w:rFonts w:ascii="Arial" w:eastAsia="Calibri" w:hAnsi="Arial" w:cs="Arial"/>
                      <w:sz w:val="20"/>
                    </w:rPr>
                  </w:pPr>
                  <w:r>
                    <w:rPr>
                      <w:rFonts w:ascii="Arial" w:eastAsia="Calibri" w:hAnsi="Arial" w:cs="Arial"/>
                      <w:b/>
                      <w:sz w:val="20"/>
                      <w:u w:val="single"/>
                    </w:rPr>
                    <w:t xml:space="preserve">(B) </w:t>
                  </w:r>
                  <w:r w:rsidRPr="00290E52">
                    <w:rPr>
                      <w:rFonts w:ascii="Arial" w:eastAsia="Calibri" w:hAnsi="Arial" w:cs="Arial"/>
                      <w:b/>
                      <w:sz w:val="20"/>
                      <w:u w:val="single"/>
                    </w:rPr>
                    <w:t>Enforcement Actions</w:t>
                  </w:r>
                  <w:r w:rsidRPr="00290E52">
                    <w:rPr>
                      <w:rFonts w:ascii="Arial" w:eastAsia="Calibri" w:hAnsi="Arial" w:cs="Arial"/>
                      <w:sz w:val="20"/>
                    </w:rPr>
                    <w:t xml:space="preserve"> </w:t>
                  </w:r>
                </w:p>
                <w:p w14:paraId="3B83536B" w14:textId="59090F37" w:rsidR="004328A0" w:rsidRPr="00290E52" w:rsidRDefault="004328A0" w:rsidP="004328A0">
                  <w:pPr>
                    <w:ind w:left="357" w:hanging="357"/>
                    <w:jc w:val="both"/>
                    <w:rPr>
                      <w:rFonts w:ascii="Arial" w:eastAsia="Calibri" w:hAnsi="Arial" w:cs="Arial"/>
                      <w:sz w:val="20"/>
                      <w:u w:val="single"/>
                    </w:rPr>
                  </w:pPr>
                  <w:r w:rsidRPr="00290E52">
                    <w:rPr>
                      <w:rFonts w:ascii="Arial" w:eastAsia="Calibri" w:hAnsi="Arial" w:cs="Arial"/>
                      <w:sz w:val="20"/>
                      <w:lang w:val="en-IE"/>
                    </w:rPr>
                    <w:tab/>
                    <w:t>The Applicant shall provide, for itself and each member (</w:t>
                  </w:r>
                  <w:r w:rsidR="008B542B">
                    <w:rPr>
                      <w:rFonts w:ascii="Arial" w:eastAsia="Calibri" w:hAnsi="Arial" w:cs="Arial"/>
                      <w:sz w:val="20"/>
                      <w:lang w:val="en-IE"/>
                    </w:rPr>
                    <w:t>Group Applicant</w:t>
                  </w:r>
                  <w:r w:rsidRPr="00290E52">
                    <w:rPr>
                      <w:rFonts w:ascii="Arial" w:eastAsia="Calibri" w:hAnsi="Arial" w:cs="Arial"/>
                      <w:sz w:val="20"/>
                      <w:lang w:val="en-IE"/>
                    </w:rPr>
                    <w:t xml:space="preserve"> / consortium) of the Applicant, details of the number of </w:t>
                  </w:r>
                  <w:r w:rsidRPr="00C334A4">
                    <w:rPr>
                      <w:rFonts w:ascii="Arial" w:eastAsia="Calibri" w:hAnsi="Arial" w:cs="Arial"/>
                      <w:sz w:val="20"/>
                      <w:lang w:val="en-IE"/>
                    </w:rPr>
                    <w:t xml:space="preserve">enforcement actions or prosecutions by the HSA, the HSE or local authorities (in the UK) or other equivalent safety regulator in the last 5 years (up to the date 7 calendar days before the latest date for submission of the response to this </w:t>
                  </w:r>
                  <w:r>
                    <w:rPr>
                      <w:rFonts w:ascii="Arial" w:eastAsia="Calibri" w:hAnsi="Arial" w:cs="Arial"/>
                      <w:sz w:val="20"/>
                      <w:lang w:val="en-IE"/>
                    </w:rPr>
                    <w:t>QSQ</w:t>
                  </w:r>
                  <w:r w:rsidRPr="00C334A4">
                    <w:rPr>
                      <w:rFonts w:ascii="Arial" w:eastAsia="Calibri" w:hAnsi="Arial" w:cs="Arial"/>
                      <w:sz w:val="20"/>
                      <w:lang w:val="en-IE"/>
                    </w:rPr>
                    <w:t>).  If there are none, enter ‘0’ in the No. column in table below.</w:t>
                  </w:r>
                  <w:r w:rsidRPr="00290E52">
                    <w:rPr>
                      <w:rFonts w:ascii="Arial" w:eastAsia="Calibri" w:hAnsi="Arial" w:cs="Arial"/>
                      <w:color w:val="000000"/>
                      <w:sz w:val="20"/>
                      <w:lang w:val="en-IE"/>
                    </w:rPr>
                    <w:t xml:space="preserve"> </w:t>
                  </w:r>
                </w:p>
                <w:p w14:paraId="3824048A" w14:textId="77777777" w:rsidR="004328A0" w:rsidRPr="00290E52" w:rsidRDefault="004328A0" w:rsidP="004328A0">
                  <w:pPr>
                    <w:keepNext/>
                    <w:keepLines/>
                    <w:ind w:left="357" w:hanging="357"/>
                    <w:rPr>
                      <w:rFonts w:ascii="Arial" w:hAnsi="Arial" w:cs="Arial"/>
                      <w:b/>
                      <w:sz w:val="20"/>
                      <w:lang w:val="en-IE"/>
                    </w:rPr>
                  </w:pPr>
                </w:p>
                <w:tbl>
                  <w:tblPr>
                    <w:tblW w:w="5978"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1862"/>
                    <w:gridCol w:w="783"/>
                    <w:gridCol w:w="3333"/>
                  </w:tblGrid>
                  <w:tr w:rsidR="004328A0" w:rsidRPr="00290E52" w14:paraId="4E0E69D3" w14:textId="77777777" w:rsidTr="00652B86">
                    <w:trPr>
                      <w:trHeight w:val="548"/>
                    </w:trPr>
                    <w:tc>
                      <w:tcPr>
                        <w:tcW w:w="1862" w:type="dxa"/>
                        <w:tcBorders>
                          <w:top w:val="single" w:sz="4" w:space="0" w:color="FFFFFF"/>
                          <w:left w:val="single" w:sz="4" w:space="0" w:color="FFFFFF"/>
                          <w:bottom w:val="single" w:sz="6" w:space="0" w:color="FFFFFF"/>
                          <w:right w:val="single" w:sz="6" w:space="0" w:color="FFFFFF"/>
                        </w:tcBorders>
                        <w:shd w:val="clear" w:color="auto" w:fill="A6A6A6"/>
                        <w:hideMark/>
                      </w:tcPr>
                      <w:p w14:paraId="58CF05B6" w14:textId="77777777" w:rsidR="004328A0" w:rsidRPr="00290E52" w:rsidRDefault="004328A0" w:rsidP="004328A0">
                        <w:pPr>
                          <w:spacing w:before="120" w:after="120" w:line="276" w:lineRule="auto"/>
                          <w:ind w:left="357" w:hanging="357"/>
                          <w:jc w:val="both"/>
                          <w:rPr>
                            <w:rFonts w:ascii="Arial" w:hAnsi="Arial" w:cs="Arial"/>
                            <w:b/>
                            <w:bCs/>
                            <w:sz w:val="16"/>
                            <w:szCs w:val="16"/>
                            <w:lang w:eastAsia="en-US"/>
                          </w:rPr>
                        </w:pPr>
                        <w:r w:rsidRPr="00290E52">
                          <w:rPr>
                            <w:rFonts w:ascii="Arial" w:hAnsi="Arial" w:cs="Arial"/>
                            <w:b/>
                            <w:bCs/>
                            <w:sz w:val="16"/>
                            <w:szCs w:val="16"/>
                            <w:lang w:eastAsia="en-US"/>
                          </w:rPr>
                          <w:t>Enforcement</w:t>
                        </w:r>
                      </w:p>
                    </w:tc>
                    <w:tc>
                      <w:tcPr>
                        <w:tcW w:w="783" w:type="dxa"/>
                        <w:tcBorders>
                          <w:top w:val="single" w:sz="4" w:space="0" w:color="FFFFFF"/>
                          <w:left w:val="single" w:sz="6" w:space="0" w:color="FFFFFF"/>
                          <w:bottom w:val="single" w:sz="6" w:space="0" w:color="FFFFFF"/>
                          <w:right w:val="single" w:sz="6" w:space="0" w:color="FFFFFF"/>
                        </w:tcBorders>
                        <w:shd w:val="clear" w:color="auto" w:fill="A6A6A6"/>
                        <w:hideMark/>
                      </w:tcPr>
                      <w:p w14:paraId="191B0052" w14:textId="77777777" w:rsidR="004328A0" w:rsidRPr="00290E52" w:rsidRDefault="004328A0" w:rsidP="004328A0">
                        <w:pPr>
                          <w:spacing w:before="120" w:after="120" w:line="276" w:lineRule="auto"/>
                          <w:ind w:left="357" w:hanging="357"/>
                          <w:jc w:val="both"/>
                          <w:rPr>
                            <w:rFonts w:ascii="Arial" w:hAnsi="Arial" w:cs="Arial"/>
                            <w:b/>
                            <w:bCs/>
                            <w:sz w:val="16"/>
                            <w:szCs w:val="16"/>
                            <w:lang w:eastAsia="en-US"/>
                          </w:rPr>
                        </w:pPr>
                        <w:r w:rsidRPr="00290E52">
                          <w:rPr>
                            <w:rFonts w:ascii="Arial" w:hAnsi="Arial" w:cs="Arial"/>
                            <w:b/>
                            <w:bCs/>
                            <w:sz w:val="16"/>
                            <w:szCs w:val="16"/>
                            <w:lang w:eastAsia="en-US"/>
                          </w:rPr>
                          <w:t>No.</w:t>
                        </w:r>
                      </w:p>
                    </w:tc>
                    <w:tc>
                      <w:tcPr>
                        <w:tcW w:w="3333" w:type="dxa"/>
                        <w:tcBorders>
                          <w:top w:val="single" w:sz="4" w:space="0" w:color="FFFFFF"/>
                          <w:left w:val="single" w:sz="6" w:space="0" w:color="FFFFFF"/>
                          <w:bottom w:val="single" w:sz="6" w:space="0" w:color="FFFFFF"/>
                          <w:right w:val="single" w:sz="4" w:space="0" w:color="FFFFFF"/>
                        </w:tcBorders>
                        <w:shd w:val="clear" w:color="auto" w:fill="A6A6A6"/>
                        <w:hideMark/>
                      </w:tcPr>
                      <w:p w14:paraId="3BE7FE2A" w14:textId="77777777" w:rsidR="004328A0" w:rsidRPr="00290E52" w:rsidRDefault="004328A0" w:rsidP="004328A0">
                        <w:pPr>
                          <w:spacing w:before="120" w:after="120" w:line="276" w:lineRule="auto"/>
                          <w:ind w:left="357" w:hanging="357"/>
                          <w:jc w:val="both"/>
                          <w:rPr>
                            <w:rFonts w:ascii="Arial" w:hAnsi="Arial" w:cs="Arial"/>
                            <w:b/>
                            <w:bCs/>
                            <w:sz w:val="16"/>
                            <w:szCs w:val="16"/>
                            <w:lang w:eastAsia="en-US"/>
                          </w:rPr>
                        </w:pPr>
                        <w:r w:rsidRPr="00290E52">
                          <w:rPr>
                            <w:rFonts w:ascii="Arial" w:hAnsi="Arial" w:cs="Arial"/>
                            <w:b/>
                            <w:bCs/>
                            <w:sz w:val="16"/>
                            <w:szCs w:val="16"/>
                            <w:lang w:eastAsia="en-US"/>
                          </w:rPr>
                          <w:t>Details</w:t>
                        </w:r>
                      </w:p>
                    </w:tc>
                  </w:tr>
                  <w:tr w:rsidR="004328A0" w:rsidRPr="00290E52" w14:paraId="7E227FD5" w14:textId="77777777" w:rsidTr="00652B86">
                    <w:trPr>
                      <w:trHeight w:val="376"/>
                    </w:trPr>
                    <w:tc>
                      <w:tcPr>
                        <w:tcW w:w="1862"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19FE91F4" w14:textId="77777777" w:rsidR="004328A0" w:rsidRPr="00290E52" w:rsidRDefault="004328A0" w:rsidP="004328A0">
                        <w:pPr>
                          <w:spacing w:before="120" w:after="60" w:line="276" w:lineRule="auto"/>
                          <w:ind w:left="357" w:hanging="357"/>
                          <w:rPr>
                            <w:rFonts w:ascii="Arial" w:hAnsi="Arial" w:cs="Arial"/>
                            <w:sz w:val="16"/>
                            <w:szCs w:val="16"/>
                            <w:lang w:val="en-IE" w:eastAsia="en-US"/>
                          </w:rPr>
                        </w:pPr>
                        <w:r w:rsidRPr="00290E52">
                          <w:rPr>
                            <w:rFonts w:ascii="Arial" w:hAnsi="Arial" w:cs="Arial"/>
                            <w:sz w:val="16"/>
                            <w:szCs w:val="16"/>
                            <w:lang w:val="en-IE" w:eastAsia="en-US"/>
                          </w:rPr>
                          <w:t>Prosecutions</w:t>
                        </w:r>
                      </w:p>
                    </w:tc>
                    <w:tc>
                      <w:tcPr>
                        <w:tcW w:w="783"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5632105C" w14:textId="77777777" w:rsidR="004328A0" w:rsidRPr="00290E52" w:rsidRDefault="004328A0" w:rsidP="004328A0">
                        <w:pPr>
                          <w:spacing w:before="120" w:after="60" w:line="276" w:lineRule="auto"/>
                          <w:ind w:left="357" w:hanging="357"/>
                          <w:rPr>
                            <w:rFonts w:ascii="Arial" w:hAnsi="Arial" w:cs="Arial"/>
                            <w:bCs/>
                            <w:color w:val="000000"/>
                            <w:sz w:val="16"/>
                            <w:szCs w:val="16"/>
                            <w:lang w:eastAsia="en-US"/>
                          </w:rPr>
                        </w:pPr>
                      </w:p>
                    </w:tc>
                    <w:tc>
                      <w:tcPr>
                        <w:tcW w:w="3333"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59AA87A4" w14:textId="77777777" w:rsidR="004328A0" w:rsidRPr="00290E52" w:rsidRDefault="004328A0" w:rsidP="004328A0">
                        <w:pPr>
                          <w:spacing w:before="120" w:after="60" w:line="276" w:lineRule="auto"/>
                          <w:ind w:left="357" w:hanging="357"/>
                          <w:rPr>
                            <w:rFonts w:ascii="Arial" w:hAnsi="Arial" w:cs="Arial"/>
                            <w:bCs/>
                            <w:color w:val="000000"/>
                            <w:sz w:val="16"/>
                            <w:szCs w:val="16"/>
                            <w:lang w:eastAsia="en-US"/>
                          </w:rPr>
                        </w:pPr>
                      </w:p>
                    </w:tc>
                  </w:tr>
                  <w:tr w:rsidR="004328A0" w:rsidRPr="00290E52" w14:paraId="42455E7A" w14:textId="77777777" w:rsidTr="00652B86">
                    <w:trPr>
                      <w:trHeight w:val="554"/>
                    </w:trPr>
                    <w:tc>
                      <w:tcPr>
                        <w:tcW w:w="1862"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0C8F05BE" w14:textId="77777777" w:rsidR="004328A0" w:rsidRPr="00290E52" w:rsidRDefault="004328A0" w:rsidP="004328A0">
                        <w:pPr>
                          <w:spacing w:before="120" w:after="60" w:line="276" w:lineRule="auto"/>
                          <w:ind w:left="357" w:hanging="357"/>
                          <w:rPr>
                            <w:rFonts w:ascii="Arial" w:hAnsi="Arial" w:cs="Arial"/>
                            <w:sz w:val="16"/>
                            <w:szCs w:val="16"/>
                            <w:lang w:val="en-IE" w:eastAsia="en-US"/>
                          </w:rPr>
                        </w:pPr>
                        <w:r w:rsidRPr="00290E52">
                          <w:rPr>
                            <w:rFonts w:ascii="Arial" w:hAnsi="Arial" w:cs="Arial"/>
                            <w:sz w:val="16"/>
                            <w:szCs w:val="16"/>
                            <w:lang w:val="en-IE" w:eastAsia="en-US"/>
                          </w:rPr>
                          <w:t>Prohibition Notices/Orders</w:t>
                        </w:r>
                      </w:p>
                    </w:tc>
                    <w:tc>
                      <w:tcPr>
                        <w:tcW w:w="783"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65DC0B22" w14:textId="77777777" w:rsidR="004328A0" w:rsidRPr="00290E52" w:rsidRDefault="004328A0" w:rsidP="004328A0">
                        <w:pPr>
                          <w:spacing w:before="120" w:after="60" w:line="276" w:lineRule="auto"/>
                          <w:ind w:left="357" w:hanging="357"/>
                          <w:rPr>
                            <w:rFonts w:ascii="Arial" w:hAnsi="Arial" w:cs="Arial"/>
                            <w:bCs/>
                            <w:color w:val="000000"/>
                            <w:sz w:val="16"/>
                            <w:szCs w:val="16"/>
                            <w:lang w:eastAsia="en-US"/>
                          </w:rPr>
                        </w:pPr>
                      </w:p>
                    </w:tc>
                    <w:tc>
                      <w:tcPr>
                        <w:tcW w:w="3333"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45A411A2" w14:textId="77777777" w:rsidR="004328A0" w:rsidRPr="00290E52" w:rsidRDefault="004328A0" w:rsidP="004328A0">
                        <w:pPr>
                          <w:spacing w:before="120" w:after="60" w:line="276" w:lineRule="auto"/>
                          <w:ind w:left="357" w:hanging="357"/>
                          <w:rPr>
                            <w:rFonts w:ascii="Arial" w:hAnsi="Arial" w:cs="Arial"/>
                            <w:bCs/>
                            <w:color w:val="000000"/>
                            <w:sz w:val="16"/>
                            <w:szCs w:val="16"/>
                            <w:lang w:eastAsia="en-US"/>
                          </w:rPr>
                        </w:pPr>
                      </w:p>
                    </w:tc>
                  </w:tr>
                  <w:tr w:rsidR="004328A0" w:rsidRPr="00290E52" w14:paraId="108A45CE" w14:textId="77777777" w:rsidTr="00652B86">
                    <w:trPr>
                      <w:trHeight w:val="376"/>
                    </w:trPr>
                    <w:tc>
                      <w:tcPr>
                        <w:tcW w:w="1862"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7A463400" w14:textId="77777777" w:rsidR="004328A0" w:rsidRPr="00290E52" w:rsidRDefault="004328A0" w:rsidP="004328A0">
                        <w:pPr>
                          <w:spacing w:before="120" w:after="60" w:line="276" w:lineRule="auto"/>
                          <w:ind w:left="357" w:hanging="357"/>
                          <w:rPr>
                            <w:rFonts w:ascii="Arial" w:hAnsi="Arial" w:cs="Arial"/>
                            <w:sz w:val="16"/>
                            <w:szCs w:val="16"/>
                            <w:lang w:val="en-IE" w:eastAsia="en-US"/>
                          </w:rPr>
                        </w:pPr>
                        <w:r w:rsidRPr="00290E52">
                          <w:rPr>
                            <w:rFonts w:ascii="Arial" w:hAnsi="Arial" w:cs="Arial"/>
                            <w:sz w:val="16"/>
                            <w:szCs w:val="16"/>
                            <w:lang w:val="en-IE" w:eastAsia="en-US"/>
                          </w:rPr>
                          <w:t>Improvement Notices</w:t>
                        </w:r>
                      </w:p>
                    </w:tc>
                    <w:tc>
                      <w:tcPr>
                        <w:tcW w:w="783"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7245E15A" w14:textId="77777777" w:rsidR="004328A0" w:rsidRPr="00290E52" w:rsidRDefault="004328A0" w:rsidP="004328A0">
                        <w:pPr>
                          <w:spacing w:before="120" w:after="60" w:line="276" w:lineRule="auto"/>
                          <w:ind w:left="357" w:hanging="357"/>
                          <w:rPr>
                            <w:rFonts w:ascii="Arial" w:hAnsi="Arial" w:cs="Arial"/>
                            <w:bCs/>
                            <w:color w:val="000000"/>
                            <w:sz w:val="16"/>
                            <w:szCs w:val="16"/>
                            <w:lang w:eastAsia="en-US"/>
                          </w:rPr>
                        </w:pPr>
                      </w:p>
                    </w:tc>
                    <w:tc>
                      <w:tcPr>
                        <w:tcW w:w="3333"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7DE3358C" w14:textId="77777777" w:rsidR="004328A0" w:rsidRPr="00290E52" w:rsidRDefault="004328A0" w:rsidP="004328A0">
                        <w:pPr>
                          <w:spacing w:before="120" w:after="60" w:line="276" w:lineRule="auto"/>
                          <w:ind w:left="357" w:hanging="357"/>
                          <w:rPr>
                            <w:rFonts w:ascii="Arial" w:hAnsi="Arial" w:cs="Arial"/>
                            <w:bCs/>
                            <w:color w:val="000000"/>
                            <w:sz w:val="16"/>
                            <w:szCs w:val="16"/>
                            <w:lang w:eastAsia="en-US"/>
                          </w:rPr>
                        </w:pPr>
                      </w:p>
                    </w:tc>
                  </w:tr>
                  <w:tr w:rsidR="004328A0" w:rsidRPr="00290E52" w14:paraId="2A5375EF" w14:textId="77777777" w:rsidTr="00652B86">
                    <w:trPr>
                      <w:trHeight w:val="67"/>
                    </w:trPr>
                    <w:tc>
                      <w:tcPr>
                        <w:tcW w:w="1862" w:type="dxa"/>
                        <w:tcBorders>
                          <w:top w:val="single" w:sz="6" w:space="0" w:color="FFFFFF"/>
                          <w:left w:val="single" w:sz="4" w:space="0" w:color="FFFFFF"/>
                          <w:bottom w:val="single" w:sz="4" w:space="0" w:color="FFFFFF"/>
                          <w:right w:val="single" w:sz="6" w:space="0" w:color="FFFFFF"/>
                        </w:tcBorders>
                        <w:shd w:val="clear" w:color="auto" w:fill="BFBFBF"/>
                        <w:vAlign w:val="center"/>
                        <w:hideMark/>
                      </w:tcPr>
                      <w:p w14:paraId="23A4B2C0" w14:textId="77777777" w:rsidR="004328A0" w:rsidRPr="00290E52" w:rsidRDefault="004328A0" w:rsidP="004328A0">
                        <w:pPr>
                          <w:spacing w:before="120" w:after="60" w:line="276" w:lineRule="auto"/>
                          <w:ind w:left="357" w:hanging="357"/>
                          <w:rPr>
                            <w:rFonts w:ascii="Arial" w:hAnsi="Arial" w:cs="Arial"/>
                            <w:sz w:val="16"/>
                            <w:szCs w:val="16"/>
                            <w:lang w:val="en-IE" w:eastAsia="en-US"/>
                          </w:rPr>
                        </w:pPr>
                        <w:r w:rsidRPr="00290E52">
                          <w:rPr>
                            <w:rFonts w:ascii="Arial" w:hAnsi="Arial" w:cs="Arial"/>
                            <w:sz w:val="16"/>
                            <w:szCs w:val="16"/>
                            <w:lang w:val="en-IE" w:eastAsia="en-US"/>
                          </w:rPr>
                          <w:t>Improvement Plans</w:t>
                        </w:r>
                      </w:p>
                    </w:tc>
                    <w:tc>
                      <w:tcPr>
                        <w:tcW w:w="783" w:type="dxa"/>
                        <w:tcBorders>
                          <w:top w:val="single" w:sz="6" w:space="0" w:color="FFFFFF"/>
                          <w:left w:val="single" w:sz="6" w:space="0" w:color="FFFFFF"/>
                          <w:bottom w:val="single" w:sz="4" w:space="0" w:color="FFFFFF"/>
                          <w:right w:val="single" w:sz="6" w:space="0" w:color="FFFFFF"/>
                        </w:tcBorders>
                        <w:shd w:val="clear" w:color="auto" w:fill="D9D9D9"/>
                        <w:vAlign w:val="center"/>
                      </w:tcPr>
                      <w:p w14:paraId="006A2B19" w14:textId="77777777" w:rsidR="004328A0" w:rsidRPr="00290E52" w:rsidRDefault="004328A0" w:rsidP="004328A0">
                        <w:pPr>
                          <w:spacing w:before="120" w:after="60" w:line="276" w:lineRule="auto"/>
                          <w:ind w:left="357" w:hanging="357"/>
                          <w:rPr>
                            <w:rFonts w:ascii="Arial" w:hAnsi="Arial" w:cs="Arial"/>
                            <w:bCs/>
                            <w:color w:val="000000"/>
                            <w:sz w:val="16"/>
                            <w:szCs w:val="16"/>
                            <w:lang w:eastAsia="en-US"/>
                          </w:rPr>
                        </w:pPr>
                      </w:p>
                    </w:tc>
                    <w:tc>
                      <w:tcPr>
                        <w:tcW w:w="3333" w:type="dxa"/>
                        <w:tcBorders>
                          <w:top w:val="single" w:sz="6" w:space="0" w:color="FFFFFF"/>
                          <w:left w:val="single" w:sz="6" w:space="0" w:color="FFFFFF"/>
                          <w:bottom w:val="single" w:sz="4" w:space="0" w:color="FFFFFF"/>
                          <w:right w:val="single" w:sz="4" w:space="0" w:color="FFFFFF"/>
                        </w:tcBorders>
                        <w:shd w:val="clear" w:color="auto" w:fill="D9D9D9"/>
                        <w:vAlign w:val="center"/>
                      </w:tcPr>
                      <w:p w14:paraId="04040C2B" w14:textId="77777777" w:rsidR="004328A0" w:rsidRPr="00290E52" w:rsidRDefault="004328A0" w:rsidP="004328A0">
                        <w:pPr>
                          <w:spacing w:before="120" w:after="60" w:line="276" w:lineRule="auto"/>
                          <w:ind w:left="357" w:hanging="357"/>
                          <w:rPr>
                            <w:rFonts w:ascii="Arial" w:hAnsi="Arial" w:cs="Arial"/>
                            <w:bCs/>
                            <w:color w:val="000000"/>
                            <w:sz w:val="16"/>
                            <w:szCs w:val="16"/>
                            <w:lang w:eastAsia="en-US"/>
                          </w:rPr>
                        </w:pPr>
                      </w:p>
                    </w:tc>
                  </w:tr>
                </w:tbl>
                <w:p w14:paraId="5EE02C85" w14:textId="77777777" w:rsidR="004328A0" w:rsidRPr="00290E52" w:rsidRDefault="004328A0" w:rsidP="004328A0">
                  <w:pPr>
                    <w:spacing w:before="60" w:after="120"/>
                    <w:ind w:left="357" w:hanging="357"/>
                    <w:jc w:val="both"/>
                    <w:rPr>
                      <w:rFonts w:ascii="Arial" w:eastAsia="Calibri" w:hAnsi="Arial" w:cs="Arial"/>
                      <w:b/>
                      <w:sz w:val="20"/>
                      <w:u w:val="single"/>
                    </w:rPr>
                  </w:pPr>
                  <w:r>
                    <w:rPr>
                      <w:rFonts w:ascii="Arial" w:eastAsia="Calibri" w:hAnsi="Arial" w:cs="Arial"/>
                      <w:b/>
                      <w:sz w:val="20"/>
                      <w:u w:val="single"/>
                    </w:rPr>
                    <w:t xml:space="preserve">(C)  </w:t>
                  </w:r>
                  <w:r w:rsidRPr="00290E52">
                    <w:rPr>
                      <w:rFonts w:ascii="Arial" w:eastAsia="Calibri" w:hAnsi="Arial" w:cs="Arial"/>
                      <w:b/>
                      <w:sz w:val="20"/>
                      <w:u w:val="single"/>
                    </w:rPr>
                    <w:t>HSA Accident / Incident Performance</w:t>
                  </w:r>
                  <w:r w:rsidRPr="00290E52">
                    <w:rPr>
                      <w:rFonts w:ascii="Arial" w:eastAsia="Calibri" w:hAnsi="Arial" w:cs="Arial"/>
                      <w:b/>
                      <w:sz w:val="20"/>
                    </w:rPr>
                    <w:t xml:space="preserve">  </w:t>
                  </w:r>
                </w:p>
                <w:p w14:paraId="5918CAEF" w14:textId="64F1F60C" w:rsidR="004328A0" w:rsidRPr="00290E52" w:rsidRDefault="004328A0" w:rsidP="004328A0">
                  <w:pPr>
                    <w:spacing w:before="60" w:after="120"/>
                    <w:ind w:left="357" w:hanging="357"/>
                    <w:jc w:val="both"/>
                    <w:rPr>
                      <w:rFonts w:ascii="Arial" w:eastAsia="Calibri" w:hAnsi="Arial" w:cs="Arial"/>
                      <w:b/>
                      <w:bCs/>
                      <w:sz w:val="20"/>
                      <w:u w:val="single"/>
                    </w:rPr>
                  </w:pPr>
                  <w:r w:rsidRPr="00290E52">
                    <w:rPr>
                      <w:rFonts w:ascii="Arial" w:hAnsi="Arial" w:cs="Arial"/>
                      <w:sz w:val="20"/>
                    </w:rPr>
                    <w:tab/>
                  </w:r>
                  <w:r w:rsidRPr="38EDF5F0">
                    <w:rPr>
                      <w:rFonts w:ascii="Arial" w:hAnsi="Arial" w:cs="Arial"/>
                      <w:sz w:val="20"/>
                    </w:rPr>
                    <w:t xml:space="preserve">The Applicant shall provide details in the table below of its’ accident / incident performance (including </w:t>
                  </w:r>
                  <w:r w:rsidR="008B542B">
                    <w:rPr>
                      <w:rFonts w:ascii="Arial" w:hAnsi="Arial" w:cs="Arial"/>
                      <w:sz w:val="20"/>
                    </w:rPr>
                    <w:t>Group Applicant</w:t>
                  </w:r>
                  <w:r w:rsidRPr="38EDF5F0">
                    <w:rPr>
                      <w:rFonts w:ascii="Arial" w:hAnsi="Arial" w:cs="Arial"/>
                      <w:sz w:val="20"/>
                    </w:rPr>
                    <w:t xml:space="preserve">s and </w:t>
                  </w:r>
                  <w:r w:rsidRPr="38EDF5F0">
                    <w:rPr>
                      <w:rFonts w:ascii="Arial" w:hAnsi="Arial" w:cs="Arial"/>
                      <w:sz w:val="20"/>
                    </w:rPr>
                    <w:lastRenderedPageBreak/>
                    <w:t xml:space="preserve">subcontractors working on your behalf) for each of the </w:t>
                  </w:r>
                  <w:r w:rsidRPr="38EDF5F0">
                    <w:rPr>
                      <w:rFonts w:ascii="Arial" w:hAnsi="Arial" w:cs="Arial"/>
                      <w:b/>
                      <w:bCs/>
                      <w:sz w:val="20"/>
                    </w:rPr>
                    <w:t>last 5</w:t>
                  </w:r>
                  <w:r w:rsidRPr="38EDF5F0">
                    <w:rPr>
                      <w:rFonts w:ascii="Arial" w:hAnsi="Arial" w:cs="Arial"/>
                      <w:sz w:val="20"/>
                    </w:rPr>
                    <w:t xml:space="preserve"> years (up to the date 7 calendar days before the latest date for submission of the response to this </w:t>
                  </w:r>
                  <w:r>
                    <w:rPr>
                      <w:rFonts w:ascii="Arial" w:hAnsi="Arial" w:cs="Arial"/>
                      <w:sz w:val="20"/>
                    </w:rPr>
                    <w:t>QSQ</w:t>
                  </w:r>
                  <w:r w:rsidRPr="38EDF5F0">
                    <w:rPr>
                      <w:rFonts w:ascii="Arial" w:hAnsi="Arial" w:cs="Arial"/>
                      <w:sz w:val="20"/>
                    </w:rPr>
                    <w:t>).  Insert 0 if no incidents recorded or NA if data is unavailable. If data is unavailable the Applicant should provide an explanation in the Applicant’s Response box [below].</w:t>
                  </w:r>
                </w:p>
                <w:p w14:paraId="272E2877" w14:textId="77777777" w:rsidR="004328A0" w:rsidRPr="00290E52" w:rsidRDefault="004328A0" w:rsidP="004328A0">
                  <w:pPr>
                    <w:keepNext/>
                    <w:keepLines/>
                    <w:ind w:left="357" w:hanging="357"/>
                    <w:rPr>
                      <w:rFonts w:ascii="Arial" w:hAnsi="Arial" w:cs="Arial"/>
                      <w:b/>
                      <w:sz w:val="20"/>
                      <w:lang w:val="en-IE"/>
                    </w:rPr>
                  </w:pPr>
                </w:p>
                <w:tbl>
                  <w:tblPr>
                    <w:tblW w:w="5957" w:type="dxa"/>
                    <w:tblInd w:w="29"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3167"/>
                    <w:gridCol w:w="409"/>
                    <w:gridCol w:w="383"/>
                    <w:gridCol w:w="435"/>
                    <w:gridCol w:w="452"/>
                    <w:gridCol w:w="504"/>
                    <w:gridCol w:w="607"/>
                  </w:tblGrid>
                  <w:tr w:rsidR="00DD3E0A" w:rsidRPr="00290E52" w14:paraId="386B3255" w14:textId="77777777" w:rsidTr="00C92F8A">
                    <w:trPr>
                      <w:cantSplit/>
                      <w:trHeight w:val="813"/>
                    </w:trPr>
                    <w:tc>
                      <w:tcPr>
                        <w:tcW w:w="3167" w:type="dxa"/>
                        <w:tcBorders>
                          <w:top w:val="single" w:sz="4" w:space="0" w:color="FFFFFF"/>
                          <w:left w:val="single" w:sz="4" w:space="0" w:color="FFFFFF"/>
                          <w:bottom w:val="single" w:sz="6" w:space="0" w:color="FFFFFF"/>
                          <w:right w:val="single" w:sz="6" w:space="0" w:color="FFFFFF"/>
                        </w:tcBorders>
                        <w:shd w:val="clear" w:color="auto" w:fill="A6A6A6"/>
                        <w:vAlign w:val="center"/>
                        <w:hideMark/>
                      </w:tcPr>
                      <w:p w14:paraId="30D31773" w14:textId="77777777" w:rsidR="004328A0" w:rsidRPr="00290E52" w:rsidRDefault="004328A0" w:rsidP="004328A0">
                        <w:pPr>
                          <w:spacing w:before="60" w:line="276" w:lineRule="auto"/>
                          <w:rPr>
                            <w:rFonts w:ascii="Arial" w:hAnsi="Arial" w:cs="Arial"/>
                            <w:b/>
                            <w:bCs/>
                            <w:sz w:val="16"/>
                            <w:szCs w:val="16"/>
                            <w:lang w:eastAsia="en-US"/>
                          </w:rPr>
                        </w:pPr>
                        <w:r w:rsidRPr="00290E52">
                          <w:rPr>
                            <w:rFonts w:ascii="Arial" w:hAnsi="Arial" w:cs="Arial"/>
                            <w:b/>
                            <w:bCs/>
                            <w:sz w:val="16"/>
                            <w:szCs w:val="16"/>
                            <w:lang w:eastAsia="en-US"/>
                          </w:rPr>
                          <w:t>Incident Type</w:t>
                        </w:r>
                      </w:p>
                    </w:tc>
                    <w:tc>
                      <w:tcPr>
                        <w:tcW w:w="409"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2D3775CA" w14:textId="0C4452B1" w:rsidR="004328A0" w:rsidRPr="00290E52" w:rsidRDefault="004328A0" w:rsidP="004328A0">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202</w:t>
                        </w:r>
                        <w:r w:rsidR="00057D16">
                          <w:rPr>
                            <w:rFonts w:ascii="Arial" w:hAnsi="Arial" w:cs="Arial"/>
                            <w:b/>
                            <w:bCs/>
                            <w:sz w:val="16"/>
                            <w:szCs w:val="16"/>
                            <w:lang w:eastAsia="en-US"/>
                          </w:rPr>
                          <w:t>1</w:t>
                        </w:r>
                      </w:p>
                    </w:tc>
                    <w:tc>
                      <w:tcPr>
                        <w:tcW w:w="383"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43AE8626" w14:textId="19AA138B" w:rsidR="004328A0" w:rsidRPr="00290E52" w:rsidRDefault="004328A0" w:rsidP="004328A0">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202</w:t>
                        </w:r>
                        <w:r w:rsidR="00057D16">
                          <w:rPr>
                            <w:rFonts w:ascii="Arial" w:hAnsi="Arial" w:cs="Arial"/>
                            <w:b/>
                            <w:bCs/>
                            <w:sz w:val="16"/>
                            <w:szCs w:val="16"/>
                            <w:lang w:eastAsia="en-US"/>
                          </w:rPr>
                          <w:t>2</w:t>
                        </w:r>
                      </w:p>
                    </w:tc>
                    <w:tc>
                      <w:tcPr>
                        <w:tcW w:w="435"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195D2963" w14:textId="50AC7BF6" w:rsidR="004328A0" w:rsidRPr="00290E52" w:rsidRDefault="004328A0" w:rsidP="004328A0">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202</w:t>
                        </w:r>
                        <w:r w:rsidR="00057D16">
                          <w:rPr>
                            <w:rFonts w:ascii="Arial" w:hAnsi="Arial" w:cs="Arial"/>
                            <w:b/>
                            <w:bCs/>
                            <w:sz w:val="16"/>
                            <w:szCs w:val="16"/>
                            <w:lang w:eastAsia="en-US"/>
                          </w:rPr>
                          <w:t>3</w:t>
                        </w:r>
                      </w:p>
                    </w:tc>
                    <w:tc>
                      <w:tcPr>
                        <w:tcW w:w="452"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26097CAE" w14:textId="4712DC2F" w:rsidR="004328A0" w:rsidRPr="00290E52" w:rsidRDefault="004328A0" w:rsidP="004328A0">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202</w:t>
                        </w:r>
                        <w:r w:rsidR="00057D16">
                          <w:rPr>
                            <w:rFonts w:ascii="Arial" w:hAnsi="Arial" w:cs="Arial"/>
                            <w:b/>
                            <w:bCs/>
                            <w:sz w:val="16"/>
                            <w:szCs w:val="16"/>
                            <w:lang w:eastAsia="en-US"/>
                          </w:rPr>
                          <w:t>4</w:t>
                        </w:r>
                      </w:p>
                    </w:tc>
                    <w:tc>
                      <w:tcPr>
                        <w:tcW w:w="504"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tcPr>
                      <w:p w14:paraId="5500DE26" w14:textId="6ECE2266" w:rsidR="004328A0" w:rsidRPr="00290E52" w:rsidRDefault="004328A0" w:rsidP="004328A0">
                        <w:pPr>
                          <w:spacing w:before="60" w:line="276" w:lineRule="auto"/>
                          <w:ind w:left="357" w:hanging="357"/>
                          <w:jc w:val="center"/>
                          <w:rPr>
                            <w:rFonts w:ascii="Arial" w:hAnsi="Arial" w:cs="Arial"/>
                            <w:b/>
                            <w:bCs/>
                            <w:sz w:val="16"/>
                            <w:szCs w:val="16"/>
                            <w:lang w:eastAsia="en-US"/>
                          </w:rPr>
                        </w:pPr>
                        <w:r>
                          <w:rPr>
                            <w:rFonts w:ascii="Arial" w:hAnsi="Arial" w:cs="Arial"/>
                            <w:b/>
                            <w:bCs/>
                            <w:sz w:val="16"/>
                            <w:szCs w:val="16"/>
                            <w:lang w:eastAsia="en-US"/>
                          </w:rPr>
                          <w:t>202</w:t>
                        </w:r>
                        <w:r w:rsidR="00057D16">
                          <w:rPr>
                            <w:rFonts w:ascii="Arial" w:hAnsi="Arial" w:cs="Arial"/>
                            <w:b/>
                            <w:bCs/>
                            <w:sz w:val="16"/>
                            <w:szCs w:val="16"/>
                            <w:lang w:eastAsia="en-US"/>
                          </w:rPr>
                          <w:t>5</w:t>
                        </w:r>
                      </w:p>
                    </w:tc>
                    <w:tc>
                      <w:tcPr>
                        <w:tcW w:w="607" w:type="dxa"/>
                        <w:tcBorders>
                          <w:top w:val="single" w:sz="4" w:space="0" w:color="FFFFFF"/>
                          <w:left w:val="single" w:sz="6" w:space="0" w:color="FFFFFF"/>
                          <w:bottom w:val="single" w:sz="6" w:space="0" w:color="FFFFFF"/>
                          <w:right w:val="single" w:sz="4" w:space="0" w:color="FFFFFF"/>
                        </w:tcBorders>
                        <w:shd w:val="clear" w:color="auto" w:fill="A6A6A6"/>
                        <w:vAlign w:val="center"/>
                        <w:hideMark/>
                      </w:tcPr>
                      <w:p w14:paraId="1D5747D3" w14:textId="77777777" w:rsidR="004328A0" w:rsidRPr="00290E52" w:rsidRDefault="004328A0" w:rsidP="004328A0">
                        <w:pPr>
                          <w:spacing w:before="60" w:line="276" w:lineRule="auto"/>
                          <w:ind w:left="357" w:hanging="357"/>
                          <w:jc w:val="center"/>
                          <w:rPr>
                            <w:rFonts w:ascii="Arial" w:hAnsi="Arial" w:cs="Arial"/>
                            <w:b/>
                            <w:bCs/>
                            <w:sz w:val="16"/>
                            <w:szCs w:val="16"/>
                            <w:lang w:eastAsia="en-US"/>
                          </w:rPr>
                        </w:pPr>
                        <w:r w:rsidRPr="00290E52">
                          <w:rPr>
                            <w:rFonts w:ascii="Arial" w:hAnsi="Arial" w:cs="Arial"/>
                            <w:b/>
                            <w:bCs/>
                            <w:sz w:val="16"/>
                            <w:szCs w:val="16"/>
                            <w:lang w:eastAsia="en-US"/>
                          </w:rPr>
                          <w:t>Total</w:t>
                        </w:r>
                      </w:p>
                    </w:tc>
                  </w:tr>
                  <w:tr w:rsidR="00C92F8A" w:rsidRPr="00290E52" w14:paraId="5ECAAE34" w14:textId="77777777" w:rsidTr="00AA7ABA">
                    <w:trPr>
                      <w:trHeight w:val="358"/>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0376C811" w14:textId="77777777" w:rsidR="004328A0" w:rsidRPr="00290E52" w:rsidRDefault="004328A0" w:rsidP="004328A0">
                        <w:pPr>
                          <w:spacing w:line="276" w:lineRule="auto"/>
                          <w:rPr>
                            <w:rFonts w:ascii="Arial" w:hAnsi="Arial" w:cs="Arial"/>
                            <w:sz w:val="16"/>
                            <w:szCs w:val="16"/>
                          </w:rPr>
                        </w:pPr>
                        <w:r w:rsidRPr="00290E52">
                          <w:rPr>
                            <w:rFonts w:ascii="Arial" w:hAnsi="Arial" w:cs="Arial"/>
                            <w:sz w:val="16"/>
                            <w:szCs w:val="16"/>
                          </w:rPr>
                          <w:t>Man-hours Worked</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7EE5D7D7"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52963EA0"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68ED7323"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7866FEF2"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224F8613"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5FD739A1"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r>
                  <w:tr w:rsidR="00C92F8A" w:rsidRPr="00290E52" w14:paraId="4234715C" w14:textId="77777777" w:rsidTr="00AA7ABA">
                    <w:trPr>
                      <w:trHeight w:val="395"/>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2089DD21" w14:textId="77777777" w:rsidR="004328A0" w:rsidRPr="00290E52" w:rsidRDefault="004328A0" w:rsidP="004328A0">
                        <w:pPr>
                          <w:spacing w:line="276" w:lineRule="auto"/>
                          <w:rPr>
                            <w:rFonts w:ascii="Arial" w:hAnsi="Arial" w:cs="Arial"/>
                            <w:sz w:val="16"/>
                            <w:szCs w:val="16"/>
                          </w:rPr>
                        </w:pPr>
                        <w:r w:rsidRPr="00290E52">
                          <w:rPr>
                            <w:rFonts w:ascii="Arial" w:hAnsi="Arial" w:cs="Arial"/>
                            <w:sz w:val="16"/>
                            <w:szCs w:val="16"/>
                          </w:rPr>
                          <w:t>Fatalities (absolute)</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63F50577"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49DF9533"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216B9FBE"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38DC0A2D"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6C7F2521"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64C05973"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r>
                  <w:tr w:rsidR="00C92F8A" w:rsidRPr="00290E52" w14:paraId="56F42E80" w14:textId="77777777" w:rsidTr="00AA7ABA">
                    <w:trPr>
                      <w:trHeight w:val="464"/>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70EDB56E" w14:textId="77777777" w:rsidR="004328A0" w:rsidRPr="00290E52" w:rsidRDefault="004328A0" w:rsidP="004328A0">
                        <w:pPr>
                          <w:spacing w:line="276" w:lineRule="auto"/>
                          <w:rPr>
                            <w:rFonts w:ascii="Arial" w:hAnsi="Arial" w:cs="Arial"/>
                            <w:sz w:val="16"/>
                            <w:szCs w:val="16"/>
                          </w:rPr>
                        </w:pPr>
                        <w:r w:rsidRPr="00290E52">
                          <w:rPr>
                            <w:rFonts w:ascii="Arial" w:hAnsi="Arial" w:cs="Arial"/>
                            <w:sz w:val="16"/>
                            <w:szCs w:val="16"/>
                          </w:rPr>
                          <w:t>Fatalities (per 100,000 man-hours)</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6A562316"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058CF304"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0B5382C6"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1DCCA0C0"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4E3FAFC7"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7C4750D0"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r>
                  <w:tr w:rsidR="00C92F8A" w:rsidRPr="00290E52" w14:paraId="01E6B823" w14:textId="77777777" w:rsidTr="00AA7ABA">
                    <w:trPr>
                      <w:trHeight w:val="403"/>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70A8D6EA" w14:textId="77777777" w:rsidR="004328A0" w:rsidRPr="00290E52" w:rsidRDefault="004328A0" w:rsidP="004328A0">
                        <w:pPr>
                          <w:spacing w:line="276" w:lineRule="auto"/>
                          <w:rPr>
                            <w:rFonts w:ascii="Arial" w:hAnsi="Arial" w:cs="Arial"/>
                            <w:sz w:val="16"/>
                            <w:szCs w:val="16"/>
                          </w:rPr>
                        </w:pPr>
                        <w:r w:rsidRPr="00290E52">
                          <w:rPr>
                            <w:rFonts w:ascii="Arial" w:hAnsi="Arial" w:cs="Arial"/>
                            <w:sz w:val="16"/>
                            <w:szCs w:val="16"/>
                          </w:rPr>
                          <w:t>Reportable (&gt;3 day) Accidents (absolute)</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1849B6DC"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5EF8E678"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0DAE6D8D"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77AD7989"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551C6944"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3DFF3024"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r>
                  <w:tr w:rsidR="00C92F8A" w:rsidRPr="00290E52" w14:paraId="44239A80" w14:textId="77777777" w:rsidTr="00AA7ABA">
                    <w:trPr>
                      <w:trHeight w:val="354"/>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0B32CF24" w14:textId="77777777" w:rsidR="004328A0" w:rsidRPr="00290E52" w:rsidRDefault="004328A0" w:rsidP="004328A0">
                        <w:pPr>
                          <w:rPr>
                            <w:rFonts w:ascii="Arial" w:hAnsi="Arial" w:cs="Arial"/>
                            <w:sz w:val="16"/>
                            <w:szCs w:val="16"/>
                          </w:rPr>
                        </w:pPr>
                        <w:r w:rsidRPr="00290E52">
                          <w:rPr>
                            <w:rFonts w:ascii="Arial" w:hAnsi="Arial" w:cs="Arial"/>
                            <w:sz w:val="16"/>
                            <w:szCs w:val="16"/>
                          </w:rPr>
                          <w:t>Reportable(&gt;3day) Accidents(per 100,000 man-hours)</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374142F1"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5DB1DE1F"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0BA3403A"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10E3B94E"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0B489CB6"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7BB0AE82"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r>
                  <w:tr w:rsidR="00C92F8A" w:rsidRPr="00290E52" w14:paraId="1A0DC9CD" w14:textId="77777777" w:rsidTr="00AA7ABA">
                    <w:trPr>
                      <w:trHeight w:val="470"/>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24EB0249" w14:textId="77777777" w:rsidR="004328A0" w:rsidRPr="00290E52" w:rsidRDefault="004328A0" w:rsidP="004328A0">
                        <w:pPr>
                          <w:spacing w:line="276" w:lineRule="auto"/>
                          <w:rPr>
                            <w:rFonts w:ascii="Arial" w:hAnsi="Arial" w:cs="Arial"/>
                            <w:sz w:val="16"/>
                            <w:szCs w:val="16"/>
                          </w:rPr>
                        </w:pPr>
                        <w:r w:rsidRPr="00290E52">
                          <w:rPr>
                            <w:rFonts w:ascii="Arial" w:hAnsi="Arial" w:cs="Arial"/>
                            <w:sz w:val="16"/>
                            <w:szCs w:val="16"/>
                          </w:rPr>
                          <w:t>Lost Time (≤3 day) Accidents (absolute)</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66C35F91"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70362E97"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69A64CCA"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2BDCDDFD"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533D0F5F"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68838EE5"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r>
                  <w:tr w:rsidR="00C92F8A" w:rsidRPr="00290E52" w14:paraId="21CCF0CE" w14:textId="77777777" w:rsidTr="00AA7ABA">
                    <w:trPr>
                      <w:trHeight w:val="410"/>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1E037273" w14:textId="77777777" w:rsidR="004328A0" w:rsidRPr="00290E52" w:rsidRDefault="004328A0" w:rsidP="004328A0">
                        <w:pPr>
                          <w:spacing w:line="276" w:lineRule="auto"/>
                          <w:rPr>
                            <w:rFonts w:ascii="Arial" w:hAnsi="Arial" w:cs="Arial"/>
                            <w:sz w:val="16"/>
                            <w:szCs w:val="16"/>
                          </w:rPr>
                        </w:pPr>
                        <w:r w:rsidRPr="00290E52">
                          <w:rPr>
                            <w:rFonts w:ascii="Arial" w:hAnsi="Arial" w:cs="Arial"/>
                            <w:sz w:val="16"/>
                            <w:szCs w:val="16"/>
                          </w:rPr>
                          <w:t>Lost Time(≤3 day) Accidents (per 100,000 man-hours)</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054A695E"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12B8E87C"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5ABB8C66"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68061D76"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4DA53419"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55CC8310"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r>
                  <w:tr w:rsidR="00C92F8A" w:rsidRPr="00290E52" w14:paraId="02F55CCA" w14:textId="77777777" w:rsidTr="00AA7ABA">
                    <w:trPr>
                      <w:trHeight w:val="483"/>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4E3EC934" w14:textId="77777777" w:rsidR="004328A0" w:rsidRPr="00290E52" w:rsidRDefault="004328A0" w:rsidP="004328A0">
                        <w:pPr>
                          <w:spacing w:line="276" w:lineRule="auto"/>
                          <w:rPr>
                            <w:rFonts w:ascii="Arial" w:hAnsi="Arial" w:cs="Arial"/>
                            <w:sz w:val="16"/>
                            <w:szCs w:val="16"/>
                          </w:rPr>
                        </w:pPr>
                        <w:r w:rsidRPr="00290E52">
                          <w:rPr>
                            <w:rFonts w:ascii="Arial" w:hAnsi="Arial" w:cs="Arial"/>
                            <w:sz w:val="16"/>
                            <w:szCs w:val="16"/>
                          </w:rPr>
                          <w:t>First Aid Cases (absolute)</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59B9BCD6"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458E3BA1"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7C9259D0"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158C87F6"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4B48A489"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3CDCF024"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r>
                  <w:tr w:rsidR="00C92F8A" w:rsidRPr="00290E52" w14:paraId="396CF6FE" w14:textId="77777777" w:rsidTr="00AA7ABA">
                    <w:trPr>
                      <w:trHeight w:val="407"/>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19F55E58" w14:textId="77777777" w:rsidR="004328A0" w:rsidRPr="00290E52" w:rsidRDefault="004328A0" w:rsidP="004328A0">
                        <w:pPr>
                          <w:spacing w:line="276" w:lineRule="auto"/>
                          <w:rPr>
                            <w:rFonts w:ascii="Arial" w:hAnsi="Arial" w:cs="Arial"/>
                            <w:sz w:val="16"/>
                            <w:szCs w:val="16"/>
                          </w:rPr>
                        </w:pPr>
                        <w:r w:rsidRPr="00290E52">
                          <w:rPr>
                            <w:rFonts w:ascii="Arial" w:hAnsi="Arial" w:cs="Arial"/>
                            <w:sz w:val="16"/>
                            <w:szCs w:val="16"/>
                          </w:rPr>
                          <w:t>First Aid Cases (per 100,000 man-hours)</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753108D8"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752D441F"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649B4AA0"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348AD596"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4D309FD4"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5D7054AA" w14:textId="77777777" w:rsidR="004328A0" w:rsidRPr="00290E52" w:rsidRDefault="004328A0" w:rsidP="004328A0">
                        <w:pPr>
                          <w:spacing w:before="60" w:line="276" w:lineRule="auto"/>
                          <w:ind w:left="357" w:hanging="357"/>
                          <w:jc w:val="both"/>
                          <w:rPr>
                            <w:rFonts w:ascii="Arial" w:hAnsi="Arial" w:cs="Arial"/>
                            <w:bCs/>
                            <w:color w:val="000000"/>
                            <w:sz w:val="16"/>
                            <w:szCs w:val="16"/>
                            <w:lang w:eastAsia="en-US"/>
                          </w:rPr>
                        </w:pPr>
                      </w:p>
                    </w:tc>
                  </w:tr>
                  <w:tr w:rsidR="00C92F8A" w:rsidRPr="00C24383" w14:paraId="3CA490F0" w14:textId="77777777" w:rsidTr="00AA7ABA">
                    <w:trPr>
                      <w:trHeight w:val="526"/>
                    </w:trPr>
                    <w:tc>
                      <w:tcPr>
                        <w:tcW w:w="316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244C4411" w14:textId="77777777" w:rsidR="004328A0" w:rsidRPr="00383DAB" w:rsidRDefault="004328A0" w:rsidP="004328A0">
                        <w:pPr>
                          <w:rPr>
                            <w:rFonts w:ascii="Arial" w:hAnsi="Arial" w:cs="Arial"/>
                            <w:sz w:val="16"/>
                            <w:szCs w:val="16"/>
                            <w:lang w:val="fr-FR"/>
                          </w:rPr>
                        </w:pPr>
                        <w:r w:rsidRPr="00383DAB">
                          <w:rPr>
                            <w:rFonts w:ascii="Arial" w:hAnsi="Arial" w:cs="Arial"/>
                            <w:sz w:val="16"/>
                            <w:szCs w:val="16"/>
                            <w:lang w:val="fr-FR"/>
                          </w:rPr>
                          <w:t>Reportable Dangerous Occurrences (HSA/HSE)(</w:t>
                        </w:r>
                        <w:proofErr w:type="spellStart"/>
                        <w:r w:rsidRPr="00383DAB">
                          <w:rPr>
                            <w:rFonts w:ascii="Arial" w:hAnsi="Arial" w:cs="Arial"/>
                            <w:sz w:val="16"/>
                            <w:szCs w:val="16"/>
                            <w:lang w:val="fr-FR"/>
                          </w:rPr>
                          <w:t>absolute</w:t>
                        </w:r>
                        <w:proofErr w:type="spellEnd"/>
                        <w:r w:rsidRPr="00383DAB">
                          <w:rPr>
                            <w:rFonts w:ascii="Arial" w:hAnsi="Arial" w:cs="Arial"/>
                            <w:sz w:val="16"/>
                            <w:szCs w:val="16"/>
                            <w:lang w:val="fr-FR"/>
                          </w:rPr>
                          <w:t>)</w:t>
                        </w:r>
                      </w:p>
                    </w:tc>
                    <w:tc>
                      <w:tcPr>
                        <w:tcW w:w="409" w:type="dxa"/>
                        <w:tcBorders>
                          <w:top w:val="single" w:sz="6" w:space="0" w:color="FFFFFF"/>
                          <w:left w:val="single" w:sz="6" w:space="0" w:color="FFFFFF"/>
                          <w:bottom w:val="single" w:sz="6" w:space="0" w:color="FFFFFF"/>
                          <w:right w:val="single" w:sz="6" w:space="0" w:color="FFFFFF"/>
                        </w:tcBorders>
                        <w:shd w:val="clear" w:color="auto" w:fill="D9D9D9"/>
                      </w:tcPr>
                      <w:p w14:paraId="1CDC1931" w14:textId="77777777" w:rsidR="004328A0" w:rsidRPr="00290E52" w:rsidRDefault="004328A0" w:rsidP="004328A0">
                        <w:pPr>
                          <w:spacing w:before="60" w:line="276" w:lineRule="auto"/>
                          <w:ind w:left="357" w:hanging="357"/>
                          <w:jc w:val="both"/>
                          <w:rPr>
                            <w:rFonts w:ascii="Arial" w:hAnsi="Arial" w:cs="Arial"/>
                            <w:bCs/>
                            <w:color w:val="000000"/>
                            <w:sz w:val="16"/>
                            <w:szCs w:val="16"/>
                            <w:lang w:val="fr-FR" w:eastAsia="en-US"/>
                          </w:rPr>
                        </w:pPr>
                      </w:p>
                    </w:tc>
                    <w:tc>
                      <w:tcPr>
                        <w:tcW w:w="383" w:type="dxa"/>
                        <w:tcBorders>
                          <w:top w:val="single" w:sz="6" w:space="0" w:color="FFFFFF"/>
                          <w:left w:val="single" w:sz="6" w:space="0" w:color="FFFFFF"/>
                          <w:bottom w:val="single" w:sz="6" w:space="0" w:color="FFFFFF"/>
                          <w:right w:val="single" w:sz="6" w:space="0" w:color="FFFFFF"/>
                        </w:tcBorders>
                        <w:shd w:val="clear" w:color="auto" w:fill="D9D9D9"/>
                      </w:tcPr>
                      <w:p w14:paraId="42BF3E8C" w14:textId="77777777" w:rsidR="004328A0" w:rsidRPr="00290E52" w:rsidRDefault="004328A0" w:rsidP="004328A0">
                        <w:pPr>
                          <w:spacing w:before="60" w:line="276" w:lineRule="auto"/>
                          <w:ind w:left="357" w:hanging="357"/>
                          <w:jc w:val="both"/>
                          <w:rPr>
                            <w:rFonts w:ascii="Arial" w:hAnsi="Arial" w:cs="Arial"/>
                            <w:bCs/>
                            <w:color w:val="000000"/>
                            <w:sz w:val="16"/>
                            <w:szCs w:val="16"/>
                            <w:lang w:val="fr-FR" w:eastAsia="en-US"/>
                          </w:rPr>
                        </w:pPr>
                      </w:p>
                    </w:tc>
                    <w:tc>
                      <w:tcPr>
                        <w:tcW w:w="435" w:type="dxa"/>
                        <w:tcBorders>
                          <w:top w:val="single" w:sz="6" w:space="0" w:color="FFFFFF"/>
                          <w:left w:val="single" w:sz="6" w:space="0" w:color="FFFFFF"/>
                          <w:bottom w:val="single" w:sz="6" w:space="0" w:color="FFFFFF"/>
                          <w:right w:val="single" w:sz="6" w:space="0" w:color="FFFFFF"/>
                        </w:tcBorders>
                        <w:shd w:val="clear" w:color="auto" w:fill="D9D9D9"/>
                      </w:tcPr>
                      <w:p w14:paraId="3DCF6138" w14:textId="77777777" w:rsidR="004328A0" w:rsidRPr="00290E52" w:rsidRDefault="004328A0" w:rsidP="004328A0">
                        <w:pPr>
                          <w:spacing w:before="60" w:line="276" w:lineRule="auto"/>
                          <w:ind w:left="357" w:hanging="357"/>
                          <w:jc w:val="both"/>
                          <w:rPr>
                            <w:rFonts w:ascii="Arial" w:hAnsi="Arial" w:cs="Arial"/>
                            <w:bCs/>
                            <w:color w:val="000000"/>
                            <w:sz w:val="16"/>
                            <w:szCs w:val="16"/>
                            <w:lang w:val="fr-FR" w:eastAsia="en-US"/>
                          </w:rPr>
                        </w:pPr>
                      </w:p>
                    </w:tc>
                    <w:tc>
                      <w:tcPr>
                        <w:tcW w:w="452" w:type="dxa"/>
                        <w:tcBorders>
                          <w:top w:val="single" w:sz="6" w:space="0" w:color="FFFFFF"/>
                          <w:left w:val="single" w:sz="6" w:space="0" w:color="FFFFFF"/>
                          <w:bottom w:val="single" w:sz="6" w:space="0" w:color="FFFFFF"/>
                          <w:right w:val="single" w:sz="6" w:space="0" w:color="FFFFFF"/>
                        </w:tcBorders>
                        <w:shd w:val="clear" w:color="auto" w:fill="D9D9D9"/>
                      </w:tcPr>
                      <w:p w14:paraId="57D16B72" w14:textId="77777777" w:rsidR="004328A0" w:rsidRPr="00290E52" w:rsidRDefault="004328A0" w:rsidP="004328A0">
                        <w:pPr>
                          <w:spacing w:before="60" w:line="276" w:lineRule="auto"/>
                          <w:ind w:left="357" w:hanging="357"/>
                          <w:jc w:val="both"/>
                          <w:rPr>
                            <w:rFonts w:ascii="Arial" w:hAnsi="Arial" w:cs="Arial"/>
                            <w:bCs/>
                            <w:color w:val="000000"/>
                            <w:sz w:val="16"/>
                            <w:szCs w:val="16"/>
                            <w:lang w:val="fr-FR" w:eastAsia="en-US"/>
                          </w:rPr>
                        </w:pPr>
                      </w:p>
                    </w:tc>
                    <w:tc>
                      <w:tcPr>
                        <w:tcW w:w="504" w:type="dxa"/>
                        <w:tcBorders>
                          <w:top w:val="single" w:sz="6" w:space="0" w:color="FFFFFF"/>
                          <w:left w:val="single" w:sz="6" w:space="0" w:color="FFFFFF"/>
                          <w:bottom w:val="single" w:sz="6" w:space="0" w:color="FFFFFF"/>
                          <w:right w:val="single" w:sz="6" w:space="0" w:color="FFFFFF"/>
                        </w:tcBorders>
                        <w:shd w:val="clear" w:color="auto" w:fill="D9D9D9"/>
                      </w:tcPr>
                      <w:p w14:paraId="1813E6E8" w14:textId="77777777" w:rsidR="004328A0" w:rsidRPr="00290E52" w:rsidRDefault="004328A0" w:rsidP="004328A0">
                        <w:pPr>
                          <w:spacing w:before="60" w:line="276" w:lineRule="auto"/>
                          <w:ind w:left="357" w:hanging="357"/>
                          <w:jc w:val="both"/>
                          <w:rPr>
                            <w:rFonts w:ascii="Arial" w:hAnsi="Arial" w:cs="Arial"/>
                            <w:bCs/>
                            <w:color w:val="000000"/>
                            <w:sz w:val="16"/>
                            <w:szCs w:val="16"/>
                            <w:lang w:val="fr-FR" w:eastAsia="en-US"/>
                          </w:rPr>
                        </w:pPr>
                      </w:p>
                    </w:tc>
                    <w:tc>
                      <w:tcPr>
                        <w:tcW w:w="607" w:type="dxa"/>
                        <w:tcBorders>
                          <w:top w:val="single" w:sz="6" w:space="0" w:color="FFFFFF"/>
                          <w:left w:val="single" w:sz="6" w:space="0" w:color="FFFFFF"/>
                          <w:bottom w:val="single" w:sz="6" w:space="0" w:color="FFFFFF"/>
                          <w:right w:val="single" w:sz="4" w:space="0" w:color="FFFFFF"/>
                        </w:tcBorders>
                        <w:shd w:val="clear" w:color="auto" w:fill="D9D9D9"/>
                      </w:tcPr>
                      <w:p w14:paraId="4E8E1ABD" w14:textId="77777777" w:rsidR="004328A0" w:rsidRPr="00290E52" w:rsidRDefault="004328A0" w:rsidP="004328A0">
                        <w:pPr>
                          <w:spacing w:before="60" w:line="276" w:lineRule="auto"/>
                          <w:ind w:left="357" w:hanging="357"/>
                          <w:jc w:val="both"/>
                          <w:rPr>
                            <w:rFonts w:ascii="Arial" w:hAnsi="Arial" w:cs="Arial"/>
                            <w:bCs/>
                            <w:color w:val="000000"/>
                            <w:sz w:val="16"/>
                            <w:szCs w:val="16"/>
                            <w:lang w:val="fr-FR" w:eastAsia="en-US"/>
                          </w:rPr>
                        </w:pPr>
                      </w:p>
                    </w:tc>
                  </w:tr>
                  <w:tr w:rsidR="00C92F8A" w:rsidRPr="00290E52" w14:paraId="5EBE59AA" w14:textId="77777777" w:rsidTr="00AA7ABA">
                    <w:trPr>
                      <w:trHeight w:val="546"/>
                    </w:trPr>
                    <w:tc>
                      <w:tcPr>
                        <w:tcW w:w="3167" w:type="dxa"/>
                        <w:tcBorders>
                          <w:top w:val="single" w:sz="6" w:space="0" w:color="FFFFFF"/>
                          <w:left w:val="single" w:sz="4" w:space="0" w:color="FFFFFF"/>
                          <w:bottom w:val="single" w:sz="4" w:space="0" w:color="FFFFFF"/>
                          <w:right w:val="single" w:sz="6" w:space="0" w:color="FFFFFF"/>
                        </w:tcBorders>
                        <w:shd w:val="clear" w:color="auto" w:fill="BFBFBF"/>
                        <w:vAlign w:val="center"/>
                        <w:hideMark/>
                      </w:tcPr>
                      <w:p w14:paraId="10591D95" w14:textId="77777777" w:rsidR="004328A0" w:rsidRPr="00290E52" w:rsidRDefault="004328A0" w:rsidP="004328A0">
                        <w:pPr>
                          <w:spacing w:line="276" w:lineRule="auto"/>
                          <w:rPr>
                            <w:rFonts w:ascii="Arial" w:hAnsi="Arial" w:cs="Arial"/>
                            <w:sz w:val="16"/>
                            <w:szCs w:val="16"/>
                          </w:rPr>
                        </w:pPr>
                        <w:r w:rsidRPr="00290E52">
                          <w:rPr>
                            <w:rFonts w:ascii="Arial" w:hAnsi="Arial" w:cs="Arial"/>
                            <w:sz w:val="16"/>
                            <w:szCs w:val="16"/>
                          </w:rPr>
                          <w:t>Reportable Dangerous Occurrences (HSA/HSE) (per 100,000 man-hours)</w:t>
                        </w:r>
                      </w:p>
                    </w:tc>
                    <w:tc>
                      <w:tcPr>
                        <w:tcW w:w="409" w:type="dxa"/>
                        <w:tcBorders>
                          <w:top w:val="single" w:sz="6" w:space="0" w:color="FFFFFF"/>
                          <w:left w:val="single" w:sz="6" w:space="0" w:color="FFFFFF"/>
                          <w:bottom w:val="single" w:sz="4" w:space="0" w:color="FFFFFF"/>
                          <w:right w:val="single" w:sz="6" w:space="0" w:color="FFFFFF"/>
                        </w:tcBorders>
                        <w:shd w:val="clear" w:color="auto" w:fill="D9D9D9"/>
                      </w:tcPr>
                      <w:p w14:paraId="45D0A12A" w14:textId="77777777" w:rsidR="004328A0" w:rsidRPr="00290E52" w:rsidRDefault="004328A0" w:rsidP="004328A0">
                        <w:pPr>
                          <w:spacing w:before="60" w:line="276" w:lineRule="auto"/>
                          <w:ind w:left="357" w:hanging="357"/>
                          <w:jc w:val="both"/>
                          <w:rPr>
                            <w:rFonts w:ascii="Arial" w:hAnsi="Arial" w:cs="Arial"/>
                            <w:bCs/>
                            <w:color w:val="000000"/>
                            <w:sz w:val="16"/>
                            <w:szCs w:val="16"/>
                            <w:lang w:val="en-IE" w:eastAsia="en-US"/>
                          </w:rPr>
                        </w:pPr>
                      </w:p>
                    </w:tc>
                    <w:tc>
                      <w:tcPr>
                        <w:tcW w:w="383" w:type="dxa"/>
                        <w:tcBorders>
                          <w:top w:val="single" w:sz="6" w:space="0" w:color="FFFFFF"/>
                          <w:left w:val="single" w:sz="6" w:space="0" w:color="FFFFFF"/>
                          <w:bottom w:val="single" w:sz="4" w:space="0" w:color="FFFFFF"/>
                          <w:right w:val="single" w:sz="6" w:space="0" w:color="FFFFFF"/>
                        </w:tcBorders>
                        <w:shd w:val="clear" w:color="auto" w:fill="D9D9D9"/>
                      </w:tcPr>
                      <w:p w14:paraId="6FC39F66" w14:textId="77777777" w:rsidR="004328A0" w:rsidRPr="00290E52" w:rsidRDefault="004328A0" w:rsidP="004328A0">
                        <w:pPr>
                          <w:spacing w:before="60" w:line="276" w:lineRule="auto"/>
                          <w:ind w:left="357" w:hanging="357"/>
                          <w:jc w:val="both"/>
                          <w:rPr>
                            <w:rFonts w:ascii="Arial" w:hAnsi="Arial" w:cs="Arial"/>
                            <w:bCs/>
                            <w:color w:val="000000"/>
                            <w:sz w:val="16"/>
                            <w:szCs w:val="16"/>
                            <w:lang w:val="en-IE" w:eastAsia="en-US"/>
                          </w:rPr>
                        </w:pPr>
                      </w:p>
                    </w:tc>
                    <w:tc>
                      <w:tcPr>
                        <w:tcW w:w="435" w:type="dxa"/>
                        <w:tcBorders>
                          <w:top w:val="single" w:sz="6" w:space="0" w:color="FFFFFF"/>
                          <w:left w:val="single" w:sz="6" w:space="0" w:color="FFFFFF"/>
                          <w:bottom w:val="single" w:sz="4" w:space="0" w:color="FFFFFF"/>
                          <w:right w:val="single" w:sz="6" w:space="0" w:color="FFFFFF"/>
                        </w:tcBorders>
                        <w:shd w:val="clear" w:color="auto" w:fill="D9D9D9"/>
                      </w:tcPr>
                      <w:p w14:paraId="3EC6EF69" w14:textId="77777777" w:rsidR="004328A0" w:rsidRPr="00290E52" w:rsidRDefault="004328A0" w:rsidP="004328A0">
                        <w:pPr>
                          <w:spacing w:before="60" w:line="276" w:lineRule="auto"/>
                          <w:ind w:left="357" w:hanging="357"/>
                          <w:jc w:val="both"/>
                          <w:rPr>
                            <w:rFonts w:ascii="Arial" w:hAnsi="Arial" w:cs="Arial"/>
                            <w:bCs/>
                            <w:color w:val="000000"/>
                            <w:sz w:val="16"/>
                            <w:szCs w:val="16"/>
                            <w:lang w:val="en-IE" w:eastAsia="en-US"/>
                          </w:rPr>
                        </w:pPr>
                      </w:p>
                    </w:tc>
                    <w:tc>
                      <w:tcPr>
                        <w:tcW w:w="452" w:type="dxa"/>
                        <w:tcBorders>
                          <w:top w:val="single" w:sz="6" w:space="0" w:color="FFFFFF"/>
                          <w:left w:val="single" w:sz="6" w:space="0" w:color="FFFFFF"/>
                          <w:bottom w:val="single" w:sz="4" w:space="0" w:color="FFFFFF"/>
                          <w:right w:val="single" w:sz="6" w:space="0" w:color="FFFFFF"/>
                        </w:tcBorders>
                        <w:shd w:val="clear" w:color="auto" w:fill="D9D9D9"/>
                      </w:tcPr>
                      <w:p w14:paraId="70DB6396" w14:textId="77777777" w:rsidR="004328A0" w:rsidRPr="00290E52" w:rsidRDefault="004328A0" w:rsidP="004328A0">
                        <w:pPr>
                          <w:spacing w:before="60" w:line="276" w:lineRule="auto"/>
                          <w:ind w:left="357" w:hanging="357"/>
                          <w:jc w:val="both"/>
                          <w:rPr>
                            <w:rFonts w:ascii="Arial" w:hAnsi="Arial" w:cs="Arial"/>
                            <w:bCs/>
                            <w:color w:val="000000"/>
                            <w:sz w:val="16"/>
                            <w:szCs w:val="16"/>
                            <w:lang w:val="en-IE" w:eastAsia="en-US"/>
                          </w:rPr>
                        </w:pPr>
                      </w:p>
                    </w:tc>
                    <w:tc>
                      <w:tcPr>
                        <w:tcW w:w="504" w:type="dxa"/>
                        <w:tcBorders>
                          <w:top w:val="single" w:sz="6" w:space="0" w:color="FFFFFF"/>
                          <w:left w:val="single" w:sz="6" w:space="0" w:color="FFFFFF"/>
                          <w:bottom w:val="single" w:sz="4" w:space="0" w:color="FFFFFF"/>
                          <w:right w:val="single" w:sz="6" w:space="0" w:color="FFFFFF"/>
                        </w:tcBorders>
                        <w:shd w:val="clear" w:color="auto" w:fill="D9D9D9"/>
                      </w:tcPr>
                      <w:p w14:paraId="2B886688" w14:textId="77777777" w:rsidR="004328A0" w:rsidRPr="00290E52" w:rsidRDefault="004328A0" w:rsidP="004328A0">
                        <w:pPr>
                          <w:spacing w:before="60" w:line="276" w:lineRule="auto"/>
                          <w:ind w:left="357" w:hanging="357"/>
                          <w:jc w:val="both"/>
                          <w:rPr>
                            <w:rFonts w:ascii="Arial" w:hAnsi="Arial" w:cs="Arial"/>
                            <w:bCs/>
                            <w:color w:val="000000"/>
                            <w:sz w:val="16"/>
                            <w:szCs w:val="16"/>
                            <w:lang w:val="en-IE" w:eastAsia="en-US"/>
                          </w:rPr>
                        </w:pPr>
                      </w:p>
                    </w:tc>
                    <w:tc>
                      <w:tcPr>
                        <w:tcW w:w="607" w:type="dxa"/>
                        <w:tcBorders>
                          <w:top w:val="single" w:sz="6" w:space="0" w:color="FFFFFF"/>
                          <w:left w:val="single" w:sz="6" w:space="0" w:color="FFFFFF"/>
                          <w:bottom w:val="single" w:sz="4" w:space="0" w:color="FFFFFF"/>
                          <w:right w:val="single" w:sz="4" w:space="0" w:color="FFFFFF"/>
                        </w:tcBorders>
                        <w:shd w:val="clear" w:color="auto" w:fill="D9D9D9"/>
                      </w:tcPr>
                      <w:p w14:paraId="2AD23EC2" w14:textId="77777777" w:rsidR="004328A0" w:rsidRPr="00290E52" w:rsidRDefault="004328A0" w:rsidP="004328A0">
                        <w:pPr>
                          <w:spacing w:before="60" w:line="276" w:lineRule="auto"/>
                          <w:ind w:left="357" w:hanging="357"/>
                          <w:jc w:val="both"/>
                          <w:rPr>
                            <w:rFonts w:ascii="Arial" w:hAnsi="Arial" w:cs="Arial"/>
                            <w:bCs/>
                            <w:color w:val="000000"/>
                            <w:sz w:val="16"/>
                            <w:szCs w:val="16"/>
                            <w:lang w:val="en-IE" w:eastAsia="en-US"/>
                          </w:rPr>
                        </w:pPr>
                      </w:p>
                    </w:tc>
                  </w:tr>
                </w:tbl>
                <w:p w14:paraId="4782A9A5" w14:textId="77777777" w:rsidR="004328A0" w:rsidRPr="00290E52" w:rsidRDefault="004328A0" w:rsidP="004328A0">
                  <w:pPr>
                    <w:keepNext/>
                    <w:keepLines/>
                    <w:ind w:left="357" w:hanging="357"/>
                    <w:rPr>
                      <w:rFonts w:ascii="Arial" w:hAnsi="Arial" w:cs="Arial"/>
                      <w:b/>
                      <w:sz w:val="20"/>
                      <w:lang w:val="en-IE"/>
                    </w:rPr>
                  </w:pPr>
                </w:p>
                <w:p w14:paraId="7AB30571" w14:textId="77777777" w:rsidR="004328A0" w:rsidRPr="00290E52" w:rsidRDefault="004328A0" w:rsidP="099F620A">
                  <w:pPr>
                    <w:keepNext/>
                    <w:keepLines/>
                    <w:ind w:left="357" w:hanging="357"/>
                    <w:rPr>
                      <w:rFonts w:ascii="Arial" w:hAnsi="Arial" w:cs="Arial"/>
                      <w:b/>
                      <w:bCs/>
                      <w:sz w:val="20"/>
                      <w:lang w:val="en-IE"/>
                    </w:rPr>
                  </w:pPr>
                  <w:r w:rsidRPr="099F620A">
                    <w:rPr>
                      <w:rFonts w:ascii="Arial" w:hAnsi="Arial" w:cs="Arial"/>
                      <w:b/>
                      <w:bCs/>
                      <w:sz w:val="20"/>
                      <w:lang w:val="en-IE"/>
                    </w:rPr>
                    <w:t>(D) Quality Assurance</w:t>
                  </w:r>
                </w:p>
                <w:p w14:paraId="40E4AC79" w14:textId="77777777" w:rsidR="004328A0" w:rsidRPr="00290E52" w:rsidRDefault="004328A0" w:rsidP="004328A0">
                  <w:pPr>
                    <w:keepNext/>
                    <w:keepLines/>
                    <w:ind w:left="357" w:hanging="357"/>
                    <w:rPr>
                      <w:rFonts w:ascii="Arial" w:hAnsi="Arial" w:cs="Arial"/>
                      <w:b/>
                      <w:sz w:val="20"/>
                      <w:lang w:val="en-IE"/>
                    </w:rPr>
                  </w:pPr>
                </w:p>
                <w:p w14:paraId="1FB97181" w14:textId="3EF8351E" w:rsidR="004328A0" w:rsidRPr="008624A4" w:rsidRDefault="004328A0" w:rsidP="099F620A">
                  <w:pPr>
                    <w:keepNext/>
                    <w:keepLines/>
                    <w:ind w:left="313"/>
                    <w:jc w:val="both"/>
                    <w:rPr>
                      <w:rFonts w:ascii="Arial" w:hAnsi="Arial" w:cs="Arial"/>
                      <w:b/>
                      <w:bCs/>
                      <w:sz w:val="20"/>
                      <w:lang w:val="en-IE"/>
                    </w:rPr>
                  </w:pPr>
                  <w:r w:rsidRPr="099F620A">
                    <w:rPr>
                      <w:rFonts w:ascii="Arial" w:hAnsi="Arial" w:cs="Arial"/>
                      <w:sz w:val="20"/>
                    </w:rPr>
                    <w:t>The applicant shall be certified to ISO 9001:2015 and provide an up to date copy of their ISO certificate showing the expiry date and scope of the certificate.</w:t>
                  </w:r>
                </w:p>
                <w:p w14:paraId="284429A5" w14:textId="77777777" w:rsidR="004328A0" w:rsidRPr="00290E52" w:rsidRDefault="004328A0" w:rsidP="004328A0">
                  <w:pPr>
                    <w:keepNext/>
                    <w:keepLines/>
                    <w:ind w:left="357" w:hanging="357"/>
                    <w:jc w:val="both"/>
                    <w:rPr>
                      <w:rFonts w:ascii="Arial" w:hAnsi="Arial" w:cs="Arial"/>
                      <w:b/>
                      <w:sz w:val="20"/>
                      <w:lang w:val="en-IE"/>
                    </w:rPr>
                  </w:pPr>
                </w:p>
                <w:p w14:paraId="59FE793B" w14:textId="77777777" w:rsidR="004328A0" w:rsidRPr="00290E52" w:rsidRDefault="004328A0" w:rsidP="004328A0">
                  <w:pPr>
                    <w:spacing w:after="120"/>
                    <w:ind w:left="357" w:hanging="357"/>
                    <w:rPr>
                      <w:rFonts w:ascii="Arial" w:hAnsi="Arial" w:cs="Arial"/>
                      <w:b/>
                      <w:sz w:val="20"/>
                      <w:u w:val="single"/>
                    </w:rPr>
                  </w:pPr>
                  <w:bookmarkStart w:id="213" w:name="_Toc465437932"/>
                  <w:bookmarkStart w:id="214" w:name="_Toc465437823"/>
                  <w:r w:rsidRPr="00290E52">
                    <w:rPr>
                      <w:rFonts w:ascii="Arial" w:hAnsi="Arial" w:cs="Arial"/>
                      <w:b/>
                      <w:sz w:val="20"/>
                      <w:u w:val="single"/>
                    </w:rPr>
                    <w:t>(</w:t>
                  </w:r>
                  <w:r>
                    <w:rPr>
                      <w:rFonts w:ascii="Arial" w:hAnsi="Arial" w:cs="Arial"/>
                      <w:b/>
                      <w:sz w:val="20"/>
                      <w:u w:val="single"/>
                    </w:rPr>
                    <w:t>E</w:t>
                  </w:r>
                  <w:r w:rsidRPr="00290E52">
                    <w:rPr>
                      <w:rFonts w:ascii="Arial" w:hAnsi="Arial" w:cs="Arial"/>
                      <w:b/>
                      <w:sz w:val="20"/>
                      <w:u w:val="single"/>
                    </w:rPr>
                    <w:t>) Environment</w:t>
                  </w:r>
                  <w:bookmarkEnd w:id="213"/>
                  <w:bookmarkEnd w:id="214"/>
                  <w:r w:rsidRPr="00290E52">
                    <w:rPr>
                      <w:rFonts w:ascii="Arial" w:hAnsi="Arial" w:cs="Arial"/>
                      <w:b/>
                      <w:sz w:val="20"/>
                      <w:u w:val="single"/>
                    </w:rPr>
                    <w:t xml:space="preserve"> </w:t>
                  </w:r>
                </w:p>
                <w:p w14:paraId="127DA18E" w14:textId="535A37AB" w:rsidR="004328A0" w:rsidRPr="00290E52" w:rsidRDefault="004328A0" w:rsidP="004328A0">
                  <w:pPr>
                    <w:ind w:left="357" w:hanging="357"/>
                    <w:rPr>
                      <w:rFonts w:ascii="Arial" w:hAnsi="Arial" w:cs="Arial"/>
                      <w:b/>
                      <w:sz w:val="20"/>
                      <w:lang w:val="en-IE"/>
                    </w:rPr>
                  </w:pPr>
                  <w:r w:rsidRPr="00290E52">
                    <w:rPr>
                      <w:rFonts w:ascii="Arial" w:hAnsi="Arial" w:cs="Arial"/>
                      <w:sz w:val="20"/>
                    </w:rPr>
                    <w:tab/>
                    <w:t xml:space="preserve">Has the Applicant (including </w:t>
                  </w:r>
                  <w:r w:rsidR="008B542B">
                    <w:rPr>
                      <w:rFonts w:ascii="Arial" w:hAnsi="Arial" w:cs="Arial"/>
                      <w:sz w:val="20"/>
                    </w:rPr>
                    <w:t>Group Applicant</w:t>
                  </w:r>
                  <w:r w:rsidRPr="00290E52">
                    <w:rPr>
                      <w:rFonts w:ascii="Arial" w:hAnsi="Arial" w:cs="Arial"/>
                      <w:sz w:val="20"/>
                    </w:rPr>
                    <w:t>s) been subject to any environmental action or prosecution by local authorities, the Environmental Protection Agency, the Northern Irish or Scottish Environment Agency or any other environmental body in the last five years? If yes, provide details, or if no, state None (confirm by enteri</w:t>
                  </w:r>
                  <w:r>
                    <w:rPr>
                      <w:rFonts w:ascii="Arial" w:hAnsi="Arial" w:cs="Arial"/>
                      <w:sz w:val="20"/>
                    </w:rPr>
                    <w:t>n</w:t>
                  </w:r>
                  <w:r w:rsidRPr="00290E52">
                    <w:rPr>
                      <w:rFonts w:ascii="Arial" w:hAnsi="Arial" w:cs="Arial"/>
                      <w:sz w:val="20"/>
                    </w:rPr>
                    <w:t>g’'0' in the No. column in the table below).</w:t>
                  </w:r>
                </w:p>
                <w:p w14:paraId="78AB853F" w14:textId="77777777" w:rsidR="004328A0" w:rsidRPr="00290E52" w:rsidRDefault="004328A0" w:rsidP="004328A0">
                  <w:pPr>
                    <w:ind w:left="357" w:hanging="357"/>
                    <w:rPr>
                      <w:rFonts w:ascii="Arial" w:hAnsi="Arial" w:cs="Arial"/>
                      <w:b/>
                      <w:sz w:val="20"/>
                      <w:lang w:val="en-IE"/>
                    </w:rPr>
                  </w:pPr>
                </w:p>
                <w:tbl>
                  <w:tblPr>
                    <w:tblW w:w="5495"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1290"/>
                    <w:gridCol w:w="560"/>
                    <w:gridCol w:w="3645"/>
                  </w:tblGrid>
                  <w:tr w:rsidR="004328A0" w:rsidRPr="00290E52" w14:paraId="16C0A87D" w14:textId="77777777" w:rsidTr="00652B86">
                    <w:trPr>
                      <w:trHeight w:val="289"/>
                    </w:trPr>
                    <w:tc>
                      <w:tcPr>
                        <w:tcW w:w="1290" w:type="dxa"/>
                        <w:tcBorders>
                          <w:top w:val="single" w:sz="4" w:space="0" w:color="FFFFFF"/>
                          <w:left w:val="single" w:sz="4" w:space="0" w:color="FFFFFF"/>
                          <w:bottom w:val="single" w:sz="6" w:space="0" w:color="FFFFFF"/>
                          <w:right w:val="single" w:sz="6" w:space="0" w:color="FFFFFF"/>
                        </w:tcBorders>
                        <w:shd w:val="clear" w:color="auto" w:fill="A6A6A6"/>
                        <w:hideMark/>
                      </w:tcPr>
                      <w:p w14:paraId="6723B8B9" w14:textId="77777777" w:rsidR="004328A0" w:rsidRPr="00290E52" w:rsidRDefault="004328A0" w:rsidP="004328A0">
                        <w:pPr>
                          <w:pStyle w:val="DefaultText0"/>
                          <w:spacing w:before="120" w:after="120" w:line="276" w:lineRule="auto"/>
                          <w:ind w:left="357" w:hanging="357"/>
                          <w:jc w:val="both"/>
                          <w:rPr>
                            <w:rFonts w:ascii="Arial" w:hAnsi="Arial" w:cs="Arial"/>
                            <w:b/>
                            <w:bCs/>
                            <w:sz w:val="16"/>
                            <w:szCs w:val="16"/>
                          </w:rPr>
                        </w:pPr>
                        <w:r w:rsidRPr="00290E52">
                          <w:rPr>
                            <w:rFonts w:ascii="Arial" w:hAnsi="Arial" w:cs="Arial"/>
                            <w:b/>
                            <w:bCs/>
                            <w:sz w:val="16"/>
                            <w:szCs w:val="16"/>
                          </w:rPr>
                          <w:t>Enforcement</w:t>
                        </w:r>
                      </w:p>
                    </w:tc>
                    <w:tc>
                      <w:tcPr>
                        <w:tcW w:w="560" w:type="dxa"/>
                        <w:tcBorders>
                          <w:top w:val="single" w:sz="4" w:space="0" w:color="FFFFFF"/>
                          <w:left w:val="single" w:sz="6" w:space="0" w:color="FFFFFF"/>
                          <w:bottom w:val="single" w:sz="6" w:space="0" w:color="FFFFFF"/>
                          <w:right w:val="single" w:sz="6" w:space="0" w:color="FFFFFF"/>
                        </w:tcBorders>
                        <w:shd w:val="clear" w:color="auto" w:fill="A6A6A6"/>
                        <w:hideMark/>
                      </w:tcPr>
                      <w:p w14:paraId="60726E57" w14:textId="77777777" w:rsidR="004328A0" w:rsidRPr="00290E52" w:rsidRDefault="004328A0" w:rsidP="004328A0">
                        <w:pPr>
                          <w:pStyle w:val="DefaultText0"/>
                          <w:spacing w:before="120" w:after="120" w:line="276" w:lineRule="auto"/>
                          <w:ind w:left="357" w:hanging="357"/>
                          <w:jc w:val="both"/>
                          <w:rPr>
                            <w:rFonts w:ascii="Arial" w:hAnsi="Arial" w:cs="Arial"/>
                            <w:b/>
                            <w:bCs/>
                            <w:sz w:val="16"/>
                            <w:szCs w:val="16"/>
                          </w:rPr>
                        </w:pPr>
                        <w:r w:rsidRPr="00290E52">
                          <w:rPr>
                            <w:rFonts w:ascii="Arial" w:hAnsi="Arial" w:cs="Arial"/>
                            <w:b/>
                            <w:bCs/>
                            <w:sz w:val="16"/>
                            <w:szCs w:val="16"/>
                          </w:rPr>
                          <w:t>No.</w:t>
                        </w:r>
                      </w:p>
                    </w:tc>
                    <w:tc>
                      <w:tcPr>
                        <w:tcW w:w="3645" w:type="dxa"/>
                        <w:tcBorders>
                          <w:top w:val="single" w:sz="4" w:space="0" w:color="FFFFFF"/>
                          <w:left w:val="single" w:sz="6" w:space="0" w:color="FFFFFF"/>
                          <w:bottom w:val="single" w:sz="6" w:space="0" w:color="FFFFFF"/>
                          <w:right w:val="single" w:sz="4" w:space="0" w:color="FFFFFF"/>
                        </w:tcBorders>
                        <w:shd w:val="clear" w:color="auto" w:fill="A6A6A6"/>
                        <w:hideMark/>
                      </w:tcPr>
                      <w:p w14:paraId="20FFF758" w14:textId="77777777" w:rsidR="004328A0" w:rsidRPr="00290E52" w:rsidRDefault="004328A0" w:rsidP="004328A0">
                        <w:pPr>
                          <w:pStyle w:val="DefaultText0"/>
                          <w:spacing w:before="120" w:after="120" w:line="276" w:lineRule="auto"/>
                          <w:ind w:left="357" w:hanging="357"/>
                          <w:jc w:val="both"/>
                          <w:rPr>
                            <w:rFonts w:ascii="Arial" w:hAnsi="Arial" w:cs="Arial"/>
                            <w:b/>
                            <w:bCs/>
                            <w:sz w:val="16"/>
                            <w:szCs w:val="16"/>
                          </w:rPr>
                        </w:pPr>
                        <w:r w:rsidRPr="00290E52">
                          <w:rPr>
                            <w:rFonts w:ascii="Arial" w:hAnsi="Arial" w:cs="Arial"/>
                            <w:b/>
                            <w:bCs/>
                            <w:sz w:val="16"/>
                            <w:szCs w:val="16"/>
                          </w:rPr>
                          <w:t>Details</w:t>
                        </w:r>
                      </w:p>
                    </w:tc>
                  </w:tr>
                  <w:tr w:rsidR="004328A0" w:rsidRPr="00290E52" w14:paraId="62C92315" w14:textId="77777777" w:rsidTr="00652B86">
                    <w:trPr>
                      <w:trHeight w:val="289"/>
                    </w:trPr>
                    <w:tc>
                      <w:tcPr>
                        <w:tcW w:w="1290" w:type="dxa"/>
                        <w:tcBorders>
                          <w:top w:val="single" w:sz="6" w:space="0" w:color="FFFFFF"/>
                          <w:left w:val="single" w:sz="4" w:space="0" w:color="FFFFFF"/>
                          <w:bottom w:val="single" w:sz="6" w:space="0" w:color="FFFFFF"/>
                          <w:right w:val="single" w:sz="6" w:space="0" w:color="FFFFFF"/>
                        </w:tcBorders>
                        <w:shd w:val="clear" w:color="auto" w:fill="BFBFBF"/>
                        <w:hideMark/>
                      </w:tcPr>
                      <w:p w14:paraId="780C7BC1" w14:textId="77777777" w:rsidR="004328A0" w:rsidRPr="00290E52" w:rsidRDefault="004328A0" w:rsidP="004328A0">
                        <w:pPr>
                          <w:pStyle w:val="DefaultText0"/>
                          <w:spacing w:before="120" w:after="120" w:line="276" w:lineRule="auto"/>
                          <w:ind w:left="357" w:hanging="357"/>
                          <w:jc w:val="both"/>
                          <w:rPr>
                            <w:rFonts w:ascii="Arial" w:hAnsi="Arial" w:cs="Arial"/>
                            <w:sz w:val="16"/>
                            <w:szCs w:val="16"/>
                          </w:rPr>
                        </w:pPr>
                        <w:r w:rsidRPr="00290E52">
                          <w:rPr>
                            <w:rFonts w:ascii="Arial" w:hAnsi="Arial" w:cs="Arial"/>
                            <w:sz w:val="16"/>
                            <w:szCs w:val="16"/>
                          </w:rPr>
                          <w:t>Prosecutions</w:t>
                        </w:r>
                      </w:p>
                    </w:tc>
                    <w:tc>
                      <w:tcPr>
                        <w:tcW w:w="560" w:type="dxa"/>
                        <w:tcBorders>
                          <w:top w:val="single" w:sz="6" w:space="0" w:color="FFFFFF"/>
                          <w:left w:val="single" w:sz="6" w:space="0" w:color="FFFFFF"/>
                          <w:bottom w:val="single" w:sz="6" w:space="0" w:color="FFFFFF"/>
                          <w:right w:val="single" w:sz="6" w:space="0" w:color="FFFFFF"/>
                        </w:tcBorders>
                        <w:shd w:val="clear" w:color="auto" w:fill="D9D9D9"/>
                      </w:tcPr>
                      <w:p w14:paraId="11F48BBC" w14:textId="77777777" w:rsidR="004328A0" w:rsidRPr="00290E52" w:rsidRDefault="004328A0" w:rsidP="004328A0">
                        <w:pPr>
                          <w:pStyle w:val="DefaultText0"/>
                          <w:spacing w:before="120" w:after="120" w:line="276" w:lineRule="auto"/>
                          <w:ind w:left="357" w:hanging="357"/>
                          <w:jc w:val="both"/>
                          <w:rPr>
                            <w:rFonts w:ascii="Arial" w:hAnsi="Arial" w:cs="Arial"/>
                            <w:bCs/>
                            <w:color w:val="000000"/>
                            <w:sz w:val="16"/>
                            <w:szCs w:val="16"/>
                          </w:rPr>
                        </w:pPr>
                      </w:p>
                    </w:tc>
                    <w:tc>
                      <w:tcPr>
                        <w:tcW w:w="3645" w:type="dxa"/>
                        <w:tcBorders>
                          <w:top w:val="single" w:sz="6" w:space="0" w:color="FFFFFF"/>
                          <w:left w:val="single" w:sz="6" w:space="0" w:color="FFFFFF"/>
                          <w:bottom w:val="single" w:sz="6" w:space="0" w:color="FFFFFF"/>
                          <w:right w:val="single" w:sz="4" w:space="0" w:color="FFFFFF"/>
                        </w:tcBorders>
                        <w:shd w:val="clear" w:color="auto" w:fill="D9D9D9"/>
                      </w:tcPr>
                      <w:p w14:paraId="6DA15F12" w14:textId="77777777" w:rsidR="004328A0" w:rsidRPr="00290E52" w:rsidRDefault="004328A0" w:rsidP="004328A0">
                        <w:pPr>
                          <w:pStyle w:val="DefaultText0"/>
                          <w:spacing w:before="120" w:after="120" w:line="276" w:lineRule="auto"/>
                          <w:ind w:left="357" w:hanging="357"/>
                          <w:jc w:val="both"/>
                          <w:rPr>
                            <w:rFonts w:ascii="Arial" w:hAnsi="Arial" w:cs="Arial"/>
                            <w:bCs/>
                            <w:color w:val="000000"/>
                            <w:sz w:val="16"/>
                            <w:szCs w:val="16"/>
                          </w:rPr>
                        </w:pPr>
                      </w:p>
                    </w:tc>
                  </w:tr>
                  <w:tr w:rsidR="004328A0" w:rsidRPr="00290E52" w14:paraId="361FC66B" w14:textId="77777777" w:rsidTr="00652B86">
                    <w:trPr>
                      <w:trHeight w:val="289"/>
                    </w:trPr>
                    <w:tc>
                      <w:tcPr>
                        <w:tcW w:w="1290" w:type="dxa"/>
                        <w:tcBorders>
                          <w:top w:val="single" w:sz="6" w:space="0" w:color="FFFFFF"/>
                          <w:left w:val="single" w:sz="4" w:space="0" w:color="FFFFFF"/>
                          <w:bottom w:val="single" w:sz="6" w:space="0" w:color="FFFFFF"/>
                          <w:right w:val="single" w:sz="6" w:space="0" w:color="FFFFFF"/>
                        </w:tcBorders>
                        <w:shd w:val="clear" w:color="auto" w:fill="BFBFBF"/>
                        <w:hideMark/>
                      </w:tcPr>
                      <w:p w14:paraId="5953CC0C" w14:textId="77777777" w:rsidR="004328A0" w:rsidRPr="00290E52" w:rsidRDefault="004328A0" w:rsidP="004328A0">
                        <w:pPr>
                          <w:pStyle w:val="DefaultText0"/>
                          <w:spacing w:before="120" w:after="120" w:line="276" w:lineRule="auto"/>
                          <w:ind w:left="357" w:hanging="357"/>
                          <w:jc w:val="both"/>
                          <w:rPr>
                            <w:rFonts w:ascii="Arial" w:hAnsi="Arial" w:cs="Arial"/>
                            <w:sz w:val="16"/>
                            <w:szCs w:val="16"/>
                          </w:rPr>
                        </w:pPr>
                        <w:r w:rsidRPr="00290E52">
                          <w:rPr>
                            <w:rFonts w:ascii="Arial" w:hAnsi="Arial" w:cs="Arial"/>
                            <w:sz w:val="16"/>
                            <w:szCs w:val="16"/>
                          </w:rPr>
                          <w:t>Other</w:t>
                        </w:r>
                      </w:p>
                    </w:tc>
                    <w:tc>
                      <w:tcPr>
                        <w:tcW w:w="560" w:type="dxa"/>
                        <w:tcBorders>
                          <w:top w:val="single" w:sz="6" w:space="0" w:color="FFFFFF"/>
                          <w:left w:val="single" w:sz="6" w:space="0" w:color="FFFFFF"/>
                          <w:bottom w:val="single" w:sz="6" w:space="0" w:color="FFFFFF"/>
                          <w:right w:val="single" w:sz="6" w:space="0" w:color="FFFFFF"/>
                        </w:tcBorders>
                        <w:shd w:val="clear" w:color="auto" w:fill="D9D9D9"/>
                      </w:tcPr>
                      <w:p w14:paraId="7EC7C604" w14:textId="77777777" w:rsidR="004328A0" w:rsidRPr="00290E52" w:rsidRDefault="004328A0" w:rsidP="004328A0">
                        <w:pPr>
                          <w:pStyle w:val="DefaultText0"/>
                          <w:spacing w:before="120" w:after="120" w:line="276" w:lineRule="auto"/>
                          <w:ind w:left="357" w:hanging="357"/>
                          <w:jc w:val="both"/>
                          <w:rPr>
                            <w:rFonts w:ascii="Arial" w:hAnsi="Arial" w:cs="Arial"/>
                            <w:bCs/>
                            <w:color w:val="000000"/>
                            <w:sz w:val="16"/>
                            <w:szCs w:val="16"/>
                          </w:rPr>
                        </w:pPr>
                      </w:p>
                    </w:tc>
                    <w:tc>
                      <w:tcPr>
                        <w:tcW w:w="3645" w:type="dxa"/>
                        <w:tcBorders>
                          <w:top w:val="single" w:sz="6" w:space="0" w:color="FFFFFF"/>
                          <w:left w:val="single" w:sz="6" w:space="0" w:color="FFFFFF"/>
                          <w:bottom w:val="single" w:sz="6" w:space="0" w:color="FFFFFF"/>
                          <w:right w:val="single" w:sz="4" w:space="0" w:color="FFFFFF"/>
                        </w:tcBorders>
                        <w:shd w:val="clear" w:color="auto" w:fill="D9D9D9"/>
                      </w:tcPr>
                      <w:p w14:paraId="5104899A" w14:textId="77777777" w:rsidR="004328A0" w:rsidRPr="00290E52" w:rsidRDefault="004328A0" w:rsidP="004328A0">
                        <w:pPr>
                          <w:pStyle w:val="DefaultText0"/>
                          <w:spacing w:before="120" w:after="120" w:line="276" w:lineRule="auto"/>
                          <w:ind w:left="357" w:hanging="357"/>
                          <w:jc w:val="both"/>
                          <w:rPr>
                            <w:rFonts w:ascii="Arial" w:hAnsi="Arial" w:cs="Arial"/>
                            <w:bCs/>
                            <w:color w:val="000000"/>
                            <w:sz w:val="16"/>
                            <w:szCs w:val="16"/>
                          </w:rPr>
                        </w:pPr>
                      </w:p>
                    </w:tc>
                  </w:tr>
                </w:tbl>
                <w:p w14:paraId="7C0BB8CE" w14:textId="77777777" w:rsidR="004328A0" w:rsidRPr="00290E52" w:rsidRDefault="004328A0" w:rsidP="004328A0">
                  <w:pPr>
                    <w:ind w:left="357" w:hanging="357"/>
                    <w:rPr>
                      <w:rFonts w:ascii="Arial" w:hAnsi="Arial" w:cs="Arial"/>
                      <w:sz w:val="20"/>
                    </w:rPr>
                  </w:pPr>
                </w:p>
              </w:tc>
            </w:tr>
          </w:tbl>
          <w:p w14:paraId="7FB9B85A" w14:textId="77777777" w:rsidR="00182042" w:rsidDel="00F94F1E" w:rsidRDefault="00182042" w:rsidP="00182042">
            <w:pPr>
              <w:rPr>
                <w:rFonts w:ascii="Arial" w:hAnsi="Arial" w:cs="Arial"/>
                <w:sz w:val="20"/>
                <w:lang w:val="en-IE"/>
              </w:rPr>
            </w:pPr>
          </w:p>
        </w:tc>
      </w:tr>
      <w:tr w:rsidR="00182042" w:rsidRPr="00A85786" w14:paraId="68F7B77F" w14:textId="77777777" w:rsidTr="099F620A">
        <w:tc>
          <w:tcPr>
            <w:tcW w:w="704" w:type="dxa"/>
          </w:tcPr>
          <w:p w14:paraId="1D1E64CE" w14:textId="517D1C93" w:rsidR="00182042" w:rsidRPr="00F47431" w:rsidRDefault="00182042" w:rsidP="00182042">
            <w:pPr>
              <w:rPr>
                <w:rFonts w:ascii="Arial" w:hAnsi="Arial" w:cs="Arial"/>
                <w:b/>
                <w:sz w:val="20"/>
                <w:lang w:val="en-IE"/>
              </w:rPr>
            </w:pPr>
            <w:permStart w:id="597636183" w:edGrp="everyone" w:colFirst="1" w:colLast="1"/>
            <w:permStart w:id="1194670682" w:edGrp="everyone" w:colFirst="2" w:colLast="2"/>
            <w:permEnd w:id="42024670"/>
            <w:permEnd w:id="719401861"/>
            <w:r>
              <w:rPr>
                <w:rFonts w:ascii="Arial" w:hAnsi="Arial" w:cs="Arial"/>
                <w:b/>
                <w:sz w:val="20"/>
              </w:rPr>
              <w:lastRenderedPageBreak/>
              <w:t>D4</w:t>
            </w:r>
          </w:p>
        </w:tc>
        <w:tc>
          <w:tcPr>
            <w:tcW w:w="1843" w:type="dxa"/>
          </w:tcPr>
          <w:p w14:paraId="320DE7D0" w14:textId="012A3882" w:rsidR="00182042" w:rsidRPr="00290E52" w:rsidRDefault="00182042" w:rsidP="00182042">
            <w:pPr>
              <w:autoSpaceDE w:val="0"/>
              <w:autoSpaceDN w:val="0"/>
              <w:adjustRightInd w:val="0"/>
              <w:rPr>
                <w:rFonts w:ascii="Arial" w:hAnsi="Arial" w:cs="Arial"/>
                <w:b/>
                <w:sz w:val="20"/>
              </w:rPr>
            </w:pPr>
            <w:r>
              <w:rPr>
                <w:rFonts w:ascii="Arial" w:hAnsi="Arial" w:cs="Arial"/>
                <w:b/>
                <w:sz w:val="20"/>
              </w:rPr>
              <w:t xml:space="preserve">Compliance with requirements of the Modern Slavery Act 2015 </w:t>
            </w:r>
            <w:r>
              <w:rPr>
                <w:rFonts w:ascii="Arial" w:hAnsi="Arial" w:cs="Arial"/>
                <w:b/>
                <w:sz w:val="20"/>
              </w:rPr>
              <w:lastRenderedPageBreak/>
              <w:t xml:space="preserve">or equivalent legislation </w:t>
            </w:r>
          </w:p>
        </w:tc>
        <w:tc>
          <w:tcPr>
            <w:tcW w:w="6623" w:type="dxa"/>
          </w:tcPr>
          <w:p w14:paraId="64956C96" w14:textId="1C6B2B82"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lastRenderedPageBreak/>
              <w:t xml:space="preserve">Commercial organisations that carry on a business or part of a business in the UK, supply goods or services and have an annual turnover of £36 million or more (“relevant commercial organisations”) are required under </w:t>
            </w:r>
            <w:r w:rsidR="00522ED8">
              <w:rPr>
                <w:rFonts w:ascii="Arial" w:hAnsi="Arial" w:cs="Arial"/>
                <w:b w:val="0"/>
                <w:i w:val="0"/>
                <w:sz w:val="20"/>
                <w:szCs w:val="20"/>
              </w:rPr>
              <w:lastRenderedPageBreak/>
              <w:t>s</w:t>
            </w:r>
            <w:r>
              <w:rPr>
                <w:rFonts w:ascii="Arial" w:hAnsi="Arial" w:cs="Arial"/>
                <w:b w:val="0"/>
                <w:i w:val="0"/>
                <w:sz w:val="20"/>
                <w:szCs w:val="20"/>
              </w:rPr>
              <w:t xml:space="preserve">ection 54 of the UK’s Modern Slavery Act to prepare a slavery and human trafficking statement as defined by </w:t>
            </w:r>
            <w:r w:rsidR="00522ED8">
              <w:rPr>
                <w:rFonts w:ascii="Arial" w:hAnsi="Arial" w:cs="Arial"/>
                <w:b w:val="0"/>
                <w:i w:val="0"/>
                <w:sz w:val="20"/>
                <w:szCs w:val="20"/>
              </w:rPr>
              <w:t>s</w:t>
            </w:r>
            <w:r>
              <w:rPr>
                <w:rFonts w:ascii="Arial" w:hAnsi="Arial" w:cs="Arial"/>
                <w:b w:val="0"/>
                <w:i w:val="0"/>
                <w:sz w:val="20"/>
                <w:szCs w:val="20"/>
              </w:rPr>
              <w:t>ection 54 of the Act,</w:t>
            </w:r>
          </w:p>
          <w:p w14:paraId="53739A39" w14:textId="77777777" w:rsidR="00182042" w:rsidRDefault="00182042" w:rsidP="00182042">
            <w:pPr>
              <w:pStyle w:val="Heading2"/>
              <w:jc w:val="both"/>
              <w:rPr>
                <w:rFonts w:ascii="Arial" w:hAnsi="Arial" w:cs="Arial"/>
                <w:b w:val="0"/>
                <w:i w:val="0"/>
                <w:sz w:val="20"/>
                <w:szCs w:val="20"/>
              </w:rPr>
            </w:pPr>
          </w:p>
          <w:p w14:paraId="14F04D7C"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The Minimum Requirement is either:</w:t>
            </w:r>
          </w:p>
          <w:p w14:paraId="61D93A2E" w14:textId="77777777" w:rsidR="00182042" w:rsidRDefault="00182042" w:rsidP="00182042">
            <w:pPr>
              <w:pStyle w:val="Heading2"/>
              <w:jc w:val="both"/>
              <w:rPr>
                <w:rFonts w:ascii="Arial" w:hAnsi="Arial" w:cs="Arial"/>
                <w:b w:val="0"/>
                <w:i w:val="0"/>
                <w:sz w:val="20"/>
                <w:szCs w:val="20"/>
              </w:rPr>
            </w:pPr>
          </w:p>
          <w:p w14:paraId="6599D006" w14:textId="77777777" w:rsidR="00182042" w:rsidRDefault="00182042" w:rsidP="00556B96">
            <w:pPr>
              <w:pStyle w:val="Heading2"/>
              <w:numPr>
                <w:ilvl w:val="0"/>
                <w:numId w:val="18"/>
              </w:numPr>
              <w:ind w:left="601" w:hanging="567"/>
              <w:jc w:val="both"/>
              <w:rPr>
                <w:rFonts w:ascii="Arial" w:hAnsi="Arial" w:cs="Arial"/>
                <w:b w:val="0"/>
                <w:i w:val="0"/>
                <w:sz w:val="20"/>
                <w:szCs w:val="20"/>
              </w:rPr>
            </w:pPr>
            <w:r>
              <w:rPr>
                <w:rFonts w:ascii="Arial" w:hAnsi="Arial" w:cs="Arial"/>
                <w:b w:val="0"/>
                <w:i w:val="0"/>
                <w:sz w:val="20"/>
                <w:szCs w:val="20"/>
              </w:rPr>
              <w:t>that the Applicant states “N/A” to all questions (because it is not a “relevant commercial organisation” as defined above and the country in which it is incorporated does not have equivalent legislation to the Act) or,</w:t>
            </w:r>
          </w:p>
          <w:p w14:paraId="58CE63CC" w14:textId="40DDE092" w:rsidR="00182042" w:rsidRDefault="00182042" w:rsidP="00556B96">
            <w:pPr>
              <w:pStyle w:val="Heading2"/>
              <w:numPr>
                <w:ilvl w:val="0"/>
                <w:numId w:val="18"/>
              </w:numPr>
              <w:ind w:left="601" w:hanging="567"/>
              <w:jc w:val="both"/>
              <w:rPr>
                <w:rFonts w:ascii="Arial" w:hAnsi="Arial" w:cs="Arial"/>
                <w:b w:val="0"/>
                <w:i w:val="0"/>
                <w:sz w:val="20"/>
                <w:szCs w:val="20"/>
              </w:rPr>
            </w:pPr>
            <w:r>
              <w:rPr>
                <w:rFonts w:ascii="Arial" w:hAnsi="Arial" w:cs="Arial"/>
                <w:b w:val="0"/>
                <w:i w:val="0"/>
                <w:sz w:val="20"/>
                <w:szCs w:val="20"/>
              </w:rPr>
              <w:t xml:space="preserve">where the Applicant states “Yes” to question (A), it provides sufficient evidence that it is compliant with the annual reporting requirements contained in </w:t>
            </w:r>
            <w:r w:rsidR="00522ED8">
              <w:rPr>
                <w:rFonts w:ascii="Arial" w:hAnsi="Arial" w:cs="Arial"/>
                <w:b w:val="0"/>
                <w:i w:val="0"/>
                <w:sz w:val="20"/>
                <w:szCs w:val="20"/>
              </w:rPr>
              <w:t>s</w:t>
            </w:r>
            <w:r>
              <w:rPr>
                <w:rFonts w:ascii="Arial" w:hAnsi="Arial" w:cs="Arial"/>
                <w:b w:val="0"/>
                <w:i w:val="0"/>
                <w:sz w:val="20"/>
                <w:szCs w:val="20"/>
              </w:rPr>
              <w:t>ection 54 of the Modern Slavery Act or</w:t>
            </w:r>
          </w:p>
          <w:p w14:paraId="00D77F5A" w14:textId="77777777" w:rsidR="00182042" w:rsidRDefault="00182042" w:rsidP="00556B96">
            <w:pPr>
              <w:pStyle w:val="Heading2"/>
              <w:numPr>
                <w:ilvl w:val="0"/>
                <w:numId w:val="18"/>
              </w:numPr>
              <w:ind w:left="601" w:hanging="567"/>
              <w:jc w:val="both"/>
              <w:rPr>
                <w:rFonts w:ascii="Arial" w:hAnsi="Arial" w:cs="Arial"/>
                <w:b w:val="0"/>
                <w:i w:val="0"/>
                <w:sz w:val="20"/>
                <w:szCs w:val="20"/>
              </w:rPr>
            </w:pPr>
            <w:r>
              <w:rPr>
                <w:rFonts w:ascii="Arial" w:hAnsi="Arial" w:cs="Arial"/>
                <w:b w:val="0"/>
                <w:i w:val="0"/>
                <w:sz w:val="20"/>
                <w:szCs w:val="20"/>
              </w:rPr>
              <w:t>the Applicant responds “Yes” to question (C).</w:t>
            </w:r>
          </w:p>
          <w:p w14:paraId="663D44EF" w14:textId="77777777" w:rsidR="00182042" w:rsidRDefault="00182042" w:rsidP="00182042">
            <w:pPr>
              <w:rPr>
                <w:rFonts w:ascii="Arial" w:hAnsi="Arial" w:cs="Arial"/>
                <w:bCs/>
                <w:iCs/>
                <w:sz w:val="20"/>
              </w:rPr>
            </w:pPr>
          </w:p>
          <w:p w14:paraId="578A693A" w14:textId="7B7E5596" w:rsidR="00182042" w:rsidRDefault="00182042" w:rsidP="00182042">
            <w:pPr>
              <w:rPr>
                <w:rFonts w:ascii="Arial" w:hAnsi="Arial" w:cs="Arial"/>
                <w:b/>
                <w:bCs/>
                <w:iCs/>
                <w:sz w:val="20"/>
              </w:rPr>
            </w:pPr>
            <w:r>
              <w:rPr>
                <w:rFonts w:ascii="Arial" w:hAnsi="Arial" w:cs="Arial"/>
                <w:b/>
                <w:bCs/>
                <w:iCs/>
                <w:sz w:val="20"/>
              </w:rPr>
              <w:t>(A)</w:t>
            </w:r>
            <w:r>
              <w:rPr>
                <w:rFonts w:ascii="Arial" w:hAnsi="Arial" w:cs="Arial"/>
                <w:b/>
                <w:bCs/>
                <w:iCs/>
                <w:sz w:val="20"/>
              </w:rPr>
              <w:tab/>
              <w:t xml:space="preserve">Is the Applicant a relevant commercial organisation as defined by </w:t>
            </w:r>
            <w:r w:rsidR="00522ED8">
              <w:rPr>
                <w:rFonts w:ascii="Arial" w:hAnsi="Arial" w:cs="Arial"/>
                <w:b/>
                <w:bCs/>
                <w:iCs/>
                <w:sz w:val="20"/>
              </w:rPr>
              <w:t>s</w:t>
            </w:r>
            <w:r>
              <w:rPr>
                <w:rFonts w:ascii="Arial" w:hAnsi="Arial" w:cs="Arial"/>
                <w:b/>
                <w:bCs/>
                <w:iCs/>
                <w:sz w:val="20"/>
              </w:rPr>
              <w:t>ection 54 ("Transparency in supply chains etc.") of the Modern Slavery Act 2015 ("the Act")?</w:t>
            </w:r>
          </w:p>
          <w:p w14:paraId="73F3CAA8" w14:textId="77777777" w:rsidR="00182042" w:rsidRDefault="00182042" w:rsidP="00182042">
            <w:pPr>
              <w:rPr>
                <w:rFonts w:ascii="Arial" w:hAnsi="Arial" w:cs="Arial"/>
                <w:bCs/>
                <w:iCs/>
                <w:sz w:val="20"/>
              </w:rPr>
            </w:pPr>
          </w:p>
          <w:p w14:paraId="6AB28125"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5D115ADB" w14:textId="77777777" w:rsidR="00182042" w:rsidRDefault="00182042" w:rsidP="00182042">
            <w:pPr>
              <w:rPr>
                <w:rFonts w:ascii="Arial" w:hAnsi="Arial" w:cs="Arial"/>
                <w:bCs/>
                <w:iCs/>
                <w:sz w:val="20"/>
              </w:rPr>
            </w:pPr>
            <w:r>
              <w:rPr>
                <w:rFonts w:ascii="Arial" w:eastAsia="Arial" w:hAnsi="Arial" w:cs="Arial"/>
                <w:sz w:val="20"/>
              </w:rPr>
              <w:t xml:space="preserve">N/A   </w:t>
            </w:r>
            <w:r>
              <w:rPr>
                <w:rFonts w:ascii="MS Gothic" w:eastAsia="MS Gothic" w:hAnsi="MS Gothic" w:cs="MS Gothic" w:hint="eastAsia"/>
                <w:sz w:val="20"/>
              </w:rPr>
              <w:t>☐</w:t>
            </w:r>
            <w:r>
              <w:rPr>
                <w:rFonts w:ascii="Arial" w:hAnsi="Arial" w:cs="Arial"/>
                <w:sz w:val="20"/>
              </w:rPr>
              <w:br/>
            </w:r>
          </w:p>
          <w:p w14:paraId="7DD76B68" w14:textId="61FBA344" w:rsidR="00182042" w:rsidRDefault="00182042" w:rsidP="00182042">
            <w:pPr>
              <w:pStyle w:val="Heading2"/>
              <w:jc w:val="both"/>
              <w:rPr>
                <w:rFonts w:ascii="Arial" w:hAnsi="Arial" w:cs="Arial"/>
                <w:i w:val="0"/>
                <w:sz w:val="20"/>
                <w:szCs w:val="20"/>
              </w:rPr>
            </w:pPr>
            <w:r>
              <w:rPr>
                <w:rFonts w:ascii="Arial" w:hAnsi="Arial" w:cs="Arial"/>
                <w:i w:val="0"/>
                <w:sz w:val="20"/>
                <w:szCs w:val="20"/>
              </w:rPr>
              <w:t>(B)</w:t>
            </w:r>
            <w:r>
              <w:rPr>
                <w:rFonts w:ascii="Arial" w:hAnsi="Arial" w:cs="Arial"/>
                <w:i w:val="0"/>
                <w:sz w:val="20"/>
                <w:szCs w:val="20"/>
              </w:rPr>
              <w:tab/>
              <w:t xml:space="preserve">If “Yes”, is the Applicant compliant with the annual reporting requirements contained within </w:t>
            </w:r>
            <w:r w:rsidR="00522ED8">
              <w:rPr>
                <w:rFonts w:ascii="Arial" w:hAnsi="Arial" w:cs="Arial"/>
                <w:i w:val="0"/>
                <w:sz w:val="20"/>
                <w:szCs w:val="20"/>
              </w:rPr>
              <w:t>s</w:t>
            </w:r>
            <w:r>
              <w:rPr>
                <w:rFonts w:ascii="Arial" w:hAnsi="Arial" w:cs="Arial"/>
                <w:i w:val="0"/>
                <w:sz w:val="20"/>
                <w:szCs w:val="20"/>
              </w:rPr>
              <w:t>ection 54 of the Act?</w:t>
            </w:r>
          </w:p>
          <w:p w14:paraId="4C406B8B" w14:textId="77777777" w:rsidR="00182042" w:rsidRDefault="00182042" w:rsidP="00182042">
            <w:pPr>
              <w:pStyle w:val="Heading2"/>
              <w:jc w:val="both"/>
              <w:rPr>
                <w:rFonts w:ascii="Arial" w:hAnsi="Arial" w:cs="Arial"/>
                <w:b w:val="0"/>
                <w:i w:val="0"/>
                <w:sz w:val="20"/>
                <w:szCs w:val="20"/>
              </w:rPr>
            </w:pPr>
          </w:p>
          <w:p w14:paraId="5E6A8996" w14:textId="77777777" w:rsidR="00182042" w:rsidRDefault="00182042" w:rsidP="00182042">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382D3462" w14:textId="73D2987C" w:rsidR="00182042" w:rsidRDefault="00182042" w:rsidP="00182042">
            <w:pPr>
              <w:pStyle w:val="Normal1"/>
              <w:rPr>
                <w:rFonts w:ascii="Arial" w:hAnsi="Arial" w:cs="Arial"/>
                <w:sz w:val="20"/>
                <w:szCs w:val="20"/>
              </w:rPr>
            </w:pPr>
            <w:r>
              <w:rPr>
                <w:rFonts w:ascii="Arial" w:eastAsia="Menlo Regular" w:hAnsi="Arial" w:cs="Arial"/>
                <w:sz w:val="20"/>
                <w:szCs w:val="20"/>
              </w:rPr>
              <w:t>Please provide the relevant</w:t>
            </w:r>
            <w:r w:rsidR="00310F20">
              <w:rPr>
                <w:rFonts w:ascii="Arial" w:eastAsia="Menlo Regular" w:hAnsi="Arial" w:cs="Arial"/>
                <w:sz w:val="20"/>
                <w:szCs w:val="20"/>
              </w:rPr>
              <w:t xml:space="preserve"> URL</w:t>
            </w:r>
            <w:r>
              <w:rPr>
                <w:rFonts w:ascii="Arial" w:eastAsia="Menlo Regular" w:hAnsi="Arial" w:cs="Arial"/>
                <w:sz w:val="20"/>
                <w:szCs w:val="20"/>
              </w:rPr>
              <w:t xml:space="preserve"> …</w:t>
            </w:r>
          </w:p>
          <w:p w14:paraId="393F54DD" w14:textId="77777777" w:rsidR="00182042" w:rsidRDefault="00182042" w:rsidP="00182042">
            <w:pPr>
              <w:rPr>
                <w:rFonts w:ascii="Arial" w:hAnsi="Arial" w:cs="Arial"/>
                <w:sz w:val="20"/>
              </w:rPr>
            </w:pPr>
          </w:p>
          <w:p w14:paraId="4DA78424" w14:textId="77777777" w:rsidR="00182042" w:rsidRDefault="00182042" w:rsidP="00182042">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2E853B76" w14:textId="77777777" w:rsidR="00182042" w:rsidRDefault="00182042" w:rsidP="00182042">
            <w:pPr>
              <w:rPr>
                <w:rFonts w:ascii="Arial" w:hAnsi="Arial" w:cs="Arial"/>
                <w:bCs/>
                <w:iCs/>
                <w:sz w:val="20"/>
              </w:rPr>
            </w:pPr>
            <w:r>
              <w:rPr>
                <w:rFonts w:ascii="Arial" w:eastAsia="Menlo Regular" w:hAnsi="Arial" w:cs="Arial"/>
                <w:sz w:val="20"/>
              </w:rPr>
              <w:t>Please provide an explanation</w:t>
            </w:r>
            <w:r>
              <w:rPr>
                <w:rFonts w:ascii="Arial" w:hAnsi="Arial" w:cs="Arial"/>
                <w:bCs/>
                <w:iCs/>
                <w:sz w:val="20"/>
              </w:rPr>
              <w:t xml:space="preserve"> </w:t>
            </w:r>
          </w:p>
          <w:p w14:paraId="4846E44D" w14:textId="77777777" w:rsidR="00182042" w:rsidRDefault="00182042" w:rsidP="00182042">
            <w:pPr>
              <w:rPr>
                <w:rFonts w:ascii="Arial" w:hAnsi="Arial" w:cs="Arial"/>
                <w:bCs/>
                <w:iCs/>
                <w:sz w:val="20"/>
              </w:rPr>
            </w:pPr>
          </w:p>
          <w:p w14:paraId="62B12DEB" w14:textId="35DFA9E1"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of compliance with the annual reporting requirements contained within </w:t>
            </w:r>
            <w:r w:rsidR="00522ED8">
              <w:rPr>
                <w:rFonts w:ascii="Arial" w:hAnsi="Arial" w:cs="Arial"/>
                <w:b w:val="0"/>
                <w:i w:val="0"/>
                <w:sz w:val="20"/>
                <w:szCs w:val="20"/>
              </w:rPr>
              <w:t>s</w:t>
            </w:r>
            <w:r>
              <w:rPr>
                <w:rFonts w:ascii="Arial" w:hAnsi="Arial" w:cs="Arial"/>
                <w:b w:val="0"/>
                <w:i w:val="0"/>
                <w:sz w:val="20"/>
                <w:szCs w:val="20"/>
              </w:rPr>
              <w:t xml:space="preserve">ection 54 of the Act (where applicable),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423B894E" w14:textId="77777777" w:rsidR="00182042" w:rsidRDefault="00182042" w:rsidP="00182042">
            <w:pPr>
              <w:rPr>
                <w:rFonts w:ascii="Arial" w:eastAsia="Calibri" w:hAnsi="Arial" w:cs="Arial"/>
                <w:sz w:val="20"/>
                <w:lang w:eastAsia="en-US"/>
              </w:rPr>
            </w:pPr>
          </w:p>
          <w:p w14:paraId="010F559F" w14:textId="77777777" w:rsidR="00182042" w:rsidRDefault="00182042" w:rsidP="00182042">
            <w:pPr>
              <w:rPr>
                <w:rFonts w:ascii="Arial" w:hAnsi="Arial" w:cs="Arial"/>
                <w:b/>
                <w:bCs/>
                <w:iCs/>
                <w:sz w:val="20"/>
              </w:rPr>
            </w:pPr>
            <w:r>
              <w:rPr>
                <w:rFonts w:ascii="Arial" w:hAnsi="Arial" w:cs="Arial"/>
                <w:b/>
                <w:bCs/>
                <w:iCs/>
                <w:sz w:val="20"/>
              </w:rPr>
              <w:t>(C)</w:t>
            </w:r>
            <w:r>
              <w:rPr>
                <w:rFonts w:ascii="Arial" w:hAnsi="Arial" w:cs="Arial"/>
                <w:b/>
                <w:bCs/>
                <w:iCs/>
                <w:sz w:val="20"/>
              </w:rPr>
              <w:tab/>
              <w:t>If the country in which the Applicant is incorporated has equivalent legislation to the Act, is the Applicant compliant with the requirements of that Act?</w:t>
            </w:r>
          </w:p>
          <w:p w14:paraId="445477E6" w14:textId="77777777" w:rsidR="00182042" w:rsidRDefault="00182042" w:rsidP="00182042">
            <w:pPr>
              <w:rPr>
                <w:rFonts w:ascii="Arial" w:hAnsi="Arial" w:cs="Arial"/>
                <w:bCs/>
                <w:iCs/>
                <w:sz w:val="20"/>
              </w:rPr>
            </w:pPr>
          </w:p>
          <w:p w14:paraId="778882CD"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4B0EEC61" w14:textId="77777777" w:rsidR="00182042" w:rsidRDefault="00182042" w:rsidP="00182042">
            <w:pPr>
              <w:rPr>
                <w:rFonts w:ascii="MS Gothic" w:eastAsia="MS Gothic" w:hAnsi="MS Gothic" w:cs="MS Gothic"/>
                <w:sz w:val="20"/>
              </w:rPr>
            </w:pPr>
            <w:r>
              <w:rPr>
                <w:rFonts w:ascii="Arial" w:eastAsia="Arial" w:hAnsi="Arial" w:cs="Arial"/>
                <w:sz w:val="20"/>
              </w:rPr>
              <w:t xml:space="preserve">No   </w:t>
            </w:r>
            <w:r>
              <w:rPr>
                <w:rFonts w:ascii="MS Gothic" w:eastAsia="MS Gothic" w:hAnsi="MS Gothic" w:cs="MS Gothic" w:hint="eastAsia"/>
                <w:sz w:val="20"/>
              </w:rPr>
              <w:t>☐</w:t>
            </w:r>
            <w:r>
              <w:rPr>
                <w:rFonts w:ascii="Arial" w:hAnsi="Arial" w:cs="Arial"/>
                <w:sz w:val="20"/>
              </w:rPr>
              <w:br/>
            </w:r>
            <w:r>
              <w:rPr>
                <w:rFonts w:ascii="Arial" w:eastAsia="Arial" w:hAnsi="Arial" w:cs="Arial"/>
                <w:sz w:val="20"/>
              </w:rPr>
              <w:t xml:space="preserve">N/A   </w:t>
            </w:r>
            <w:r>
              <w:rPr>
                <w:rFonts w:ascii="MS Gothic" w:eastAsia="MS Gothic" w:hAnsi="MS Gothic" w:cs="MS Gothic" w:hint="eastAsia"/>
                <w:sz w:val="20"/>
              </w:rPr>
              <w:t>☐</w:t>
            </w:r>
          </w:p>
          <w:p w14:paraId="168F3376" w14:textId="77777777" w:rsidR="00182042" w:rsidRDefault="00182042" w:rsidP="00182042">
            <w:pPr>
              <w:rPr>
                <w:rFonts w:ascii="MS Gothic" w:eastAsia="MS Gothic" w:hAnsi="MS Gothic" w:cs="MS Gothic"/>
                <w:sz w:val="20"/>
              </w:rPr>
            </w:pPr>
          </w:p>
          <w:p w14:paraId="5A82DA26" w14:textId="4BC6929E" w:rsidR="00182042" w:rsidDel="00F94F1E" w:rsidRDefault="00182042" w:rsidP="00182042">
            <w:pPr>
              <w:rPr>
                <w:rFonts w:ascii="Arial" w:hAnsi="Arial" w:cs="Arial"/>
                <w:sz w:val="20"/>
                <w:lang w:val="en-IE"/>
              </w:rPr>
            </w:pPr>
          </w:p>
        </w:tc>
      </w:tr>
      <w:tr w:rsidR="00182042" w:rsidRPr="00A85786" w14:paraId="71804DCE" w14:textId="77777777" w:rsidTr="099F620A">
        <w:tc>
          <w:tcPr>
            <w:tcW w:w="704" w:type="dxa"/>
          </w:tcPr>
          <w:p w14:paraId="6187A203" w14:textId="74E239D6" w:rsidR="00182042" w:rsidRPr="00F47431" w:rsidRDefault="00182042" w:rsidP="00182042">
            <w:pPr>
              <w:rPr>
                <w:rFonts w:ascii="Arial" w:hAnsi="Arial" w:cs="Arial"/>
                <w:b/>
                <w:sz w:val="20"/>
                <w:lang w:val="en-IE"/>
              </w:rPr>
            </w:pPr>
            <w:permStart w:id="2029024313" w:edGrp="everyone" w:colFirst="1" w:colLast="1"/>
            <w:permStart w:id="504259003" w:edGrp="everyone" w:colFirst="2" w:colLast="2"/>
            <w:permEnd w:id="597636183"/>
            <w:permEnd w:id="1194670682"/>
            <w:r>
              <w:rPr>
                <w:rFonts w:ascii="Arial" w:hAnsi="Arial" w:cs="Arial"/>
                <w:b/>
                <w:sz w:val="20"/>
              </w:rPr>
              <w:lastRenderedPageBreak/>
              <w:t>D5</w:t>
            </w:r>
          </w:p>
        </w:tc>
        <w:tc>
          <w:tcPr>
            <w:tcW w:w="1843" w:type="dxa"/>
          </w:tcPr>
          <w:p w14:paraId="2B5F4A85" w14:textId="1BF38481" w:rsidR="00182042" w:rsidRPr="00290E52" w:rsidRDefault="00182042" w:rsidP="00182042">
            <w:pPr>
              <w:autoSpaceDE w:val="0"/>
              <w:autoSpaceDN w:val="0"/>
              <w:adjustRightInd w:val="0"/>
              <w:rPr>
                <w:rFonts w:ascii="Arial" w:hAnsi="Arial" w:cs="Arial"/>
                <w:b/>
                <w:sz w:val="20"/>
              </w:rPr>
            </w:pPr>
            <w:r>
              <w:rPr>
                <w:rFonts w:ascii="Arial" w:hAnsi="Arial" w:cs="Arial"/>
                <w:b/>
                <w:sz w:val="20"/>
              </w:rPr>
              <w:t xml:space="preserve">Employee Related Matters </w:t>
            </w:r>
            <w:r>
              <w:rPr>
                <w:rFonts w:ascii="Arial" w:hAnsi="Arial" w:cs="Arial"/>
                <w:sz w:val="20"/>
              </w:rPr>
              <w:t>[</w:t>
            </w:r>
          </w:p>
        </w:tc>
        <w:tc>
          <w:tcPr>
            <w:tcW w:w="6623" w:type="dxa"/>
          </w:tcPr>
          <w:p w14:paraId="78128E64" w14:textId="77777777" w:rsidR="00182042" w:rsidRDefault="00182042" w:rsidP="00182042">
            <w:pPr>
              <w:pStyle w:val="Heading2"/>
              <w:jc w:val="both"/>
              <w:rPr>
                <w:rFonts w:ascii="Arial" w:hAnsi="Arial"/>
                <w:b w:val="0"/>
                <w:i w:val="0"/>
                <w:sz w:val="20"/>
                <w:szCs w:val="20"/>
              </w:rPr>
            </w:pPr>
            <w:r>
              <w:rPr>
                <w:rFonts w:ascii="Arial" w:hAnsi="Arial" w:cs="Arial"/>
                <w:b w:val="0"/>
                <w:i w:val="0"/>
                <w:sz w:val="20"/>
                <w:szCs w:val="20"/>
              </w:rPr>
              <w:t>The Minimum Requirement</w:t>
            </w:r>
            <w:r>
              <w:rPr>
                <w:rFonts w:ascii="Arial" w:hAnsi="Arial" w:cs="Arial"/>
                <w:b w:val="0"/>
                <w:i w:val="0"/>
                <w:sz w:val="20"/>
                <w:szCs w:val="20"/>
                <w:lang w:val="en-IE"/>
              </w:rPr>
              <w:t xml:space="preserve"> is </w:t>
            </w:r>
            <w:r>
              <w:rPr>
                <w:rFonts w:ascii="Arial" w:hAnsi="Arial"/>
                <w:b w:val="0"/>
                <w:i w:val="0"/>
                <w:sz w:val="20"/>
                <w:szCs w:val="20"/>
              </w:rPr>
              <w:t>either t</w:t>
            </w:r>
            <w:r>
              <w:rPr>
                <w:rFonts w:ascii="Arial" w:hAnsi="Arial" w:cs="Arial"/>
                <w:b w:val="0"/>
                <w:i w:val="0"/>
                <w:sz w:val="20"/>
                <w:szCs w:val="20"/>
              </w:rPr>
              <w:t>hat</w:t>
            </w:r>
            <w:r>
              <w:rPr>
                <w:rFonts w:ascii="Arial" w:hAnsi="Arial"/>
                <w:b w:val="0"/>
                <w:i w:val="0"/>
                <w:sz w:val="20"/>
                <w:szCs w:val="20"/>
              </w:rPr>
              <w:t xml:space="preserve"> the Applicant states “None” in response to the question below or, where it states “Yes”, it provides sufficient evidence that appropriate action has been taken as a result of any unlawful discrimination or findings by the Workplace Relations Commission, the Equality Commission in Northern Ireland, the Equality and Human Rights Commission (Scotland) or </w:t>
            </w:r>
            <w:r>
              <w:rPr>
                <w:rFonts w:ascii="Arial" w:hAnsi="Arial" w:cs="Arial"/>
                <w:b w:val="0"/>
                <w:i w:val="0"/>
                <w:sz w:val="20"/>
                <w:szCs w:val="20"/>
              </w:rPr>
              <w:t>any comparable body in any other jurisdiction</w:t>
            </w:r>
            <w:r>
              <w:rPr>
                <w:rFonts w:ascii="Arial" w:hAnsi="Arial"/>
                <w:b w:val="0"/>
                <w:i w:val="0"/>
                <w:sz w:val="20"/>
                <w:szCs w:val="20"/>
              </w:rPr>
              <w:t>.</w:t>
            </w:r>
          </w:p>
          <w:p w14:paraId="7AED8112" w14:textId="77777777" w:rsidR="00182042" w:rsidRDefault="00182042" w:rsidP="00182042">
            <w:pPr>
              <w:rPr>
                <w:rFonts w:ascii="Calibri" w:hAnsi="Calibri"/>
                <w:sz w:val="22"/>
                <w:szCs w:val="22"/>
              </w:rPr>
            </w:pPr>
          </w:p>
          <w:p w14:paraId="047D7B5D"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In the last three years immediately preceding the date noted at Item B1 of these Particulars, has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Pr>
                <w:rFonts w:ascii="Arial" w:hAnsi="Arial"/>
                <w:b w:val="0"/>
                <w:i w:val="0"/>
                <w:sz w:val="20"/>
                <w:szCs w:val="20"/>
              </w:rPr>
              <w:t>Workplace Relations Commission</w:t>
            </w:r>
            <w:r>
              <w:rPr>
                <w:rFonts w:ascii="Arial" w:hAnsi="Arial" w:cs="Arial"/>
                <w:b w:val="0"/>
                <w:i w:val="0"/>
                <w:sz w:val="20"/>
                <w:szCs w:val="20"/>
              </w:rPr>
              <w:t xml:space="preserve">, the Equality Commission of Northern Ireland </w:t>
            </w:r>
            <w:r>
              <w:rPr>
                <w:rFonts w:ascii="Arial" w:hAnsi="Arial"/>
                <w:b w:val="0"/>
                <w:i w:val="0"/>
                <w:sz w:val="20"/>
                <w:szCs w:val="20"/>
              </w:rPr>
              <w:t xml:space="preserve">or the Equality and Human </w:t>
            </w:r>
            <w:r>
              <w:rPr>
                <w:rFonts w:ascii="Arial" w:hAnsi="Arial"/>
                <w:b w:val="0"/>
                <w:i w:val="0"/>
                <w:sz w:val="20"/>
                <w:szCs w:val="20"/>
              </w:rPr>
              <w:lastRenderedPageBreak/>
              <w:t xml:space="preserve">Rights Commission (Scotland) </w:t>
            </w:r>
            <w:r>
              <w:rPr>
                <w:rFonts w:ascii="Arial" w:hAnsi="Arial" w:cs="Arial"/>
                <w:b w:val="0"/>
                <w:i w:val="0"/>
                <w:sz w:val="20"/>
                <w:szCs w:val="20"/>
              </w:rPr>
              <w:t xml:space="preserve">or any comparable body in any other jurisdiction on grounds of alleged unlawful discrimination?  </w:t>
            </w:r>
          </w:p>
          <w:p w14:paraId="5CF260F2" w14:textId="77777777" w:rsidR="00182042" w:rsidRDefault="00182042" w:rsidP="00182042">
            <w:pPr>
              <w:rPr>
                <w:rFonts w:ascii="Calibri" w:hAnsi="Calibri"/>
                <w:sz w:val="22"/>
                <w:szCs w:val="22"/>
              </w:rPr>
            </w:pPr>
          </w:p>
          <w:p w14:paraId="597E0CAA" w14:textId="77777777" w:rsidR="00182042" w:rsidRDefault="00182042" w:rsidP="00182042">
            <w:pPr>
              <w:pStyle w:val="Heading2"/>
              <w:jc w:val="both"/>
              <w:rPr>
                <w:rFonts w:ascii="Arial" w:hAnsi="Arial"/>
                <w:b w:val="0"/>
                <w:i w:val="0"/>
                <w:sz w:val="20"/>
                <w:szCs w:val="20"/>
              </w:rPr>
            </w:pPr>
            <w:r>
              <w:rPr>
                <w:rFonts w:ascii="Arial" w:hAnsi="Arial"/>
                <w:b w:val="0"/>
                <w:i w:val="0"/>
                <w:sz w:val="20"/>
                <w:szCs w:val="20"/>
              </w:rPr>
              <w:t>If “Y</w:t>
            </w:r>
            <w:r>
              <w:rPr>
                <w:rFonts w:ascii="Arial" w:hAnsi="Arial" w:cs="Arial"/>
                <w:b w:val="0"/>
                <w:i w:val="0"/>
                <w:sz w:val="20"/>
                <w:szCs w:val="20"/>
              </w:rPr>
              <w:t>es</w:t>
            </w:r>
            <w:r>
              <w:rPr>
                <w:rFonts w:ascii="Arial" w:hAnsi="Arial"/>
                <w:b w:val="0"/>
                <w:i w:val="0"/>
                <w:sz w:val="20"/>
                <w:szCs w:val="20"/>
              </w:rPr>
              <w:t>”</w:t>
            </w:r>
            <w:r>
              <w:rPr>
                <w:rFonts w:ascii="Arial" w:hAnsi="Arial" w:cs="Arial"/>
                <w:b w:val="0"/>
                <w:i w:val="0"/>
                <w:sz w:val="20"/>
                <w:szCs w:val="20"/>
              </w:rPr>
              <w:t xml:space="preserve">, give details, including any corrective steps taken as a consequence of the findings. </w:t>
            </w:r>
            <w:r>
              <w:rPr>
                <w:rFonts w:ascii="Arial" w:hAnsi="Arial"/>
                <w:b w:val="0"/>
                <w:i w:val="0"/>
                <w:sz w:val="20"/>
                <w:szCs w:val="20"/>
              </w:rPr>
              <w:t>If “No”, please state “None”.</w:t>
            </w:r>
          </w:p>
          <w:p w14:paraId="53B8AD0C" w14:textId="77777777" w:rsidR="00182042" w:rsidRDefault="00182042" w:rsidP="00182042">
            <w:pPr>
              <w:rPr>
                <w:rFonts w:ascii="Calibri" w:hAnsi="Calibri"/>
                <w:sz w:val="22"/>
                <w:szCs w:val="22"/>
              </w:rPr>
            </w:pPr>
          </w:p>
          <w:p w14:paraId="6ED396A6" w14:textId="02165DF8"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that appropriate action had been taken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464750B8" w14:textId="77777777" w:rsidR="00182042" w:rsidRDefault="00182042" w:rsidP="00182042">
            <w:pPr>
              <w:jc w:val="both"/>
              <w:rPr>
                <w:i/>
              </w:rPr>
            </w:pPr>
          </w:p>
          <w:p w14:paraId="01BAACB5" w14:textId="682F0447" w:rsidR="00182042" w:rsidDel="00F94F1E" w:rsidRDefault="00182042" w:rsidP="00182042">
            <w:pPr>
              <w:rPr>
                <w:rFonts w:ascii="Arial" w:hAnsi="Arial" w:cs="Arial"/>
                <w:sz w:val="20"/>
                <w:lang w:val="en-IE"/>
              </w:rPr>
            </w:pPr>
          </w:p>
        </w:tc>
      </w:tr>
      <w:permEnd w:id="2029024313"/>
      <w:permEnd w:id="504259003"/>
      <w:tr w:rsidR="00B45CD0" w:rsidRPr="00A85786" w14:paraId="5960BA35" w14:textId="77777777" w:rsidTr="099F620A">
        <w:tc>
          <w:tcPr>
            <w:tcW w:w="704" w:type="dxa"/>
          </w:tcPr>
          <w:p w14:paraId="7FB6FB65" w14:textId="2EC28759" w:rsidR="00B45CD0" w:rsidRDefault="00B45CD0" w:rsidP="00B45CD0">
            <w:pPr>
              <w:rPr>
                <w:rFonts w:ascii="Arial" w:hAnsi="Arial" w:cs="Arial"/>
                <w:b/>
                <w:sz w:val="20"/>
              </w:rPr>
            </w:pPr>
            <w:r>
              <w:rPr>
                <w:rStyle w:val="normaltextrun"/>
                <w:rFonts w:ascii="Arial" w:hAnsi="Arial" w:cs="Arial"/>
                <w:b/>
                <w:bCs/>
                <w:sz w:val="20"/>
              </w:rPr>
              <w:lastRenderedPageBreak/>
              <w:t>D5</w:t>
            </w:r>
            <w:r>
              <w:rPr>
                <w:rStyle w:val="eop"/>
                <w:rFonts w:ascii="Arial" w:hAnsi="Arial" w:cs="Arial"/>
                <w:sz w:val="20"/>
              </w:rPr>
              <w:t> </w:t>
            </w:r>
          </w:p>
        </w:tc>
        <w:tc>
          <w:tcPr>
            <w:tcW w:w="1843" w:type="dxa"/>
          </w:tcPr>
          <w:p w14:paraId="77CF1EEC" w14:textId="77777777" w:rsidR="00B45CD0" w:rsidRDefault="00B45CD0" w:rsidP="00B45CD0">
            <w:pPr>
              <w:pStyle w:val="paragraph"/>
              <w:spacing w:before="0" w:beforeAutospacing="0" w:after="0" w:afterAutospacing="0"/>
              <w:jc w:val="both"/>
              <w:textAlignment w:val="baseline"/>
              <w:divId w:val="376010565"/>
              <w:rPr>
                <w:rFonts w:ascii="Segoe UI" w:hAnsi="Segoe UI" w:cs="Segoe UI"/>
                <w:sz w:val="18"/>
                <w:szCs w:val="18"/>
              </w:rPr>
            </w:pPr>
            <w:r>
              <w:rPr>
                <w:rStyle w:val="normaltextrun"/>
                <w:rFonts w:ascii="Arial" w:hAnsi="Arial" w:cs="Arial"/>
                <w:b/>
                <w:bCs/>
                <w:sz w:val="20"/>
                <w:szCs w:val="20"/>
              </w:rPr>
              <w:t>Compliance with requirements of the Council Regulation (EU) 2022/576 </w:t>
            </w:r>
            <w:r>
              <w:rPr>
                <w:rStyle w:val="eop"/>
                <w:rFonts w:ascii="Arial" w:hAnsi="Arial" w:cs="Arial"/>
                <w:sz w:val="20"/>
                <w:szCs w:val="20"/>
              </w:rPr>
              <w:t> </w:t>
            </w:r>
          </w:p>
          <w:p w14:paraId="5FE22969" w14:textId="77777777" w:rsidR="00B45CD0" w:rsidRDefault="00B45CD0" w:rsidP="00B45CD0">
            <w:pPr>
              <w:pStyle w:val="paragraph"/>
              <w:spacing w:before="0" w:beforeAutospacing="0" w:after="0" w:afterAutospacing="0"/>
              <w:jc w:val="both"/>
              <w:textAlignment w:val="baseline"/>
              <w:divId w:val="1106852618"/>
              <w:rPr>
                <w:rFonts w:ascii="Segoe UI" w:hAnsi="Segoe UI" w:cs="Segoe UI"/>
                <w:sz w:val="18"/>
                <w:szCs w:val="18"/>
              </w:rPr>
            </w:pPr>
            <w:r>
              <w:rPr>
                <w:rStyle w:val="normaltextrun"/>
                <w:rFonts w:ascii="Arial" w:hAnsi="Arial" w:cs="Arial"/>
                <w:b/>
                <w:bCs/>
                <w:sz w:val="20"/>
                <w:szCs w:val="20"/>
              </w:rPr>
              <w:t>of 8 April 2022</w:t>
            </w:r>
            <w:r>
              <w:rPr>
                <w:rStyle w:val="eop"/>
                <w:rFonts w:ascii="Arial" w:hAnsi="Arial" w:cs="Arial"/>
                <w:sz w:val="20"/>
                <w:szCs w:val="20"/>
              </w:rPr>
              <w:t> </w:t>
            </w:r>
          </w:p>
          <w:p w14:paraId="025B8DB8" w14:textId="77777777" w:rsidR="00B45CD0" w:rsidRDefault="00B45CD0" w:rsidP="00B45CD0">
            <w:pPr>
              <w:pStyle w:val="paragraph"/>
              <w:spacing w:before="0" w:beforeAutospacing="0" w:after="0" w:afterAutospacing="0"/>
              <w:textAlignment w:val="baseline"/>
              <w:divId w:val="404451738"/>
              <w:rPr>
                <w:rFonts w:ascii="Segoe UI" w:hAnsi="Segoe UI" w:cs="Segoe UI"/>
                <w:sz w:val="18"/>
                <w:szCs w:val="18"/>
              </w:rPr>
            </w:pPr>
            <w:r>
              <w:rPr>
                <w:rStyle w:val="normaltextrun"/>
                <w:rFonts w:ascii="Arial" w:hAnsi="Arial" w:cs="Arial"/>
                <w:b/>
                <w:bCs/>
                <w:sz w:val="20"/>
                <w:szCs w:val="20"/>
              </w:rPr>
              <w:t>amending Regulation (EU) No 833/2014 concerning restrictive measures in view of Russia’s actions destabilising the situation in Ukraine</w:t>
            </w:r>
            <w:r>
              <w:rPr>
                <w:rStyle w:val="eop"/>
                <w:rFonts w:ascii="Arial" w:hAnsi="Arial" w:cs="Arial"/>
                <w:sz w:val="20"/>
                <w:szCs w:val="20"/>
              </w:rPr>
              <w:t> </w:t>
            </w:r>
          </w:p>
          <w:p w14:paraId="0D5886E4" w14:textId="77777777" w:rsidR="00B45CD0" w:rsidRDefault="00B45CD0" w:rsidP="00B45CD0">
            <w:pPr>
              <w:pStyle w:val="paragraph"/>
              <w:spacing w:before="0" w:beforeAutospacing="0" w:after="0" w:afterAutospacing="0"/>
              <w:textAlignment w:val="baseline"/>
              <w:divId w:val="1019355137"/>
              <w:rPr>
                <w:rFonts w:ascii="Segoe UI" w:hAnsi="Segoe UI" w:cs="Segoe UI"/>
                <w:sz w:val="18"/>
                <w:szCs w:val="18"/>
              </w:rPr>
            </w:pPr>
            <w:r>
              <w:rPr>
                <w:rStyle w:val="eop"/>
                <w:rFonts w:ascii="Arial" w:hAnsi="Arial" w:cs="Arial"/>
                <w:sz w:val="20"/>
                <w:szCs w:val="20"/>
              </w:rPr>
              <w:t> </w:t>
            </w:r>
          </w:p>
          <w:p w14:paraId="29D75FD5" w14:textId="183B9167" w:rsidR="00B45CD0" w:rsidRDefault="00B45CD0" w:rsidP="00B45CD0">
            <w:pPr>
              <w:autoSpaceDE w:val="0"/>
              <w:autoSpaceDN w:val="0"/>
              <w:adjustRightInd w:val="0"/>
              <w:rPr>
                <w:rFonts w:ascii="Arial" w:hAnsi="Arial" w:cs="Arial"/>
                <w:b/>
                <w:sz w:val="20"/>
              </w:rPr>
            </w:pPr>
            <w:r>
              <w:rPr>
                <w:rStyle w:val="eop"/>
                <w:rFonts w:ascii="Arial" w:hAnsi="Arial" w:cs="Arial"/>
                <w:sz w:val="20"/>
              </w:rPr>
              <w:t> </w:t>
            </w:r>
          </w:p>
        </w:tc>
        <w:tc>
          <w:tcPr>
            <w:tcW w:w="6623" w:type="dxa"/>
          </w:tcPr>
          <w:p w14:paraId="4045EC38" w14:textId="77777777" w:rsidR="00B45CD0" w:rsidRDefault="00B45CD0" w:rsidP="00B45CD0">
            <w:pPr>
              <w:pStyle w:val="paragraph"/>
              <w:spacing w:before="0" w:beforeAutospacing="0" w:after="0" w:afterAutospacing="0"/>
              <w:jc w:val="both"/>
              <w:textAlignment w:val="baseline"/>
              <w:divId w:val="2057654485"/>
              <w:rPr>
                <w:rFonts w:ascii="Segoe UI" w:hAnsi="Segoe UI" w:cs="Segoe UI"/>
                <w:sz w:val="18"/>
                <w:szCs w:val="18"/>
              </w:rPr>
            </w:pPr>
            <w:r>
              <w:rPr>
                <w:rStyle w:val="normaltextrun"/>
                <w:rFonts w:ascii="Arial" w:hAnsi="Arial" w:cs="Arial"/>
                <w:sz w:val="20"/>
                <w:szCs w:val="20"/>
                <w:lang w:val="en-US"/>
              </w:rPr>
              <w:t xml:space="preserve">Subject to the provisions of Article 5k.1 of the Council Regulation </w:t>
            </w:r>
            <w:r>
              <w:rPr>
                <w:rStyle w:val="normaltextrun"/>
                <w:rFonts w:ascii="Arial" w:hAnsi="Arial" w:cs="Arial"/>
                <w:b/>
                <w:bCs/>
                <w:sz w:val="20"/>
                <w:szCs w:val="20"/>
              </w:rPr>
              <w:t>(</w:t>
            </w:r>
            <w:r>
              <w:rPr>
                <w:rStyle w:val="normaltextrun"/>
                <w:rFonts w:ascii="Arial" w:hAnsi="Arial" w:cs="Arial"/>
                <w:sz w:val="20"/>
                <w:szCs w:val="20"/>
              </w:rPr>
              <w:t xml:space="preserve">EU) 2022/576 of 8 April 2022 amending Regulation (EU) No 833/2014 </w:t>
            </w:r>
            <w:r>
              <w:rPr>
                <w:rStyle w:val="normaltextrun"/>
                <w:rFonts w:ascii="Arial" w:hAnsi="Arial" w:cs="Arial"/>
                <w:sz w:val="20"/>
                <w:szCs w:val="20"/>
                <w:lang w:val="en-US"/>
              </w:rPr>
              <w:t>(in this Section 6.4, the Council Regulation), the Contracting Entity shall be prohibited from awarding a contract to: </w:t>
            </w:r>
            <w:r>
              <w:rPr>
                <w:rStyle w:val="eop"/>
                <w:rFonts w:ascii="Arial" w:hAnsi="Arial" w:cs="Arial"/>
                <w:sz w:val="20"/>
                <w:szCs w:val="20"/>
              </w:rPr>
              <w:t> </w:t>
            </w:r>
          </w:p>
          <w:p w14:paraId="5583E4FA" w14:textId="77777777" w:rsidR="00B45CD0" w:rsidRDefault="00B45CD0" w:rsidP="00B45CD0">
            <w:pPr>
              <w:pStyle w:val="paragraph"/>
              <w:spacing w:before="0" w:beforeAutospacing="0" w:after="0" w:afterAutospacing="0"/>
              <w:jc w:val="both"/>
              <w:textAlignment w:val="baseline"/>
              <w:divId w:val="657803630"/>
              <w:rPr>
                <w:rFonts w:ascii="Segoe UI" w:hAnsi="Segoe UI" w:cs="Segoe UI"/>
                <w:sz w:val="18"/>
                <w:szCs w:val="18"/>
              </w:rPr>
            </w:pPr>
            <w:r>
              <w:rPr>
                <w:rStyle w:val="eop"/>
                <w:rFonts w:ascii="Arial" w:hAnsi="Arial" w:cs="Arial"/>
                <w:color w:val="000000"/>
                <w:sz w:val="20"/>
                <w:szCs w:val="20"/>
              </w:rPr>
              <w:t> </w:t>
            </w:r>
          </w:p>
          <w:p w14:paraId="3FF43358" w14:textId="77777777" w:rsidR="00B45CD0" w:rsidRDefault="00B45CD0" w:rsidP="006A4B00">
            <w:pPr>
              <w:pStyle w:val="paragraph"/>
              <w:numPr>
                <w:ilvl w:val="0"/>
                <w:numId w:val="35"/>
              </w:numPr>
              <w:spacing w:before="0" w:beforeAutospacing="0" w:after="0" w:afterAutospacing="0"/>
              <w:ind w:left="323" w:hanging="323"/>
              <w:jc w:val="both"/>
              <w:textAlignment w:val="baseline"/>
              <w:divId w:val="2048017890"/>
              <w:rPr>
                <w:rFonts w:ascii="Arial" w:hAnsi="Arial" w:cs="Arial"/>
                <w:sz w:val="20"/>
                <w:szCs w:val="20"/>
              </w:rPr>
            </w:pPr>
            <w:r>
              <w:rPr>
                <w:rStyle w:val="normaltextrun"/>
                <w:rFonts w:ascii="Arial" w:hAnsi="Arial" w:cs="Arial"/>
                <w:color w:val="000000"/>
                <w:sz w:val="20"/>
                <w:szCs w:val="20"/>
              </w:rPr>
              <w:t>a Russian national, or a natural or legal person, entity or body established in Russia;</w:t>
            </w:r>
            <w:r>
              <w:rPr>
                <w:rStyle w:val="eop"/>
                <w:rFonts w:ascii="Arial" w:hAnsi="Arial" w:cs="Arial"/>
                <w:color w:val="000000"/>
                <w:sz w:val="20"/>
                <w:szCs w:val="20"/>
              </w:rPr>
              <w:t> </w:t>
            </w:r>
          </w:p>
          <w:p w14:paraId="16629FB9" w14:textId="77777777" w:rsidR="00B45CD0" w:rsidRDefault="00B45CD0" w:rsidP="006A4B00">
            <w:pPr>
              <w:pStyle w:val="paragraph"/>
              <w:numPr>
                <w:ilvl w:val="0"/>
                <w:numId w:val="36"/>
              </w:numPr>
              <w:spacing w:before="0" w:beforeAutospacing="0" w:after="0" w:afterAutospacing="0"/>
              <w:ind w:left="323" w:hanging="323"/>
              <w:jc w:val="both"/>
              <w:textAlignment w:val="baseline"/>
              <w:divId w:val="1601403556"/>
              <w:rPr>
                <w:rFonts w:ascii="Arial" w:hAnsi="Arial" w:cs="Arial"/>
                <w:sz w:val="20"/>
                <w:szCs w:val="20"/>
              </w:rPr>
            </w:pPr>
            <w:r>
              <w:rPr>
                <w:rStyle w:val="normaltextrun"/>
                <w:rFonts w:ascii="Arial" w:hAnsi="Arial" w:cs="Arial"/>
                <w:color w:val="000000"/>
                <w:sz w:val="20"/>
                <w:szCs w:val="20"/>
              </w:rPr>
              <w:t>a legal person, entity or body whose proprietary rights are directly or indirectly owned for more than 50 % by an entity referred to in point (a); or</w:t>
            </w:r>
            <w:r>
              <w:rPr>
                <w:rStyle w:val="eop"/>
                <w:rFonts w:ascii="Arial" w:hAnsi="Arial" w:cs="Arial"/>
                <w:color w:val="000000"/>
                <w:sz w:val="20"/>
                <w:szCs w:val="20"/>
              </w:rPr>
              <w:t> </w:t>
            </w:r>
          </w:p>
          <w:p w14:paraId="60962D22" w14:textId="77777777" w:rsidR="00B45CD0" w:rsidRDefault="00B45CD0" w:rsidP="006A4B00">
            <w:pPr>
              <w:pStyle w:val="paragraph"/>
              <w:numPr>
                <w:ilvl w:val="0"/>
                <w:numId w:val="37"/>
              </w:numPr>
              <w:spacing w:before="0" w:beforeAutospacing="0" w:after="0" w:afterAutospacing="0"/>
              <w:ind w:left="323" w:hanging="323"/>
              <w:jc w:val="both"/>
              <w:textAlignment w:val="baseline"/>
              <w:divId w:val="305741435"/>
              <w:rPr>
                <w:rFonts w:ascii="Arial" w:hAnsi="Arial" w:cs="Arial"/>
                <w:sz w:val="20"/>
                <w:szCs w:val="20"/>
              </w:rPr>
            </w:pPr>
            <w:r>
              <w:rPr>
                <w:rStyle w:val="normaltextrun"/>
                <w:rFonts w:ascii="Arial" w:hAnsi="Arial" w:cs="Arial"/>
                <w:color w:val="000000"/>
                <w:sz w:val="20"/>
                <w:szCs w:val="20"/>
              </w:rPr>
              <w:t>a natural or legal person, entity or body acting on behalf or at the direction of an entity referred to in point (a) or (b),</w:t>
            </w:r>
            <w:r>
              <w:rPr>
                <w:rStyle w:val="eop"/>
                <w:rFonts w:ascii="Arial" w:hAnsi="Arial" w:cs="Arial"/>
                <w:color w:val="000000"/>
                <w:sz w:val="20"/>
                <w:szCs w:val="20"/>
              </w:rPr>
              <w:t> </w:t>
            </w:r>
          </w:p>
          <w:p w14:paraId="7C4E62A4" w14:textId="77777777" w:rsidR="00B45CD0" w:rsidRDefault="00B45CD0" w:rsidP="004B4A07">
            <w:pPr>
              <w:pStyle w:val="paragraph"/>
              <w:spacing w:before="0" w:beforeAutospacing="0" w:after="0" w:afterAutospacing="0"/>
              <w:ind w:left="323"/>
              <w:jc w:val="both"/>
              <w:textAlignment w:val="baseline"/>
              <w:divId w:val="284309961"/>
              <w:rPr>
                <w:rFonts w:ascii="Segoe UI" w:hAnsi="Segoe UI" w:cs="Segoe UI"/>
                <w:sz w:val="18"/>
                <w:szCs w:val="18"/>
              </w:rPr>
            </w:pPr>
            <w:r>
              <w:rPr>
                <w:rStyle w:val="normaltextrun"/>
                <w:rFonts w:ascii="Arial" w:hAnsi="Arial" w:cs="Arial"/>
                <w:color w:val="000000"/>
                <w:sz w:val="20"/>
                <w:szCs w:val="20"/>
              </w:rPr>
              <w:t xml:space="preserve">including, where they account for more than 10% of the contract value, subcontractors, suppliers or entities whose capacities are being relied on within the meaning of the public procurement </w:t>
            </w:r>
            <w:r>
              <w:rPr>
                <w:rStyle w:val="normaltextrun"/>
                <w:rFonts w:ascii="Arial" w:hAnsi="Arial" w:cs="Arial"/>
                <w:sz w:val="20"/>
                <w:szCs w:val="20"/>
              </w:rPr>
              <w:t>d</w:t>
            </w:r>
            <w:r>
              <w:rPr>
                <w:rStyle w:val="normaltextrun"/>
                <w:rFonts w:ascii="Arial" w:hAnsi="Arial" w:cs="Arial"/>
                <w:color w:val="000000"/>
                <w:sz w:val="20"/>
                <w:szCs w:val="20"/>
              </w:rPr>
              <w:t>irectives.</w:t>
            </w:r>
            <w:r>
              <w:rPr>
                <w:rStyle w:val="eop"/>
                <w:rFonts w:ascii="Arial" w:hAnsi="Arial" w:cs="Arial"/>
                <w:color w:val="000000"/>
                <w:sz w:val="20"/>
                <w:szCs w:val="20"/>
              </w:rPr>
              <w:t> </w:t>
            </w:r>
          </w:p>
          <w:p w14:paraId="662B1FFE" w14:textId="77777777" w:rsidR="00B45CD0" w:rsidRDefault="00B45CD0" w:rsidP="00B45CD0">
            <w:pPr>
              <w:pStyle w:val="paragraph"/>
              <w:spacing w:before="0" w:beforeAutospacing="0" w:after="0" w:afterAutospacing="0"/>
              <w:ind w:left="990"/>
              <w:jc w:val="both"/>
              <w:textAlignment w:val="baseline"/>
              <w:divId w:val="1665544573"/>
              <w:rPr>
                <w:rFonts w:ascii="Segoe UI" w:hAnsi="Segoe UI" w:cs="Segoe UI"/>
                <w:sz w:val="18"/>
                <w:szCs w:val="18"/>
              </w:rPr>
            </w:pPr>
            <w:r>
              <w:rPr>
                <w:rStyle w:val="normaltextrun"/>
                <w:rFonts w:ascii="Arial" w:hAnsi="Arial" w:cs="Arial"/>
                <w:sz w:val="20"/>
                <w:szCs w:val="20"/>
                <w:lang w:val="en-US"/>
              </w:rPr>
              <w:t> </w:t>
            </w:r>
            <w:r>
              <w:rPr>
                <w:rStyle w:val="eop"/>
                <w:rFonts w:ascii="Arial" w:hAnsi="Arial" w:cs="Arial"/>
                <w:sz w:val="20"/>
                <w:szCs w:val="20"/>
              </w:rPr>
              <w:t> </w:t>
            </w:r>
          </w:p>
          <w:p w14:paraId="1F773B34" w14:textId="77777777" w:rsidR="00B45CD0" w:rsidRDefault="00B45CD0" w:rsidP="00B45CD0">
            <w:pPr>
              <w:pStyle w:val="paragraph"/>
              <w:spacing w:before="0" w:beforeAutospacing="0" w:after="0" w:afterAutospacing="0"/>
              <w:jc w:val="both"/>
              <w:textAlignment w:val="baseline"/>
              <w:divId w:val="571546255"/>
              <w:rPr>
                <w:rFonts w:ascii="Segoe UI" w:hAnsi="Segoe UI" w:cs="Segoe UI"/>
                <w:sz w:val="18"/>
                <w:szCs w:val="18"/>
              </w:rPr>
            </w:pPr>
            <w:r>
              <w:rPr>
                <w:rStyle w:val="normaltextrun"/>
                <w:rFonts w:ascii="Arial" w:hAnsi="Arial" w:cs="Arial"/>
                <w:sz w:val="20"/>
                <w:szCs w:val="20"/>
                <w:lang w:val="en-US"/>
              </w:rPr>
              <w:t xml:space="preserve">If any of the conditions set out in Article 5k.1 of Council Regulation (EU) </w:t>
            </w:r>
            <w:r>
              <w:rPr>
                <w:rStyle w:val="normaltextrun"/>
                <w:rFonts w:ascii="Arial" w:hAnsi="Arial" w:cs="Arial"/>
                <w:sz w:val="20"/>
                <w:szCs w:val="20"/>
              </w:rPr>
              <w:t xml:space="preserve">2022/576 </w:t>
            </w:r>
            <w:r>
              <w:rPr>
                <w:rStyle w:val="normaltextrun"/>
                <w:rFonts w:ascii="Arial" w:hAnsi="Arial" w:cs="Arial"/>
                <w:sz w:val="20"/>
                <w:szCs w:val="20"/>
                <w:lang w:val="en-US"/>
              </w:rPr>
              <w:t xml:space="preserve">apply, the Applicant </w:t>
            </w:r>
            <w:r>
              <w:rPr>
                <w:rStyle w:val="normaltextrun"/>
                <w:rFonts w:ascii="Arial" w:hAnsi="Arial" w:cs="Arial"/>
                <w:sz w:val="20"/>
                <w:szCs w:val="20"/>
                <w:u w:val="single"/>
                <w:lang w:val="en-US"/>
              </w:rPr>
              <w:t xml:space="preserve">shall </w:t>
            </w:r>
            <w:r>
              <w:rPr>
                <w:rStyle w:val="normaltextrun"/>
                <w:rFonts w:ascii="Arial" w:hAnsi="Arial" w:cs="Arial"/>
                <w:sz w:val="20"/>
                <w:szCs w:val="20"/>
                <w:lang w:val="en-US"/>
              </w:rPr>
              <w:t>be excluded from the QS, unless specific grounds for derogation exist in accordance with Article 5k.2 of the Council Regulation. </w:t>
            </w:r>
            <w:r>
              <w:rPr>
                <w:rStyle w:val="eop"/>
                <w:rFonts w:ascii="Arial" w:hAnsi="Arial" w:cs="Arial"/>
                <w:sz w:val="20"/>
                <w:szCs w:val="20"/>
              </w:rPr>
              <w:t> </w:t>
            </w:r>
          </w:p>
          <w:p w14:paraId="3C26EAE5" w14:textId="77777777" w:rsidR="00B45CD0" w:rsidRDefault="00B45CD0" w:rsidP="00B45CD0">
            <w:pPr>
              <w:pStyle w:val="paragraph"/>
              <w:spacing w:before="0" w:beforeAutospacing="0" w:after="0" w:afterAutospacing="0"/>
              <w:ind w:left="720"/>
              <w:jc w:val="both"/>
              <w:textAlignment w:val="baseline"/>
              <w:divId w:val="1921015875"/>
              <w:rPr>
                <w:rFonts w:ascii="Segoe UI" w:hAnsi="Segoe UI" w:cs="Segoe UI"/>
                <w:sz w:val="18"/>
                <w:szCs w:val="18"/>
              </w:rPr>
            </w:pPr>
            <w:r>
              <w:rPr>
                <w:rStyle w:val="eop"/>
                <w:rFonts w:ascii="Arial" w:hAnsi="Arial" w:cs="Arial"/>
                <w:sz w:val="20"/>
                <w:szCs w:val="20"/>
              </w:rPr>
              <w:t> </w:t>
            </w:r>
          </w:p>
          <w:p w14:paraId="3C0E2517" w14:textId="77777777" w:rsidR="00B45CD0" w:rsidRDefault="00B45CD0" w:rsidP="00B45CD0">
            <w:pPr>
              <w:pStyle w:val="paragraph"/>
              <w:spacing w:before="0" w:beforeAutospacing="0" w:after="0" w:afterAutospacing="0"/>
              <w:jc w:val="both"/>
              <w:textAlignment w:val="baseline"/>
              <w:divId w:val="246230855"/>
              <w:rPr>
                <w:rFonts w:ascii="Segoe UI" w:hAnsi="Segoe UI" w:cs="Segoe UI"/>
                <w:sz w:val="18"/>
                <w:szCs w:val="18"/>
              </w:rPr>
            </w:pPr>
            <w:r>
              <w:rPr>
                <w:rStyle w:val="normaltextrun"/>
                <w:rFonts w:ascii="Arial" w:hAnsi="Arial" w:cs="Arial"/>
                <w:sz w:val="20"/>
                <w:szCs w:val="20"/>
                <w:lang w:val="en-US"/>
              </w:rPr>
              <w:t>Do you or, if applicable, a subcontractor, supplier or entity whose capacities are being relied on, fall under one of the definitions under Section 5k.1 of the Council Regulation (please refer to scenario (a), (b), (c) listed under Section 6.4 (A))? </w:t>
            </w:r>
            <w:r>
              <w:rPr>
                <w:rStyle w:val="eop"/>
                <w:rFonts w:ascii="Arial" w:hAnsi="Arial" w:cs="Arial"/>
                <w:sz w:val="20"/>
                <w:szCs w:val="20"/>
              </w:rPr>
              <w:t> </w:t>
            </w:r>
          </w:p>
          <w:p w14:paraId="05B1AB4A" w14:textId="77777777" w:rsidR="00B45CD0" w:rsidRDefault="00B45CD0" w:rsidP="00B45CD0">
            <w:pPr>
              <w:pStyle w:val="paragraph"/>
              <w:spacing w:before="0" w:beforeAutospacing="0" w:after="0" w:afterAutospacing="0"/>
              <w:jc w:val="both"/>
              <w:textAlignment w:val="baseline"/>
              <w:divId w:val="1141464640"/>
              <w:rPr>
                <w:rFonts w:ascii="Segoe UI" w:hAnsi="Segoe UI" w:cs="Segoe UI"/>
                <w:sz w:val="18"/>
                <w:szCs w:val="18"/>
              </w:rPr>
            </w:pPr>
            <w:r>
              <w:rPr>
                <w:rStyle w:val="normaltextrun"/>
                <w:rFonts w:ascii="Arial" w:hAnsi="Arial" w:cs="Arial"/>
                <w:sz w:val="20"/>
                <w:szCs w:val="20"/>
                <w:lang w:val="en-US"/>
              </w:rPr>
              <w:t xml:space="preserve">Yes </w:t>
            </w:r>
            <w:r>
              <w:rPr>
                <w:rStyle w:val="normaltextrun"/>
                <w:rFonts w:ascii="Segoe UI Symbol" w:hAnsi="Segoe UI Symbol" w:cs="Segoe UI"/>
                <w:sz w:val="20"/>
                <w:szCs w:val="20"/>
                <w:lang w:val="en-US"/>
              </w:rPr>
              <w:t>☐</w:t>
            </w:r>
            <w:r>
              <w:rPr>
                <w:rStyle w:val="normaltextrun"/>
                <w:rFonts w:ascii="Arial" w:hAnsi="Arial" w:cs="Arial"/>
                <w:sz w:val="20"/>
                <w:szCs w:val="20"/>
                <w:lang w:val="en-US"/>
              </w:rPr>
              <w:t xml:space="preserve"> No </w:t>
            </w:r>
            <w:r>
              <w:rPr>
                <w:rStyle w:val="normaltextrun"/>
                <w:rFonts w:ascii="Segoe UI Symbol" w:hAnsi="Segoe UI Symbol" w:cs="Segoe UI"/>
                <w:sz w:val="20"/>
                <w:szCs w:val="20"/>
                <w:lang w:val="en-US"/>
              </w:rPr>
              <w:t>☐</w:t>
            </w:r>
            <w:r>
              <w:rPr>
                <w:rStyle w:val="normaltextrun"/>
                <w:rFonts w:ascii="Arial" w:hAnsi="Arial" w:cs="Arial"/>
                <w:sz w:val="20"/>
                <w:szCs w:val="20"/>
                <w:lang w:val="en-US"/>
              </w:rPr>
              <w:t> </w:t>
            </w:r>
            <w:r>
              <w:rPr>
                <w:rStyle w:val="eop"/>
                <w:rFonts w:ascii="Arial" w:hAnsi="Arial" w:cs="Arial"/>
                <w:sz w:val="20"/>
                <w:szCs w:val="20"/>
              </w:rPr>
              <w:t> </w:t>
            </w:r>
          </w:p>
          <w:p w14:paraId="468437E2" w14:textId="0C04F7C0" w:rsidR="00B45CD0" w:rsidRDefault="00B45CD0" w:rsidP="00B45CD0">
            <w:pPr>
              <w:pStyle w:val="Heading2"/>
              <w:jc w:val="both"/>
              <w:rPr>
                <w:rFonts w:ascii="Arial" w:hAnsi="Arial" w:cs="Arial"/>
                <w:b w:val="0"/>
                <w:i w:val="0"/>
                <w:sz w:val="20"/>
                <w:szCs w:val="20"/>
              </w:rPr>
            </w:pPr>
            <w:r>
              <w:rPr>
                <w:rStyle w:val="normaltextrun"/>
                <w:rFonts w:ascii="Arial" w:hAnsi="Arial" w:cs="Arial"/>
                <w:b w:val="0"/>
                <w:bCs w:val="0"/>
                <w:i w:val="0"/>
                <w:iCs w:val="0"/>
                <w:sz w:val="20"/>
                <w:szCs w:val="20"/>
              </w:rPr>
              <w:t> </w:t>
            </w:r>
            <w:r>
              <w:rPr>
                <w:rStyle w:val="eop"/>
                <w:rFonts w:ascii="Arial" w:hAnsi="Arial" w:cs="Arial"/>
                <w:b w:val="0"/>
                <w:bCs w:val="0"/>
                <w:i w:val="0"/>
                <w:iCs w:val="0"/>
                <w:sz w:val="20"/>
                <w:szCs w:val="20"/>
              </w:rPr>
              <w:t> </w:t>
            </w:r>
          </w:p>
        </w:tc>
      </w:tr>
    </w:tbl>
    <w:p w14:paraId="5C14EA12" w14:textId="25F58124" w:rsidR="0049492D" w:rsidRDefault="0049492D"/>
    <w:p w14:paraId="72664ACE" w14:textId="5D246BAD" w:rsidR="00182042" w:rsidRDefault="00182042" w:rsidP="00182042">
      <w:pPr>
        <w:pStyle w:val="Heading2"/>
        <w:shd w:val="clear" w:color="auto" w:fill="C6D9F1"/>
        <w:rPr>
          <w:rFonts w:ascii="Arial" w:hAnsi="Arial" w:cs="Arial"/>
          <w:i w:val="0"/>
          <w:sz w:val="20"/>
          <w:szCs w:val="20"/>
        </w:rPr>
      </w:pPr>
      <w:r>
        <w:rPr>
          <w:rFonts w:ascii="Arial" w:hAnsi="Arial" w:cs="Arial"/>
          <w:i w:val="0"/>
          <w:sz w:val="20"/>
          <w:szCs w:val="20"/>
        </w:rPr>
        <w:t>E.</w:t>
      </w:r>
      <w:r>
        <w:rPr>
          <w:rFonts w:ascii="Arial" w:hAnsi="Arial" w:cs="Arial"/>
          <w:i w:val="0"/>
          <w:sz w:val="20"/>
          <w:szCs w:val="20"/>
        </w:rPr>
        <w:tab/>
      </w:r>
      <w:r w:rsidR="00340EFE">
        <w:rPr>
          <w:rFonts w:ascii="Arial" w:hAnsi="Arial" w:cs="Arial"/>
          <w:i w:val="0"/>
          <w:sz w:val="20"/>
          <w:szCs w:val="20"/>
        </w:rPr>
        <w:t>PASS/FAIL CRITERIA</w:t>
      </w:r>
      <w:r>
        <w:rPr>
          <w:rFonts w:ascii="Arial" w:hAnsi="Arial" w:cs="Arial"/>
          <w:i w:val="0"/>
          <w:sz w:val="20"/>
          <w:szCs w:val="20"/>
        </w:rPr>
        <w:t xml:space="preserve"> </w:t>
      </w:r>
    </w:p>
    <w:p w14:paraId="5950A4B7" w14:textId="77777777" w:rsidR="00182042" w:rsidRDefault="00182042" w:rsidP="00182042">
      <w:pPr>
        <w:widowControl w:val="0"/>
        <w:ind w:left="720"/>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51"/>
        <w:gridCol w:w="1915"/>
        <w:gridCol w:w="1804"/>
      </w:tblGrid>
      <w:tr w:rsidR="001D79C3" w:rsidRPr="001D79C3" w14:paraId="6E475DD9" w14:textId="77777777" w:rsidTr="00DF18AA">
        <w:tc>
          <w:tcPr>
            <w:tcW w:w="5451" w:type="dxa"/>
          </w:tcPr>
          <w:p w14:paraId="25919E27" w14:textId="77777777" w:rsidR="001D79C3" w:rsidRPr="001D79C3" w:rsidRDefault="001D79C3" w:rsidP="001D79C3">
            <w:pPr>
              <w:widowControl w:val="0"/>
              <w:jc w:val="both"/>
              <w:rPr>
                <w:rFonts w:ascii="Arial" w:hAnsi="Arial" w:cs="Arial"/>
                <w:b/>
                <w:sz w:val="20"/>
              </w:rPr>
            </w:pPr>
            <w:r w:rsidRPr="001D79C3">
              <w:rPr>
                <w:rFonts w:ascii="Arial" w:hAnsi="Arial" w:cs="Arial"/>
                <w:b/>
                <w:sz w:val="20"/>
              </w:rPr>
              <w:t>Selection Criteria</w:t>
            </w:r>
          </w:p>
          <w:p w14:paraId="5E6D007B" w14:textId="77777777" w:rsidR="001D79C3" w:rsidRPr="001D79C3" w:rsidRDefault="001D79C3" w:rsidP="001D79C3">
            <w:pPr>
              <w:widowControl w:val="0"/>
              <w:jc w:val="both"/>
              <w:rPr>
                <w:rFonts w:ascii="Arial" w:hAnsi="Arial" w:cs="Arial"/>
                <w:bCs/>
                <w:sz w:val="20"/>
              </w:rPr>
            </w:pPr>
            <w:r w:rsidRPr="001D79C3">
              <w:rPr>
                <w:rFonts w:ascii="Arial" w:hAnsi="Arial" w:cs="Arial"/>
                <w:bCs/>
                <w:sz w:val="20"/>
              </w:rPr>
              <w:t xml:space="preserve">This table is a summary only of the pass/fail criteria. Applicants should refer to details as set out in Section 5.  </w:t>
            </w:r>
          </w:p>
          <w:p w14:paraId="16B84D65" w14:textId="77777777" w:rsidR="001D79C3" w:rsidRPr="001D79C3" w:rsidRDefault="001D79C3" w:rsidP="001D79C3">
            <w:pPr>
              <w:widowControl w:val="0"/>
              <w:jc w:val="both"/>
              <w:rPr>
                <w:rFonts w:ascii="Arial" w:hAnsi="Arial" w:cs="Arial"/>
                <w:bCs/>
                <w:sz w:val="20"/>
              </w:rPr>
            </w:pPr>
          </w:p>
          <w:p w14:paraId="377DE5F2" w14:textId="77777777" w:rsidR="001D79C3" w:rsidRPr="001D79C3" w:rsidRDefault="001D79C3" w:rsidP="001D79C3">
            <w:pPr>
              <w:widowControl w:val="0"/>
              <w:jc w:val="both"/>
              <w:rPr>
                <w:rFonts w:ascii="Arial" w:hAnsi="Arial" w:cs="Arial"/>
                <w:b/>
                <w:i/>
                <w:sz w:val="20"/>
              </w:rPr>
            </w:pPr>
            <w:r w:rsidRPr="001D79C3">
              <w:rPr>
                <w:rFonts w:ascii="Arial" w:hAnsi="Arial" w:cs="Arial"/>
                <w:bCs/>
                <w:sz w:val="20"/>
              </w:rPr>
              <w:t>The weighting/ maximum marks available and the minimum mark required is as noted in the columns to the right.</w:t>
            </w:r>
            <w:r w:rsidRPr="001D79C3">
              <w:rPr>
                <w:rFonts w:ascii="Arial" w:hAnsi="Arial" w:cs="Arial"/>
                <w:b/>
                <w:sz w:val="20"/>
              </w:rPr>
              <w:t xml:space="preserve"> </w:t>
            </w:r>
          </w:p>
        </w:tc>
        <w:tc>
          <w:tcPr>
            <w:tcW w:w="1915" w:type="dxa"/>
          </w:tcPr>
          <w:p w14:paraId="73EB4EFA" w14:textId="77777777" w:rsidR="001D79C3" w:rsidRPr="001D79C3" w:rsidRDefault="001D79C3" w:rsidP="001D79C3">
            <w:pPr>
              <w:widowControl w:val="0"/>
              <w:jc w:val="both"/>
              <w:rPr>
                <w:rFonts w:ascii="Arial" w:hAnsi="Arial" w:cs="Arial"/>
                <w:b/>
                <w:sz w:val="20"/>
              </w:rPr>
            </w:pPr>
            <w:r w:rsidRPr="001D79C3">
              <w:rPr>
                <w:rFonts w:ascii="Arial" w:hAnsi="Arial" w:cs="Arial"/>
                <w:b/>
                <w:sz w:val="20"/>
              </w:rPr>
              <w:t xml:space="preserve">Maximum Marks Available </w:t>
            </w:r>
          </w:p>
          <w:p w14:paraId="2541B366" w14:textId="77777777" w:rsidR="001D79C3" w:rsidRPr="001D79C3" w:rsidRDefault="001D79C3" w:rsidP="001D79C3">
            <w:pPr>
              <w:widowControl w:val="0"/>
              <w:jc w:val="both"/>
              <w:rPr>
                <w:rFonts w:ascii="Arial" w:hAnsi="Arial" w:cs="Arial"/>
                <w:i/>
                <w:sz w:val="20"/>
                <w:lang w:val="en-IE"/>
              </w:rPr>
            </w:pPr>
          </w:p>
        </w:tc>
        <w:tc>
          <w:tcPr>
            <w:tcW w:w="1804" w:type="dxa"/>
          </w:tcPr>
          <w:p w14:paraId="648C1D27" w14:textId="77777777" w:rsidR="001D79C3" w:rsidRPr="001D79C3" w:rsidRDefault="001D79C3" w:rsidP="001D79C3">
            <w:pPr>
              <w:widowControl w:val="0"/>
              <w:jc w:val="both"/>
              <w:rPr>
                <w:rFonts w:ascii="Arial" w:hAnsi="Arial" w:cs="Arial"/>
                <w:b/>
                <w:sz w:val="20"/>
              </w:rPr>
            </w:pPr>
            <w:r w:rsidRPr="001D79C3">
              <w:rPr>
                <w:rFonts w:ascii="Arial" w:hAnsi="Arial" w:cs="Arial"/>
                <w:b/>
                <w:sz w:val="20"/>
              </w:rPr>
              <w:t xml:space="preserve">Minimum percentage required to pass </w:t>
            </w:r>
          </w:p>
        </w:tc>
      </w:tr>
      <w:tr w:rsidR="001D79C3" w:rsidRPr="001D79C3" w14:paraId="670AE58D" w14:textId="77777777" w:rsidTr="00DF18AA">
        <w:tc>
          <w:tcPr>
            <w:tcW w:w="5451" w:type="dxa"/>
          </w:tcPr>
          <w:p w14:paraId="42E83143" w14:textId="77777777" w:rsidR="001D79C3" w:rsidRPr="001D79C3" w:rsidRDefault="001D79C3" w:rsidP="001D79C3">
            <w:pPr>
              <w:widowControl w:val="0"/>
              <w:rPr>
                <w:rFonts w:ascii="Arial" w:hAnsi="Arial" w:cs="Arial"/>
                <w:sz w:val="20"/>
              </w:rPr>
            </w:pPr>
            <w:permStart w:id="1257799156" w:edGrp="everyone"/>
            <w:r w:rsidRPr="001D79C3">
              <w:rPr>
                <w:rFonts w:ascii="Arial" w:hAnsi="Arial" w:cs="Arial"/>
                <w:sz w:val="20"/>
              </w:rPr>
              <w:t xml:space="preserve">Financial Standing (Section 5.1) </w:t>
            </w:r>
          </w:p>
        </w:tc>
        <w:tc>
          <w:tcPr>
            <w:tcW w:w="1915" w:type="dxa"/>
          </w:tcPr>
          <w:p w14:paraId="60B6B2AD" w14:textId="77777777" w:rsidR="001D79C3" w:rsidRPr="001D79C3" w:rsidRDefault="001D79C3" w:rsidP="001D79C3">
            <w:pPr>
              <w:widowControl w:val="0"/>
              <w:rPr>
                <w:rFonts w:ascii="Arial" w:hAnsi="Arial" w:cs="Arial"/>
                <w:sz w:val="20"/>
              </w:rPr>
            </w:pPr>
            <w:r w:rsidRPr="001D79C3">
              <w:rPr>
                <w:rFonts w:ascii="Arial" w:hAnsi="Arial" w:cs="Arial"/>
                <w:sz w:val="20"/>
              </w:rPr>
              <w:t xml:space="preserve">100 marks </w:t>
            </w:r>
          </w:p>
          <w:p w14:paraId="5BF180CB" w14:textId="77777777" w:rsidR="001D79C3" w:rsidRPr="001D79C3" w:rsidRDefault="001D79C3" w:rsidP="001D79C3">
            <w:pPr>
              <w:widowControl w:val="0"/>
              <w:rPr>
                <w:rFonts w:ascii="Arial" w:hAnsi="Arial" w:cs="Arial"/>
                <w:sz w:val="20"/>
              </w:rPr>
            </w:pPr>
          </w:p>
        </w:tc>
        <w:tc>
          <w:tcPr>
            <w:tcW w:w="1804" w:type="dxa"/>
          </w:tcPr>
          <w:p w14:paraId="5AE6E5CE" w14:textId="77777777" w:rsidR="001D79C3" w:rsidRPr="001D79C3" w:rsidRDefault="001D79C3" w:rsidP="001D79C3">
            <w:pPr>
              <w:widowControl w:val="0"/>
              <w:rPr>
                <w:rFonts w:ascii="Arial" w:hAnsi="Arial" w:cs="Arial"/>
                <w:sz w:val="20"/>
              </w:rPr>
            </w:pPr>
            <w:r w:rsidRPr="001D79C3">
              <w:rPr>
                <w:rFonts w:ascii="Arial" w:hAnsi="Arial" w:cs="Arial"/>
                <w:sz w:val="20"/>
              </w:rPr>
              <w:t>50%</w:t>
            </w:r>
            <w:r w:rsidRPr="001D79C3">
              <w:rPr>
                <w:rFonts w:ascii="Arial" w:hAnsi="Arial" w:cs="Arial"/>
                <w:i/>
                <w:sz w:val="20"/>
              </w:rPr>
              <w:t xml:space="preserve"> </w:t>
            </w:r>
          </w:p>
        </w:tc>
      </w:tr>
      <w:tr w:rsidR="001D79C3" w:rsidRPr="001D79C3" w14:paraId="7BD36AA3" w14:textId="77777777" w:rsidTr="00DF18AA">
        <w:tc>
          <w:tcPr>
            <w:tcW w:w="5451" w:type="dxa"/>
          </w:tcPr>
          <w:p w14:paraId="28154AA2" w14:textId="3A57F7F8" w:rsidR="001D79C3" w:rsidRPr="001D79C3" w:rsidRDefault="001D79C3" w:rsidP="001D79C3">
            <w:pPr>
              <w:widowControl w:val="0"/>
              <w:rPr>
                <w:rFonts w:ascii="Arial" w:hAnsi="Arial" w:cs="Arial"/>
                <w:sz w:val="20"/>
              </w:rPr>
            </w:pPr>
            <w:permStart w:id="2050965814" w:edGrp="everyone"/>
            <w:permEnd w:id="1257799156"/>
            <w:r w:rsidRPr="001D79C3">
              <w:rPr>
                <w:rFonts w:ascii="Arial" w:hAnsi="Arial" w:cs="Arial"/>
                <w:sz w:val="20"/>
              </w:rPr>
              <w:t>Resources (Section 5.2)</w:t>
            </w:r>
          </w:p>
        </w:tc>
        <w:tc>
          <w:tcPr>
            <w:tcW w:w="1915" w:type="dxa"/>
          </w:tcPr>
          <w:p w14:paraId="53DCFEB8" w14:textId="55E4A050" w:rsidR="001D79C3" w:rsidRPr="001D79C3" w:rsidRDefault="00BF0E16" w:rsidP="001D79C3">
            <w:pPr>
              <w:widowControl w:val="0"/>
              <w:rPr>
                <w:rFonts w:ascii="Arial" w:hAnsi="Arial" w:cs="Arial"/>
                <w:sz w:val="20"/>
              </w:rPr>
            </w:pPr>
            <w:ins w:id="215" w:author="Barry O'Brien" w:date="2025-08-12T09:16:00Z" w16du:dateUtc="2025-08-12T08:16:00Z">
              <w:r>
                <w:rPr>
                  <w:rFonts w:ascii="Arial" w:hAnsi="Arial" w:cs="Arial"/>
                  <w:sz w:val="20"/>
                </w:rPr>
                <w:t>N</w:t>
              </w:r>
            </w:ins>
            <w:ins w:id="216" w:author="Barry O'Brien" w:date="2025-08-12T09:17:00Z" w16du:dateUtc="2025-08-12T08:17:00Z">
              <w:r>
                <w:rPr>
                  <w:rFonts w:ascii="Arial" w:hAnsi="Arial" w:cs="Arial"/>
                  <w:sz w:val="20"/>
                </w:rPr>
                <w:t>/A</w:t>
              </w:r>
            </w:ins>
            <w:del w:id="217" w:author="Wella Ziad" w:date="2025-07-21T17:50:00Z" w16du:dateUtc="2025-07-21T16:50:00Z">
              <w:r w:rsidR="002D6A47" w:rsidDel="001E5D9E">
                <w:rPr>
                  <w:rFonts w:ascii="Arial" w:hAnsi="Arial" w:cs="Arial"/>
                  <w:sz w:val="20"/>
                </w:rPr>
                <w:delText>150</w:delText>
              </w:r>
              <w:r w:rsidR="002D6A47" w:rsidRPr="001D79C3" w:rsidDel="001E5D9E">
                <w:rPr>
                  <w:rFonts w:ascii="Arial" w:hAnsi="Arial" w:cs="Arial"/>
                  <w:sz w:val="20"/>
                </w:rPr>
                <w:delText xml:space="preserve"> </w:delText>
              </w:r>
              <w:r w:rsidR="001D79C3" w:rsidRPr="001D79C3" w:rsidDel="001E5D9E">
                <w:rPr>
                  <w:rFonts w:ascii="Arial" w:hAnsi="Arial" w:cs="Arial"/>
                  <w:sz w:val="20"/>
                </w:rPr>
                <w:delText xml:space="preserve">marks </w:delText>
              </w:r>
            </w:del>
          </w:p>
        </w:tc>
        <w:tc>
          <w:tcPr>
            <w:tcW w:w="1804" w:type="dxa"/>
          </w:tcPr>
          <w:p w14:paraId="6024B8D3" w14:textId="3DFDDDCB" w:rsidR="001D79C3" w:rsidRPr="001D79C3" w:rsidRDefault="00BF0E16" w:rsidP="001D79C3">
            <w:pPr>
              <w:widowControl w:val="0"/>
              <w:rPr>
                <w:rFonts w:ascii="Arial" w:hAnsi="Arial" w:cs="Arial"/>
                <w:sz w:val="20"/>
              </w:rPr>
            </w:pPr>
            <w:ins w:id="218" w:author="Barry O'Brien" w:date="2025-08-12T09:17:00Z" w16du:dateUtc="2025-08-12T08:17:00Z">
              <w:r>
                <w:rPr>
                  <w:rFonts w:ascii="Arial" w:hAnsi="Arial" w:cs="Arial"/>
                  <w:sz w:val="20"/>
                </w:rPr>
                <w:t>N/A</w:t>
              </w:r>
            </w:ins>
            <w:del w:id="219" w:author="Wella Ziad" w:date="2025-07-21T17:50:00Z" w16du:dateUtc="2025-07-21T16:50:00Z">
              <w:r w:rsidR="001D79C3" w:rsidRPr="001D79C3" w:rsidDel="001E5D9E">
                <w:rPr>
                  <w:rFonts w:ascii="Arial" w:hAnsi="Arial" w:cs="Arial"/>
                  <w:sz w:val="20"/>
                </w:rPr>
                <w:delText>50%</w:delText>
              </w:r>
            </w:del>
          </w:p>
        </w:tc>
      </w:tr>
      <w:tr w:rsidR="001D79C3" w:rsidRPr="001D79C3" w14:paraId="538A9D2E" w14:textId="77777777" w:rsidTr="00DF18AA">
        <w:tc>
          <w:tcPr>
            <w:tcW w:w="5451" w:type="dxa"/>
          </w:tcPr>
          <w:p w14:paraId="78AEF64F" w14:textId="77777777" w:rsidR="001D79C3" w:rsidRPr="001D79C3" w:rsidRDefault="001D79C3" w:rsidP="001D79C3">
            <w:pPr>
              <w:widowControl w:val="0"/>
              <w:rPr>
                <w:rFonts w:ascii="Arial" w:hAnsi="Arial" w:cs="Arial"/>
                <w:sz w:val="20"/>
              </w:rPr>
            </w:pPr>
            <w:permStart w:id="628038778" w:edGrp="everyone"/>
            <w:permEnd w:id="2050965814"/>
            <w:r w:rsidRPr="001D79C3">
              <w:rPr>
                <w:rFonts w:ascii="Arial" w:hAnsi="Arial" w:cs="Arial"/>
                <w:sz w:val="20"/>
              </w:rPr>
              <w:t>Experience (Section 5.3)</w:t>
            </w:r>
          </w:p>
        </w:tc>
        <w:tc>
          <w:tcPr>
            <w:tcW w:w="1915" w:type="dxa"/>
          </w:tcPr>
          <w:p w14:paraId="6B2C21B8" w14:textId="0CACB533" w:rsidR="001D79C3" w:rsidRPr="001D79C3" w:rsidRDefault="00B06F7A" w:rsidP="001D79C3">
            <w:pPr>
              <w:widowControl w:val="0"/>
              <w:rPr>
                <w:rFonts w:ascii="Arial" w:hAnsi="Arial" w:cs="Arial"/>
                <w:sz w:val="20"/>
              </w:rPr>
            </w:pPr>
            <w:ins w:id="220" w:author="Barry O'Brien" w:date="2025-08-06T15:10:00Z" w16du:dateUtc="2025-08-06T14:10:00Z">
              <w:r>
                <w:rPr>
                  <w:rFonts w:ascii="Arial" w:hAnsi="Arial" w:cs="Arial"/>
                  <w:sz w:val="20"/>
                </w:rPr>
                <w:t>600</w:t>
              </w:r>
            </w:ins>
            <w:del w:id="221" w:author="Barry O'Brien" w:date="2025-08-06T15:10:00Z" w16du:dateUtc="2025-08-06T14:10:00Z">
              <w:r w:rsidR="001D79C3" w:rsidRPr="001D79C3" w:rsidDel="00B06F7A">
                <w:rPr>
                  <w:rFonts w:ascii="Arial" w:hAnsi="Arial" w:cs="Arial"/>
                  <w:sz w:val="20"/>
                </w:rPr>
                <w:delText>4</w:delText>
              </w:r>
              <w:r w:rsidR="00B05D3C" w:rsidDel="00B06F7A">
                <w:rPr>
                  <w:rFonts w:ascii="Arial" w:hAnsi="Arial" w:cs="Arial"/>
                  <w:sz w:val="20"/>
                </w:rPr>
                <w:delText>50</w:delText>
              </w:r>
            </w:del>
            <w:r w:rsidR="001D79C3" w:rsidRPr="001D79C3">
              <w:rPr>
                <w:rFonts w:ascii="Arial" w:hAnsi="Arial" w:cs="Arial"/>
                <w:sz w:val="20"/>
              </w:rPr>
              <w:t xml:space="preserve"> marks </w:t>
            </w:r>
          </w:p>
        </w:tc>
        <w:tc>
          <w:tcPr>
            <w:tcW w:w="1804" w:type="dxa"/>
          </w:tcPr>
          <w:p w14:paraId="171674C6" w14:textId="77777777" w:rsidR="001D79C3" w:rsidRPr="001D79C3" w:rsidRDefault="001D79C3" w:rsidP="001D79C3">
            <w:pPr>
              <w:widowControl w:val="0"/>
              <w:rPr>
                <w:rFonts w:ascii="Arial" w:hAnsi="Arial" w:cs="Arial"/>
                <w:sz w:val="20"/>
              </w:rPr>
            </w:pPr>
            <w:r w:rsidRPr="001D79C3">
              <w:rPr>
                <w:rFonts w:ascii="Arial" w:hAnsi="Arial" w:cs="Arial"/>
                <w:sz w:val="20"/>
              </w:rPr>
              <w:t>50%</w:t>
            </w:r>
          </w:p>
        </w:tc>
      </w:tr>
      <w:permEnd w:id="628038778"/>
      <w:tr w:rsidR="001D79C3" w:rsidRPr="001D79C3" w14:paraId="5869D58A" w14:textId="77777777" w:rsidTr="00DF18AA">
        <w:tc>
          <w:tcPr>
            <w:tcW w:w="5451" w:type="dxa"/>
          </w:tcPr>
          <w:p w14:paraId="07BCD1F8" w14:textId="77777777" w:rsidR="001D79C3" w:rsidRPr="001D79C3" w:rsidRDefault="001D79C3" w:rsidP="001D79C3">
            <w:pPr>
              <w:widowControl w:val="0"/>
              <w:rPr>
                <w:rFonts w:ascii="Arial" w:hAnsi="Arial" w:cs="Arial"/>
                <w:sz w:val="20"/>
              </w:rPr>
            </w:pPr>
            <w:r w:rsidRPr="001D79C3">
              <w:rPr>
                <w:rFonts w:ascii="Arial" w:hAnsi="Arial" w:cs="Arial"/>
                <w:sz w:val="20"/>
              </w:rPr>
              <w:t xml:space="preserve">Health and Safety (Section 5.4)  </w:t>
            </w:r>
          </w:p>
        </w:tc>
        <w:tc>
          <w:tcPr>
            <w:tcW w:w="1915" w:type="dxa"/>
          </w:tcPr>
          <w:p w14:paraId="71CFCBEA" w14:textId="45CE1212" w:rsidR="001D79C3" w:rsidRPr="001D79C3" w:rsidRDefault="00A87144" w:rsidP="001D79C3">
            <w:pPr>
              <w:widowControl w:val="0"/>
              <w:rPr>
                <w:rFonts w:ascii="Arial" w:hAnsi="Arial" w:cs="Arial"/>
                <w:sz w:val="20"/>
              </w:rPr>
            </w:pPr>
            <w:r>
              <w:rPr>
                <w:rFonts w:ascii="Arial" w:hAnsi="Arial" w:cs="Arial"/>
                <w:sz w:val="20"/>
              </w:rPr>
              <w:t>100</w:t>
            </w:r>
            <w:r w:rsidR="001D79C3" w:rsidRPr="001D79C3">
              <w:rPr>
                <w:rFonts w:ascii="Arial" w:hAnsi="Arial" w:cs="Arial"/>
                <w:sz w:val="20"/>
              </w:rPr>
              <w:t xml:space="preserve"> marks </w:t>
            </w:r>
          </w:p>
        </w:tc>
        <w:tc>
          <w:tcPr>
            <w:tcW w:w="1804" w:type="dxa"/>
          </w:tcPr>
          <w:p w14:paraId="4BCED262" w14:textId="77777777" w:rsidR="001D79C3" w:rsidRPr="001D79C3" w:rsidRDefault="001D79C3" w:rsidP="001D79C3">
            <w:pPr>
              <w:widowControl w:val="0"/>
              <w:rPr>
                <w:rFonts w:ascii="Arial" w:hAnsi="Arial" w:cs="Arial"/>
                <w:sz w:val="20"/>
              </w:rPr>
            </w:pPr>
            <w:r w:rsidRPr="001D79C3">
              <w:rPr>
                <w:rFonts w:ascii="Arial" w:hAnsi="Arial" w:cs="Arial"/>
                <w:sz w:val="20"/>
              </w:rPr>
              <w:t>50%</w:t>
            </w:r>
            <w:r w:rsidRPr="001D79C3">
              <w:rPr>
                <w:rFonts w:ascii="Arial" w:hAnsi="Arial" w:cs="Arial"/>
                <w:i/>
                <w:sz w:val="20"/>
              </w:rPr>
              <w:t xml:space="preserve"> </w:t>
            </w:r>
          </w:p>
        </w:tc>
      </w:tr>
      <w:tr w:rsidR="001D79C3" w:rsidRPr="001D79C3" w14:paraId="5B06D327" w14:textId="77777777" w:rsidTr="00DF18AA">
        <w:tc>
          <w:tcPr>
            <w:tcW w:w="5451" w:type="dxa"/>
          </w:tcPr>
          <w:p w14:paraId="6F31E419" w14:textId="77777777" w:rsidR="001D79C3" w:rsidRPr="001D79C3" w:rsidRDefault="001D79C3" w:rsidP="001D79C3">
            <w:pPr>
              <w:widowControl w:val="0"/>
              <w:rPr>
                <w:rFonts w:ascii="Arial" w:hAnsi="Arial" w:cs="Arial"/>
                <w:sz w:val="20"/>
              </w:rPr>
            </w:pPr>
            <w:r w:rsidRPr="001D79C3">
              <w:rPr>
                <w:rFonts w:ascii="Arial" w:hAnsi="Arial" w:cs="Arial"/>
                <w:sz w:val="20"/>
              </w:rPr>
              <w:t>Quality Assurance (Section 5.5.1)</w:t>
            </w:r>
          </w:p>
        </w:tc>
        <w:tc>
          <w:tcPr>
            <w:tcW w:w="1915" w:type="dxa"/>
          </w:tcPr>
          <w:p w14:paraId="68089288" w14:textId="77777777" w:rsidR="001D79C3" w:rsidRPr="001D79C3" w:rsidRDefault="001D79C3" w:rsidP="001D79C3">
            <w:pPr>
              <w:widowControl w:val="0"/>
              <w:rPr>
                <w:rFonts w:ascii="Arial" w:hAnsi="Arial" w:cs="Arial"/>
                <w:sz w:val="20"/>
              </w:rPr>
            </w:pPr>
            <w:r w:rsidRPr="001D79C3">
              <w:rPr>
                <w:rFonts w:ascii="Arial" w:hAnsi="Arial" w:cs="Arial"/>
                <w:sz w:val="20"/>
              </w:rPr>
              <w:t xml:space="preserve">100 marks </w:t>
            </w:r>
          </w:p>
        </w:tc>
        <w:tc>
          <w:tcPr>
            <w:tcW w:w="1804" w:type="dxa"/>
          </w:tcPr>
          <w:p w14:paraId="2BEA6A90" w14:textId="77777777" w:rsidR="001D79C3" w:rsidRPr="001D79C3" w:rsidRDefault="001D79C3" w:rsidP="001D79C3">
            <w:pPr>
              <w:widowControl w:val="0"/>
              <w:rPr>
                <w:rFonts w:ascii="Arial" w:hAnsi="Arial" w:cs="Arial"/>
                <w:sz w:val="20"/>
              </w:rPr>
            </w:pPr>
            <w:r w:rsidRPr="001D79C3">
              <w:rPr>
                <w:rFonts w:ascii="Arial" w:hAnsi="Arial" w:cs="Arial"/>
                <w:sz w:val="20"/>
              </w:rPr>
              <w:t>50%</w:t>
            </w:r>
          </w:p>
        </w:tc>
      </w:tr>
      <w:tr w:rsidR="001D79C3" w:rsidRPr="001D79C3" w14:paraId="76D87BBC" w14:textId="77777777" w:rsidTr="00DF18AA">
        <w:tc>
          <w:tcPr>
            <w:tcW w:w="5451" w:type="dxa"/>
          </w:tcPr>
          <w:p w14:paraId="2FDF6BE4" w14:textId="77777777" w:rsidR="001D79C3" w:rsidRPr="001D79C3" w:rsidRDefault="001D79C3" w:rsidP="001D79C3">
            <w:pPr>
              <w:widowControl w:val="0"/>
              <w:rPr>
                <w:rFonts w:ascii="Arial" w:hAnsi="Arial" w:cs="Arial"/>
                <w:sz w:val="20"/>
              </w:rPr>
            </w:pPr>
            <w:permStart w:id="4409515" w:edGrp="everyone"/>
            <w:r w:rsidRPr="001D79C3">
              <w:rPr>
                <w:rFonts w:ascii="Arial" w:hAnsi="Arial" w:cs="Arial"/>
                <w:sz w:val="20"/>
              </w:rPr>
              <w:t xml:space="preserve">Sustainability (Section 5.5.2)  </w:t>
            </w:r>
          </w:p>
        </w:tc>
        <w:tc>
          <w:tcPr>
            <w:tcW w:w="1915" w:type="dxa"/>
          </w:tcPr>
          <w:p w14:paraId="293AD2CF" w14:textId="77777777" w:rsidR="001D79C3" w:rsidRPr="001D79C3" w:rsidRDefault="001D79C3" w:rsidP="001D79C3">
            <w:pPr>
              <w:widowControl w:val="0"/>
              <w:rPr>
                <w:rFonts w:ascii="Arial" w:hAnsi="Arial" w:cs="Arial"/>
                <w:sz w:val="20"/>
              </w:rPr>
            </w:pPr>
            <w:r w:rsidRPr="001D79C3">
              <w:rPr>
                <w:rFonts w:ascii="Arial" w:hAnsi="Arial" w:cs="Arial"/>
                <w:sz w:val="20"/>
              </w:rPr>
              <w:t xml:space="preserve">100 marks </w:t>
            </w:r>
          </w:p>
        </w:tc>
        <w:tc>
          <w:tcPr>
            <w:tcW w:w="1804" w:type="dxa"/>
          </w:tcPr>
          <w:p w14:paraId="50B625E4" w14:textId="77777777" w:rsidR="001D79C3" w:rsidRPr="001D79C3" w:rsidRDefault="001D79C3" w:rsidP="001D79C3">
            <w:pPr>
              <w:widowControl w:val="0"/>
              <w:rPr>
                <w:rFonts w:ascii="Arial" w:hAnsi="Arial" w:cs="Arial"/>
                <w:sz w:val="20"/>
              </w:rPr>
            </w:pPr>
            <w:r w:rsidRPr="001D79C3">
              <w:rPr>
                <w:rFonts w:ascii="Arial" w:hAnsi="Arial" w:cs="Arial"/>
                <w:sz w:val="20"/>
              </w:rPr>
              <w:t>NA</w:t>
            </w:r>
            <w:r w:rsidRPr="001D79C3">
              <w:rPr>
                <w:rFonts w:ascii="Arial" w:hAnsi="Arial" w:cs="Arial"/>
                <w:i/>
                <w:sz w:val="20"/>
              </w:rPr>
              <w:t xml:space="preserve"> </w:t>
            </w:r>
          </w:p>
        </w:tc>
      </w:tr>
      <w:tr w:rsidR="001D79C3" w:rsidRPr="001D79C3" w14:paraId="586EBB3B" w14:textId="77777777" w:rsidTr="00DF18AA">
        <w:tc>
          <w:tcPr>
            <w:tcW w:w="5451" w:type="dxa"/>
          </w:tcPr>
          <w:p w14:paraId="6A0FC851" w14:textId="77777777" w:rsidR="001D79C3" w:rsidRPr="001D79C3" w:rsidRDefault="001D79C3" w:rsidP="001D79C3">
            <w:pPr>
              <w:widowControl w:val="0"/>
              <w:rPr>
                <w:rFonts w:ascii="Arial" w:hAnsi="Arial" w:cs="Arial"/>
                <w:sz w:val="20"/>
              </w:rPr>
            </w:pPr>
            <w:r w:rsidRPr="001D79C3">
              <w:rPr>
                <w:rFonts w:ascii="Arial" w:hAnsi="Arial" w:cs="Arial"/>
                <w:sz w:val="20"/>
              </w:rPr>
              <w:t>Information Security (Section 5.5.3)</w:t>
            </w:r>
          </w:p>
        </w:tc>
        <w:tc>
          <w:tcPr>
            <w:tcW w:w="1915" w:type="dxa"/>
          </w:tcPr>
          <w:p w14:paraId="7A84B05A" w14:textId="77777777" w:rsidR="001D79C3" w:rsidRPr="001D79C3" w:rsidRDefault="001D79C3" w:rsidP="001D79C3">
            <w:pPr>
              <w:widowControl w:val="0"/>
              <w:rPr>
                <w:rFonts w:ascii="Arial" w:hAnsi="Arial" w:cs="Arial"/>
                <w:sz w:val="20"/>
              </w:rPr>
            </w:pPr>
            <w:r w:rsidRPr="001D79C3">
              <w:rPr>
                <w:rFonts w:ascii="Arial" w:hAnsi="Arial" w:cs="Arial"/>
                <w:sz w:val="20"/>
              </w:rPr>
              <w:t xml:space="preserve">Pass/Fail </w:t>
            </w:r>
          </w:p>
        </w:tc>
        <w:tc>
          <w:tcPr>
            <w:tcW w:w="1804" w:type="dxa"/>
          </w:tcPr>
          <w:p w14:paraId="4F6E603C" w14:textId="77777777" w:rsidR="001D79C3" w:rsidRPr="001D79C3" w:rsidRDefault="001D79C3" w:rsidP="001D79C3">
            <w:pPr>
              <w:widowControl w:val="0"/>
              <w:rPr>
                <w:rFonts w:ascii="Arial" w:hAnsi="Arial" w:cs="Arial"/>
                <w:sz w:val="20"/>
              </w:rPr>
            </w:pPr>
            <w:r w:rsidRPr="001D79C3">
              <w:rPr>
                <w:rFonts w:ascii="Arial" w:hAnsi="Arial" w:cs="Arial"/>
                <w:sz w:val="20"/>
              </w:rPr>
              <w:t>NA</w:t>
            </w:r>
          </w:p>
        </w:tc>
      </w:tr>
      <w:permEnd w:id="4409515"/>
      <w:tr w:rsidR="001D79C3" w:rsidRPr="001D79C3" w14:paraId="2AA3317C" w14:textId="77777777" w:rsidTr="00DF18AA">
        <w:tc>
          <w:tcPr>
            <w:tcW w:w="5451" w:type="dxa"/>
          </w:tcPr>
          <w:p w14:paraId="2B11B3AE" w14:textId="77777777" w:rsidR="001D79C3" w:rsidRPr="001D79C3" w:rsidRDefault="001D79C3" w:rsidP="001D79C3">
            <w:pPr>
              <w:widowControl w:val="0"/>
              <w:rPr>
                <w:rFonts w:ascii="Arial" w:hAnsi="Arial" w:cs="Arial"/>
                <w:sz w:val="20"/>
              </w:rPr>
            </w:pPr>
            <w:r w:rsidRPr="001D79C3">
              <w:rPr>
                <w:rFonts w:ascii="Arial" w:hAnsi="Arial" w:cs="Arial"/>
                <w:b/>
                <w:sz w:val="20"/>
              </w:rPr>
              <w:t>TOTAL</w:t>
            </w:r>
          </w:p>
        </w:tc>
        <w:tc>
          <w:tcPr>
            <w:tcW w:w="1915" w:type="dxa"/>
          </w:tcPr>
          <w:p w14:paraId="6126ED9B" w14:textId="77777777" w:rsidR="001D79C3" w:rsidRPr="001D79C3" w:rsidRDefault="001D79C3" w:rsidP="001D79C3">
            <w:pPr>
              <w:widowControl w:val="0"/>
              <w:rPr>
                <w:rFonts w:ascii="Arial" w:hAnsi="Arial" w:cs="Arial"/>
                <w:sz w:val="20"/>
              </w:rPr>
            </w:pPr>
            <w:r w:rsidRPr="001D79C3">
              <w:rPr>
                <w:rFonts w:ascii="Arial" w:hAnsi="Arial" w:cs="Arial"/>
                <w:b/>
                <w:sz w:val="20"/>
              </w:rPr>
              <w:t>1,000 Marks/100%</w:t>
            </w:r>
          </w:p>
        </w:tc>
        <w:tc>
          <w:tcPr>
            <w:tcW w:w="1804" w:type="dxa"/>
          </w:tcPr>
          <w:p w14:paraId="2D763385" w14:textId="77777777" w:rsidR="001D79C3" w:rsidRPr="001D79C3" w:rsidRDefault="001D79C3" w:rsidP="001D79C3">
            <w:pPr>
              <w:widowControl w:val="0"/>
              <w:rPr>
                <w:rFonts w:ascii="Arial" w:hAnsi="Arial" w:cs="Arial"/>
                <w:b/>
                <w:sz w:val="20"/>
              </w:rPr>
            </w:pPr>
          </w:p>
        </w:tc>
      </w:tr>
    </w:tbl>
    <w:p w14:paraId="2FC158F9" w14:textId="77777777" w:rsidR="00182042" w:rsidRDefault="00182042" w:rsidP="006A4B00">
      <w:pPr>
        <w:widowControl w:val="0"/>
        <w:rPr>
          <w:rFonts w:ascii="Arial" w:hAnsi="Arial" w:cs="Arial"/>
          <w:b/>
          <w:sz w:val="20"/>
        </w:rPr>
      </w:pPr>
    </w:p>
    <w:p w14:paraId="67445195" w14:textId="77777777" w:rsidR="004328A0" w:rsidRDefault="004328A0" w:rsidP="00182042">
      <w:pPr>
        <w:widowControl w:val="0"/>
        <w:ind w:left="720"/>
        <w:rPr>
          <w:rFonts w:ascii="Arial" w:hAnsi="Arial" w:cs="Arial"/>
          <w:b/>
          <w:sz w:val="20"/>
        </w:rPr>
      </w:pPr>
    </w:p>
    <w:p w14:paraId="741B4F98" w14:textId="726BF1BC" w:rsidR="00182042" w:rsidRDefault="00182042" w:rsidP="0077421A">
      <w:pPr>
        <w:pStyle w:val="Heading2"/>
        <w:keepNext w:val="0"/>
        <w:widowControl w:val="0"/>
        <w:shd w:val="clear" w:color="auto" w:fill="C6D9F1"/>
        <w:rPr>
          <w:rFonts w:ascii="Arial" w:hAnsi="Arial" w:cs="Arial"/>
          <w:i w:val="0"/>
          <w:sz w:val="20"/>
          <w:szCs w:val="20"/>
        </w:rPr>
      </w:pPr>
      <w:bookmarkStart w:id="222" w:name="_Toc256000007"/>
      <w:bookmarkStart w:id="223" w:name="_Toc504482222"/>
      <w:r>
        <w:rPr>
          <w:rFonts w:ascii="Arial" w:hAnsi="Arial" w:cs="Arial"/>
          <w:i w:val="0"/>
          <w:sz w:val="20"/>
          <w:szCs w:val="20"/>
        </w:rPr>
        <w:t>F.</w:t>
      </w:r>
      <w:r>
        <w:rPr>
          <w:rFonts w:ascii="Arial" w:hAnsi="Arial" w:cs="Arial"/>
          <w:i w:val="0"/>
          <w:sz w:val="20"/>
          <w:szCs w:val="20"/>
        </w:rPr>
        <w:tab/>
        <w:t>INSURANCE REQUIREMENTS</w:t>
      </w:r>
      <w:bookmarkEnd w:id="222"/>
      <w:bookmarkEnd w:id="223"/>
    </w:p>
    <w:p w14:paraId="381063C0" w14:textId="77777777" w:rsidR="000626AF" w:rsidRPr="000626AF" w:rsidRDefault="000626AF" w:rsidP="0077421A">
      <w:pPr>
        <w:widowControl w:val="0"/>
        <w:rPr>
          <w:rFonts w:ascii="Arial" w:hAnsi="Arial" w:cs="Arial"/>
          <w:sz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3147"/>
        <w:gridCol w:w="5245"/>
      </w:tblGrid>
      <w:tr w:rsidR="00C012CE" w:rsidRPr="00A85786" w14:paraId="090C0D6C" w14:textId="77777777" w:rsidTr="5D9F7717">
        <w:tc>
          <w:tcPr>
            <w:tcW w:w="817" w:type="dxa"/>
          </w:tcPr>
          <w:p w14:paraId="7AB2A059" w14:textId="4089F6DA" w:rsidR="00C012CE" w:rsidRPr="00F47431" w:rsidRDefault="00182042" w:rsidP="0077421A">
            <w:pPr>
              <w:widowControl w:val="0"/>
              <w:rPr>
                <w:rFonts w:ascii="Arial" w:hAnsi="Arial" w:cs="Arial"/>
                <w:b/>
                <w:sz w:val="20"/>
                <w:lang w:val="en-IE"/>
              </w:rPr>
            </w:pPr>
            <w:r>
              <w:rPr>
                <w:rFonts w:ascii="Arial" w:hAnsi="Arial" w:cs="Arial"/>
                <w:b/>
                <w:sz w:val="20"/>
                <w:lang w:val="en-IE"/>
              </w:rPr>
              <w:t>F</w:t>
            </w:r>
            <w:r w:rsidRPr="00F47431">
              <w:rPr>
                <w:rFonts w:ascii="Arial" w:hAnsi="Arial" w:cs="Arial"/>
                <w:b/>
                <w:sz w:val="20"/>
                <w:lang w:val="en-IE"/>
              </w:rPr>
              <w:t>1</w:t>
            </w:r>
          </w:p>
        </w:tc>
        <w:tc>
          <w:tcPr>
            <w:tcW w:w="3147" w:type="dxa"/>
          </w:tcPr>
          <w:p w14:paraId="31BE6F7E" w14:textId="77777777" w:rsidR="00C012CE" w:rsidRPr="00F47431" w:rsidRDefault="00C012CE" w:rsidP="0077421A">
            <w:pPr>
              <w:widowControl w:val="0"/>
              <w:rPr>
                <w:rFonts w:ascii="Arial" w:hAnsi="Arial" w:cs="Arial"/>
                <w:b/>
                <w:sz w:val="20"/>
                <w:lang w:val="en-IE"/>
              </w:rPr>
            </w:pPr>
            <w:r w:rsidRPr="00F47431">
              <w:rPr>
                <w:rFonts w:ascii="Arial" w:hAnsi="Arial" w:cs="Arial"/>
                <w:b/>
                <w:sz w:val="20"/>
                <w:lang w:val="en-IE"/>
              </w:rPr>
              <w:t>Insurance requirements</w:t>
            </w:r>
          </w:p>
        </w:tc>
        <w:tc>
          <w:tcPr>
            <w:tcW w:w="5245" w:type="dxa"/>
          </w:tcPr>
          <w:p w14:paraId="5DA5FA10" w14:textId="77777777" w:rsidR="00DB73F3" w:rsidRDefault="0009236F" w:rsidP="0077421A">
            <w:pPr>
              <w:widowControl w:val="0"/>
              <w:jc w:val="both"/>
              <w:rPr>
                <w:rFonts w:ascii="Arial" w:hAnsi="Arial" w:cs="Arial"/>
                <w:sz w:val="20"/>
              </w:rPr>
            </w:pPr>
            <w:r w:rsidRPr="0009236F">
              <w:rPr>
                <w:rFonts w:ascii="Arial" w:hAnsi="Arial" w:cs="Arial"/>
                <w:sz w:val="20"/>
              </w:rPr>
              <w:t>It shall be a condition of the award of the Contract that the successful tenderer shall have in place insurance which meets the Contracting Entity’ requirements, further details of which will be provided at Call for Competition stage</w:t>
            </w:r>
            <w:r w:rsidR="00DB73F3">
              <w:rPr>
                <w:rFonts w:ascii="Arial" w:hAnsi="Arial" w:cs="Arial"/>
                <w:sz w:val="20"/>
              </w:rPr>
              <w:t>.</w:t>
            </w:r>
          </w:p>
          <w:p w14:paraId="5D0C1326" w14:textId="77777777" w:rsidR="00DB73F3" w:rsidRDefault="00DB73F3" w:rsidP="0077421A">
            <w:pPr>
              <w:widowControl w:val="0"/>
              <w:jc w:val="both"/>
              <w:rPr>
                <w:rFonts w:ascii="Arial" w:hAnsi="Arial" w:cs="Arial"/>
                <w:sz w:val="20"/>
              </w:rPr>
            </w:pPr>
          </w:p>
          <w:p w14:paraId="2168162E" w14:textId="0D447B3A" w:rsidR="002E73BC" w:rsidRDefault="002E73BC" w:rsidP="0077421A">
            <w:pPr>
              <w:widowControl w:val="0"/>
              <w:jc w:val="both"/>
              <w:rPr>
                <w:rFonts w:ascii="Arial" w:hAnsi="Arial" w:cs="Arial"/>
                <w:sz w:val="20"/>
              </w:rPr>
            </w:pPr>
            <w:r>
              <w:rPr>
                <w:rFonts w:ascii="Arial" w:hAnsi="Arial" w:cs="Arial"/>
                <w:sz w:val="20"/>
              </w:rPr>
              <w:t>It is envisaged the following Insurance Requirements may be included at Call for Competitio</w:t>
            </w:r>
            <w:r w:rsidR="009028CC">
              <w:rPr>
                <w:rFonts w:ascii="Arial" w:hAnsi="Arial" w:cs="Arial"/>
                <w:sz w:val="20"/>
              </w:rPr>
              <w:t>n</w:t>
            </w:r>
            <w:r w:rsidR="00463E41">
              <w:rPr>
                <w:rFonts w:ascii="Arial" w:hAnsi="Arial" w:cs="Arial"/>
                <w:sz w:val="20"/>
              </w:rPr>
              <w:t>.</w:t>
            </w:r>
          </w:p>
          <w:p w14:paraId="0746E385" w14:textId="77777777" w:rsidR="009028CC" w:rsidRDefault="009028CC" w:rsidP="0077421A">
            <w:pPr>
              <w:widowControl w:val="0"/>
              <w:jc w:val="both"/>
              <w:rPr>
                <w:rFonts w:ascii="Arial" w:hAnsi="Arial" w:cs="Arial"/>
                <w:sz w:val="20"/>
              </w:rPr>
            </w:pPr>
          </w:p>
          <w:p w14:paraId="456C5304" w14:textId="77777777" w:rsidR="00DB73F3" w:rsidRPr="00AD703C" w:rsidRDefault="00DB73F3" w:rsidP="5D9F7717">
            <w:pPr>
              <w:numPr>
                <w:ilvl w:val="0"/>
                <w:numId w:val="19"/>
              </w:numPr>
              <w:ind w:left="318" w:hanging="284"/>
              <w:jc w:val="both"/>
              <w:rPr>
                <w:rFonts w:ascii="Arial" w:hAnsi="Arial" w:cs="Arial"/>
                <w:sz w:val="20"/>
                <w:lang w:val="en-IE"/>
              </w:rPr>
            </w:pPr>
            <w:r w:rsidRPr="5D9F7717">
              <w:rPr>
                <w:rFonts w:ascii="Arial" w:hAnsi="Arial" w:cs="Arial"/>
                <w:sz w:val="20"/>
                <w:lang w:val="en-IE"/>
              </w:rPr>
              <w:t>The Contractor shall effect and maintain Public Liability Insurance with a limit of indemnity of not less than €6.5m per claim or series of claims arising out of one event and unlimited in the aggregate</w:t>
            </w:r>
          </w:p>
          <w:p w14:paraId="67B99A71" w14:textId="77777777" w:rsidR="00DB73F3" w:rsidRPr="00AD703C" w:rsidRDefault="00DB73F3" w:rsidP="00DB73F3">
            <w:pPr>
              <w:ind w:left="318"/>
              <w:jc w:val="both"/>
              <w:rPr>
                <w:rFonts w:ascii="Arial" w:hAnsi="Arial" w:cs="Arial"/>
                <w:sz w:val="20"/>
                <w:lang w:val="en-IE"/>
              </w:rPr>
            </w:pPr>
          </w:p>
          <w:p w14:paraId="5666C0A9" w14:textId="77777777" w:rsidR="00DB73F3" w:rsidRPr="00AD703C" w:rsidRDefault="00DB73F3" w:rsidP="00DB73F3">
            <w:pPr>
              <w:numPr>
                <w:ilvl w:val="0"/>
                <w:numId w:val="19"/>
              </w:numPr>
              <w:ind w:left="318" w:hanging="284"/>
              <w:jc w:val="both"/>
              <w:rPr>
                <w:rFonts w:ascii="Arial" w:hAnsi="Arial" w:cs="Arial"/>
                <w:sz w:val="20"/>
                <w:lang w:val="en-IE"/>
              </w:rPr>
            </w:pPr>
            <w:r w:rsidRPr="00AD703C">
              <w:rPr>
                <w:rFonts w:ascii="Arial" w:hAnsi="Arial" w:cs="Arial"/>
                <w:sz w:val="20"/>
                <w:lang w:val="en-IE"/>
              </w:rPr>
              <w:t>The Contractor shall effect and maintain Products Liability Insurance with a limit of indemnity of €6.5 million per claim or series of claims arising out of one event and in the annual aggregate.</w:t>
            </w:r>
          </w:p>
          <w:p w14:paraId="3EF9E48B" w14:textId="77777777" w:rsidR="00DB73F3" w:rsidRPr="00AD703C" w:rsidRDefault="00DB73F3" w:rsidP="00DB73F3">
            <w:pPr>
              <w:ind w:left="318"/>
              <w:jc w:val="both"/>
              <w:rPr>
                <w:rFonts w:ascii="Arial" w:hAnsi="Arial" w:cs="Arial"/>
                <w:sz w:val="20"/>
                <w:lang w:val="en-IE"/>
              </w:rPr>
            </w:pPr>
          </w:p>
          <w:p w14:paraId="13C17779" w14:textId="77777777" w:rsidR="00DB73F3" w:rsidRPr="00AD703C" w:rsidRDefault="00DB73F3" w:rsidP="00DB73F3">
            <w:pPr>
              <w:numPr>
                <w:ilvl w:val="0"/>
                <w:numId w:val="19"/>
              </w:numPr>
              <w:ind w:left="318" w:hanging="284"/>
              <w:jc w:val="both"/>
              <w:rPr>
                <w:rFonts w:ascii="Arial" w:hAnsi="Arial" w:cs="Arial"/>
                <w:sz w:val="20"/>
                <w:lang w:val="en-IE"/>
              </w:rPr>
            </w:pPr>
            <w:r w:rsidRPr="00AD703C">
              <w:rPr>
                <w:rFonts w:ascii="Arial" w:hAnsi="Arial" w:cs="Arial"/>
                <w:sz w:val="20"/>
                <w:lang w:val="en-IE"/>
              </w:rPr>
              <w:t>The Contractor shall effect and maintain Employers Liability Insurance with a limit of indemnity of €13,000,000 (thirteen million euro) per claim or series of claims arising out of one event and unlimited in the aggregate.</w:t>
            </w:r>
          </w:p>
          <w:p w14:paraId="001121AC" w14:textId="77777777" w:rsidR="00DB73F3" w:rsidRPr="00AD703C" w:rsidRDefault="00DB73F3" w:rsidP="00DB73F3">
            <w:pPr>
              <w:ind w:left="318"/>
              <w:jc w:val="both"/>
              <w:rPr>
                <w:rFonts w:ascii="Arial" w:hAnsi="Arial" w:cs="Arial"/>
                <w:sz w:val="20"/>
                <w:lang w:val="en-IE"/>
              </w:rPr>
            </w:pPr>
          </w:p>
          <w:p w14:paraId="2C456641" w14:textId="77777777" w:rsidR="00DB73F3" w:rsidRPr="00AD703C" w:rsidRDefault="00DB73F3" w:rsidP="00DB73F3">
            <w:pPr>
              <w:numPr>
                <w:ilvl w:val="0"/>
                <w:numId w:val="19"/>
              </w:numPr>
              <w:ind w:left="318" w:hanging="284"/>
              <w:jc w:val="both"/>
              <w:rPr>
                <w:rFonts w:ascii="Arial" w:hAnsi="Arial" w:cs="Arial"/>
                <w:sz w:val="20"/>
                <w:lang w:val="en-IE"/>
              </w:rPr>
            </w:pPr>
            <w:r w:rsidRPr="00AD703C">
              <w:rPr>
                <w:rFonts w:ascii="Arial" w:hAnsi="Arial" w:cs="Arial"/>
                <w:sz w:val="20"/>
                <w:lang w:val="en-IE"/>
              </w:rPr>
              <w:t>The Contractor shall effect and maintain Professional Indemnity with a limit of indemnity of not less than €1,000,000 (one million euro) per any one claim and in the annual aggregate.</w:t>
            </w:r>
          </w:p>
          <w:p w14:paraId="7D7089E0" w14:textId="77777777" w:rsidR="00DB73F3" w:rsidRPr="00AD703C" w:rsidRDefault="00DB73F3" w:rsidP="00DB73F3">
            <w:pPr>
              <w:ind w:left="318"/>
              <w:jc w:val="both"/>
              <w:rPr>
                <w:rFonts w:ascii="Arial" w:hAnsi="Arial" w:cs="Arial"/>
                <w:sz w:val="20"/>
                <w:lang w:val="en-IE"/>
              </w:rPr>
            </w:pPr>
          </w:p>
          <w:p w14:paraId="6166620A" w14:textId="77777777" w:rsidR="00DB73F3" w:rsidRPr="00AD703C" w:rsidRDefault="00DB73F3" w:rsidP="00DB73F3">
            <w:pPr>
              <w:numPr>
                <w:ilvl w:val="0"/>
                <w:numId w:val="19"/>
              </w:numPr>
              <w:ind w:left="318" w:hanging="284"/>
              <w:jc w:val="both"/>
              <w:rPr>
                <w:rFonts w:ascii="Arial" w:hAnsi="Arial" w:cs="Arial"/>
                <w:sz w:val="20"/>
                <w:lang w:val="en-IE"/>
              </w:rPr>
            </w:pPr>
            <w:r w:rsidRPr="00AD703C">
              <w:rPr>
                <w:rFonts w:ascii="Arial" w:hAnsi="Arial" w:cs="Arial"/>
                <w:sz w:val="20"/>
                <w:lang w:val="en-IE"/>
              </w:rPr>
              <w:t>The Contractor shall effect and maintain Motor Insurance with a third party damage limit of €6,500,000 (six million five hundred thousand euro) for any one claim.</w:t>
            </w:r>
          </w:p>
          <w:p w14:paraId="1703D4EC" w14:textId="4E8CC999" w:rsidR="004328A0" w:rsidRPr="00F47431" w:rsidRDefault="004328A0" w:rsidP="007024A7">
            <w:pPr>
              <w:ind w:left="318"/>
              <w:jc w:val="both"/>
              <w:rPr>
                <w:rFonts w:ascii="Arial" w:hAnsi="Arial" w:cs="Arial"/>
                <w:sz w:val="20"/>
                <w:lang w:val="en-IE"/>
              </w:rPr>
            </w:pPr>
          </w:p>
        </w:tc>
      </w:tr>
    </w:tbl>
    <w:p w14:paraId="2E6B97BE" w14:textId="07EC9878" w:rsidR="0077421A" w:rsidRDefault="0077421A" w:rsidP="0077421A">
      <w:pPr>
        <w:widowControl w:val="0"/>
        <w:rPr>
          <w:rFonts w:ascii="Arial" w:hAnsi="Arial" w:cs="Arial"/>
          <w:b/>
          <w:i/>
          <w:sz w:val="20"/>
          <w:lang w:val="en-IE"/>
        </w:rPr>
      </w:pPr>
    </w:p>
    <w:p w14:paraId="1AA1FA2E" w14:textId="77777777" w:rsidR="0077421A" w:rsidRDefault="0077421A">
      <w:pPr>
        <w:rPr>
          <w:rFonts w:ascii="Arial" w:hAnsi="Arial" w:cs="Arial"/>
          <w:b/>
          <w:i/>
          <w:sz w:val="20"/>
          <w:lang w:val="en-IE"/>
        </w:rPr>
      </w:pPr>
      <w:r>
        <w:rPr>
          <w:rFonts w:ascii="Arial" w:hAnsi="Arial" w:cs="Arial"/>
          <w:b/>
          <w:i/>
          <w:sz w:val="20"/>
          <w:lang w:val="en-IE"/>
        </w:rPr>
        <w:br w:type="page"/>
      </w:r>
    </w:p>
    <w:p w14:paraId="75402586" w14:textId="2FEDF717" w:rsidR="00522ED8" w:rsidRDefault="00522ED8" w:rsidP="0077421A">
      <w:pPr>
        <w:pStyle w:val="Heading2"/>
        <w:keepNext w:val="0"/>
        <w:widowControl w:val="0"/>
        <w:shd w:val="clear" w:color="auto" w:fill="C6D9F1"/>
        <w:rPr>
          <w:rFonts w:ascii="Arial" w:hAnsi="Arial" w:cs="Arial"/>
          <w:i w:val="0"/>
          <w:sz w:val="20"/>
          <w:szCs w:val="20"/>
        </w:rPr>
      </w:pPr>
      <w:r>
        <w:rPr>
          <w:rFonts w:ascii="Arial" w:hAnsi="Arial" w:cs="Arial"/>
          <w:i w:val="0"/>
          <w:sz w:val="20"/>
          <w:szCs w:val="20"/>
        </w:rPr>
        <w:lastRenderedPageBreak/>
        <w:t>G</w:t>
      </w:r>
      <w:r>
        <w:rPr>
          <w:rFonts w:ascii="Arial" w:hAnsi="Arial" w:cs="Arial"/>
          <w:i w:val="0"/>
          <w:sz w:val="20"/>
          <w:szCs w:val="20"/>
        </w:rPr>
        <w:tab/>
        <w:t>DEFINITIONS</w:t>
      </w:r>
    </w:p>
    <w:p w14:paraId="207D4092" w14:textId="77777777" w:rsidR="00877EB7" w:rsidRPr="00F47431" w:rsidRDefault="00877EB7" w:rsidP="0077421A">
      <w:pPr>
        <w:widowControl w:val="0"/>
        <w:rPr>
          <w:rFonts w:ascii="Arial" w:hAnsi="Arial" w:cs="Arial"/>
          <w:b/>
          <w:sz w:val="20"/>
          <w:lang w:val="en-IE"/>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804"/>
      </w:tblGrid>
      <w:tr w:rsidR="004328A0" w:rsidRPr="00FD21E7" w14:paraId="03D31DA5" w14:textId="77777777" w:rsidTr="00652B86">
        <w:tc>
          <w:tcPr>
            <w:tcW w:w="2376" w:type="dxa"/>
          </w:tcPr>
          <w:p w14:paraId="45D9056A" w14:textId="77777777" w:rsidR="004328A0" w:rsidRPr="00FD21E7" w:rsidRDefault="004328A0" w:rsidP="00652B86">
            <w:pPr>
              <w:widowControl w:val="0"/>
              <w:jc w:val="both"/>
              <w:rPr>
                <w:rFonts w:ascii="Arial" w:hAnsi="Arial" w:cs="Arial"/>
                <w:b/>
                <w:sz w:val="20"/>
                <w:lang w:val="en-IE"/>
              </w:rPr>
            </w:pPr>
            <w:r w:rsidRPr="00FD21E7">
              <w:rPr>
                <w:rFonts w:ascii="Arial" w:hAnsi="Arial" w:cs="Arial"/>
                <w:b/>
                <w:sz w:val="20"/>
                <w:lang w:val="en-IE"/>
              </w:rPr>
              <w:t>Applicant</w:t>
            </w:r>
          </w:p>
        </w:tc>
        <w:tc>
          <w:tcPr>
            <w:tcW w:w="6804" w:type="dxa"/>
          </w:tcPr>
          <w:p w14:paraId="31B18F4C" w14:textId="2800DAB7" w:rsidR="004328A0" w:rsidRPr="00FD21E7" w:rsidRDefault="00BC3741" w:rsidP="00652B86">
            <w:pPr>
              <w:widowControl w:val="0"/>
              <w:ind w:left="34"/>
              <w:jc w:val="both"/>
              <w:rPr>
                <w:rFonts w:ascii="Arial" w:hAnsi="Arial" w:cs="Arial"/>
                <w:sz w:val="20"/>
                <w:lang w:val="en-IE"/>
              </w:rPr>
            </w:pPr>
            <w:r w:rsidRPr="00F47431">
              <w:rPr>
                <w:rFonts w:ascii="Arial" w:hAnsi="Arial" w:cs="Arial"/>
                <w:sz w:val="20"/>
                <w:lang w:val="en-IE"/>
              </w:rPr>
              <w:t xml:space="preserve">means the interested party/parties seeking to qualify for inclusion in the Qualification System and includes both the Applicant and any other entities being relied on by the Applicant to qualify, such as sub-contractors or </w:t>
            </w:r>
            <w:r>
              <w:rPr>
                <w:rFonts w:ascii="Arial" w:hAnsi="Arial" w:cs="Arial"/>
                <w:sz w:val="20"/>
                <w:lang w:val="en-IE"/>
              </w:rPr>
              <w:t xml:space="preserve">Group Applicants or </w:t>
            </w:r>
            <w:r w:rsidRPr="00F47431">
              <w:rPr>
                <w:rFonts w:ascii="Arial" w:hAnsi="Arial" w:cs="Arial"/>
                <w:sz w:val="20"/>
                <w:lang w:val="en-IE"/>
              </w:rPr>
              <w:t>suppliers</w:t>
            </w:r>
          </w:p>
        </w:tc>
      </w:tr>
      <w:tr w:rsidR="00F91093" w:rsidRPr="00FD21E7" w14:paraId="7E1D62F3" w14:textId="77777777" w:rsidTr="00652B86">
        <w:tc>
          <w:tcPr>
            <w:tcW w:w="2376" w:type="dxa"/>
          </w:tcPr>
          <w:p w14:paraId="5524FDE9" w14:textId="77777777" w:rsidR="00F91093" w:rsidRPr="00FD21E7" w:rsidRDefault="00F91093" w:rsidP="00F91093">
            <w:pPr>
              <w:widowControl w:val="0"/>
              <w:jc w:val="both"/>
              <w:rPr>
                <w:rFonts w:ascii="Arial" w:hAnsi="Arial" w:cs="Arial"/>
                <w:b/>
                <w:sz w:val="20"/>
                <w:lang w:val="en-IE"/>
              </w:rPr>
            </w:pPr>
            <w:r w:rsidRPr="00FD21E7">
              <w:rPr>
                <w:rFonts w:ascii="Arial" w:hAnsi="Arial" w:cs="Arial"/>
                <w:b/>
                <w:sz w:val="20"/>
                <w:lang w:val="en-IE"/>
              </w:rPr>
              <w:t>Contracting Entity</w:t>
            </w:r>
          </w:p>
        </w:tc>
        <w:tc>
          <w:tcPr>
            <w:tcW w:w="6804" w:type="dxa"/>
          </w:tcPr>
          <w:p w14:paraId="072DAB9D" w14:textId="13D423F9" w:rsidR="00F91093" w:rsidRPr="00FD21E7" w:rsidRDefault="009C060E" w:rsidP="00F91093">
            <w:pPr>
              <w:widowControl w:val="0"/>
              <w:ind w:left="34"/>
              <w:jc w:val="both"/>
              <w:rPr>
                <w:rFonts w:ascii="Arial" w:hAnsi="Arial" w:cs="Arial"/>
                <w:sz w:val="20"/>
                <w:lang w:val="en-IE"/>
              </w:rPr>
            </w:pPr>
            <w:r w:rsidRPr="009C060E">
              <w:rPr>
                <w:rFonts w:ascii="Arial" w:hAnsi="Arial" w:cs="Arial"/>
                <w:sz w:val="20"/>
                <w:lang w:val="en-IE"/>
              </w:rPr>
              <w:t>the entity named in Item A1 of the Particulars.</w:t>
            </w:r>
          </w:p>
        </w:tc>
      </w:tr>
      <w:tr w:rsidR="00F91093" w:rsidRPr="00FD21E7" w14:paraId="4536CCB5" w14:textId="77777777" w:rsidTr="00652B86">
        <w:tc>
          <w:tcPr>
            <w:tcW w:w="2376" w:type="dxa"/>
          </w:tcPr>
          <w:p w14:paraId="4869F7F7" w14:textId="77777777" w:rsidR="00F91093" w:rsidRPr="00FD21E7" w:rsidRDefault="00F91093" w:rsidP="00F91093">
            <w:pPr>
              <w:widowControl w:val="0"/>
              <w:jc w:val="both"/>
              <w:rPr>
                <w:rFonts w:ascii="Arial" w:hAnsi="Arial" w:cs="Arial"/>
                <w:b/>
                <w:sz w:val="20"/>
                <w:lang w:val="en-IE"/>
              </w:rPr>
            </w:pPr>
            <w:r w:rsidRPr="00FD21E7">
              <w:rPr>
                <w:rFonts w:ascii="Arial" w:hAnsi="Arial" w:cs="Arial"/>
                <w:b/>
                <w:sz w:val="20"/>
                <w:lang w:val="en-IE"/>
              </w:rPr>
              <w:t>Group Applicant</w:t>
            </w:r>
          </w:p>
        </w:tc>
        <w:tc>
          <w:tcPr>
            <w:tcW w:w="6804" w:type="dxa"/>
          </w:tcPr>
          <w:p w14:paraId="245AA9F4" w14:textId="77777777" w:rsidR="00F91093" w:rsidRPr="00FD21E7" w:rsidRDefault="00F91093" w:rsidP="00F91093">
            <w:pPr>
              <w:widowControl w:val="0"/>
              <w:ind w:left="34"/>
              <w:jc w:val="both"/>
              <w:rPr>
                <w:rFonts w:ascii="Arial" w:hAnsi="Arial" w:cs="Arial"/>
                <w:sz w:val="20"/>
                <w:lang w:val="en-IE"/>
              </w:rPr>
            </w:pPr>
            <w:r w:rsidRPr="00FD21E7">
              <w:rPr>
                <w:rFonts w:ascii="Arial" w:hAnsi="Arial" w:cs="Arial"/>
                <w:sz w:val="20"/>
                <w:lang w:val="en-IE"/>
              </w:rPr>
              <w:t>has the meaning given to it in section 3.8.</w:t>
            </w:r>
          </w:p>
        </w:tc>
      </w:tr>
      <w:tr w:rsidR="00F91093" w:rsidRPr="00FD21E7" w14:paraId="4EB0C980" w14:textId="77777777" w:rsidTr="00652B86">
        <w:tc>
          <w:tcPr>
            <w:tcW w:w="2376" w:type="dxa"/>
          </w:tcPr>
          <w:p w14:paraId="62581824" w14:textId="77777777" w:rsidR="00F91093" w:rsidRPr="00FD21E7" w:rsidRDefault="00F91093" w:rsidP="00F91093">
            <w:pPr>
              <w:widowControl w:val="0"/>
              <w:jc w:val="both"/>
              <w:rPr>
                <w:rFonts w:ascii="Arial" w:hAnsi="Arial" w:cs="Arial"/>
                <w:b/>
                <w:sz w:val="20"/>
                <w:lang w:val="en-IE"/>
              </w:rPr>
            </w:pPr>
            <w:r w:rsidRPr="00FD21E7">
              <w:rPr>
                <w:rFonts w:ascii="Arial" w:hAnsi="Arial" w:cs="Arial"/>
                <w:b/>
                <w:sz w:val="20"/>
                <w:lang w:val="en-IE"/>
              </w:rPr>
              <w:t>Initial Competition</w:t>
            </w:r>
          </w:p>
        </w:tc>
        <w:tc>
          <w:tcPr>
            <w:tcW w:w="6804" w:type="dxa"/>
          </w:tcPr>
          <w:p w14:paraId="68A2F57E" w14:textId="77777777" w:rsidR="00F91093" w:rsidRPr="00FD21E7" w:rsidRDefault="00F91093" w:rsidP="00F91093">
            <w:pPr>
              <w:widowControl w:val="0"/>
              <w:ind w:left="34"/>
              <w:jc w:val="both"/>
              <w:rPr>
                <w:rFonts w:ascii="Arial" w:hAnsi="Arial" w:cs="Arial"/>
                <w:sz w:val="20"/>
                <w:lang w:val="en-IE"/>
              </w:rPr>
            </w:pPr>
            <w:r w:rsidRPr="00FD21E7">
              <w:rPr>
                <w:rFonts w:ascii="Arial" w:hAnsi="Arial" w:cs="Arial"/>
                <w:sz w:val="20"/>
                <w:lang w:val="en-IE"/>
              </w:rPr>
              <w:t>the first competition, if any, which the Contracting Entity may (at its absolute discretion) run pursuant to this Qualification System.</w:t>
            </w:r>
          </w:p>
        </w:tc>
      </w:tr>
      <w:tr w:rsidR="00F91093" w:rsidRPr="00FD21E7" w14:paraId="7BA8759D" w14:textId="77777777" w:rsidTr="00652B86">
        <w:tc>
          <w:tcPr>
            <w:tcW w:w="2376" w:type="dxa"/>
          </w:tcPr>
          <w:p w14:paraId="6F2F0E76" w14:textId="77777777" w:rsidR="00F91093" w:rsidRPr="00FD21E7" w:rsidRDefault="00F91093" w:rsidP="00F91093">
            <w:pPr>
              <w:widowControl w:val="0"/>
              <w:jc w:val="both"/>
              <w:rPr>
                <w:rFonts w:ascii="Arial" w:hAnsi="Arial" w:cs="Arial"/>
                <w:b/>
                <w:sz w:val="20"/>
                <w:lang w:val="en-IE"/>
              </w:rPr>
            </w:pPr>
            <w:r w:rsidRPr="00FD21E7">
              <w:rPr>
                <w:rFonts w:ascii="Arial" w:hAnsi="Arial" w:cs="Arial"/>
                <w:b/>
                <w:sz w:val="20"/>
                <w:lang w:val="en-IE"/>
              </w:rPr>
              <w:t>Minimum Requirements</w:t>
            </w:r>
          </w:p>
        </w:tc>
        <w:tc>
          <w:tcPr>
            <w:tcW w:w="6804" w:type="dxa"/>
          </w:tcPr>
          <w:p w14:paraId="7B4AB256" w14:textId="77777777" w:rsidR="00F91093" w:rsidRPr="00FD21E7" w:rsidRDefault="00F91093" w:rsidP="00F91093">
            <w:pPr>
              <w:widowControl w:val="0"/>
              <w:ind w:left="34"/>
              <w:jc w:val="both"/>
              <w:rPr>
                <w:rFonts w:ascii="Arial" w:hAnsi="Arial" w:cs="Arial"/>
                <w:sz w:val="20"/>
                <w:lang w:val="en-IE"/>
              </w:rPr>
            </w:pPr>
            <w:r w:rsidRPr="00FD21E7">
              <w:rPr>
                <w:rFonts w:ascii="Arial" w:hAnsi="Arial" w:cs="Arial"/>
                <w:sz w:val="20"/>
                <w:lang w:val="en-IE"/>
              </w:rPr>
              <w:t>means the minimum requirements identified in Section D of the Particulars.</w:t>
            </w:r>
          </w:p>
        </w:tc>
      </w:tr>
      <w:tr w:rsidR="00F91093" w:rsidRPr="00FD21E7" w14:paraId="316CB81C" w14:textId="77777777" w:rsidTr="00652B86">
        <w:tc>
          <w:tcPr>
            <w:tcW w:w="2376" w:type="dxa"/>
          </w:tcPr>
          <w:p w14:paraId="08B5094A" w14:textId="77777777" w:rsidR="00F91093" w:rsidRPr="00FD21E7" w:rsidRDefault="00F91093" w:rsidP="00F91093">
            <w:pPr>
              <w:widowControl w:val="0"/>
              <w:jc w:val="both"/>
              <w:rPr>
                <w:rFonts w:ascii="Arial" w:hAnsi="Arial" w:cs="Arial"/>
                <w:b/>
                <w:sz w:val="20"/>
                <w:lang w:val="en-IE"/>
              </w:rPr>
            </w:pPr>
            <w:r w:rsidRPr="00FD21E7">
              <w:rPr>
                <w:rFonts w:ascii="Arial" w:hAnsi="Arial" w:cs="Arial"/>
                <w:b/>
                <w:sz w:val="20"/>
                <w:lang w:val="en-IE"/>
              </w:rPr>
              <w:t>Principal Applicant</w:t>
            </w:r>
          </w:p>
        </w:tc>
        <w:tc>
          <w:tcPr>
            <w:tcW w:w="6804" w:type="dxa"/>
          </w:tcPr>
          <w:p w14:paraId="24321C19" w14:textId="77777777" w:rsidR="00F91093" w:rsidRPr="00FD21E7" w:rsidRDefault="00F91093" w:rsidP="00F91093">
            <w:pPr>
              <w:widowControl w:val="0"/>
              <w:ind w:left="34"/>
              <w:jc w:val="both"/>
              <w:rPr>
                <w:rFonts w:ascii="Arial" w:hAnsi="Arial" w:cs="Arial"/>
                <w:sz w:val="20"/>
                <w:lang w:val="en-IE"/>
              </w:rPr>
            </w:pPr>
            <w:r w:rsidRPr="00FD21E7">
              <w:rPr>
                <w:rFonts w:ascii="Arial" w:hAnsi="Arial" w:cs="Arial"/>
                <w:sz w:val="20"/>
                <w:lang w:val="en-IE"/>
              </w:rPr>
              <w:t>the party identified in section 4.1 of a Group Applicant’s QSQ Response</w:t>
            </w:r>
          </w:p>
        </w:tc>
      </w:tr>
      <w:tr w:rsidR="00F91093" w:rsidRPr="00FD21E7" w14:paraId="71AFE189" w14:textId="77777777" w:rsidTr="00652B86">
        <w:tc>
          <w:tcPr>
            <w:tcW w:w="2376" w:type="dxa"/>
          </w:tcPr>
          <w:p w14:paraId="32DFD986" w14:textId="77777777" w:rsidR="00F91093" w:rsidRPr="00FD21E7" w:rsidRDefault="00F91093" w:rsidP="00F91093">
            <w:pPr>
              <w:widowControl w:val="0"/>
              <w:jc w:val="both"/>
              <w:rPr>
                <w:rFonts w:ascii="Arial" w:hAnsi="Arial" w:cs="Arial"/>
                <w:b/>
                <w:sz w:val="20"/>
                <w:lang w:val="en-IE"/>
              </w:rPr>
            </w:pPr>
            <w:r w:rsidRPr="00FD21E7">
              <w:rPr>
                <w:rFonts w:ascii="Arial" w:hAnsi="Arial" w:cs="Arial"/>
                <w:b/>
                <w:sz w:val="20"/>
                <w:lang w:val="en-IE"/>
              </w:rPr>
              <w:t>Qualification System</w:t>
            </w:r>
          </w:p>
        </w:tc>
        <w:tc>
          <w:tcPr>
            <w:tcW w:w="6804" w:type="dxa"/>
          </w:tcPr>
          <w:p w14:paraId="50A8AADE" w14:textId="77777777" w:rsidR="00F91093" w:rsidRPr="00FD21E7" w:rsidRDefault="00F91093" w:rsidP="00F91093">
            <w:pPr>
              <w:widowControl w:val="0"/>
              <w:ind w:left="34"/>
              <w:jc w:val="both"/>
              <w:rPr>
                <w:rFonts w:ascii="Arial" w:hAnsi="Arial" w:cs="Arial"/>
                <w:sz w:val="20"/>
                <w:lang w:val="en-IE"/>
              </w:rPr>
            </w:pPr>
            <w:r w:rsidRPr="00FD21E7">
              <w:rPr>
                <w:rFonts w:ascii="Arial" w:hAnsi="Arial" w:cs="Arial"/>
                <w:sz w:val="20"/>
                <w:lang w:val="en-IE"/>
              </w:rPr>
              <w:t>the qualification system to be formed pursuant to this QSQ (if any is formed).</w:t>
            </w:r>
          </w:p>
        </w:tc>
      </w:tr>
      <w:tr w:rsidR="00F91093" w:rsidRPr="00FD21E7" w14:paraId="0731A8E2" w14:textId="77777777" w:rsidTr="00652B86">
        <w:tc>
          <w:tcPr>
            <w:tcW w:w="2376" w:type="dxa"/>
          </w:tcPr>
          <w:p w14:paraId="036C2B47" w14:textId="77777777" w:rsidR="00F91093" w:rsidRPr="00FD21E7" w:rsidRDefault="00F91093" w:rsidP="00F91093">
            <w:pPr>
              <w:widowControl w:val="0"/>
              <w:jc w:val="both"/>
              <w:rPr>
                <w:rFonts w:ascii="Arial" w:hAnsi="Arial" w:cs="Arial"/>
                <w:b/>
                <w:sz w:val="20"/>
                <w:lang w:val="en-IE"/>
              </w:rPr>
            </w:pPr>
            <w:r w:rsidRPr="00FD21E7">
              <w:rPr>
                <w:rFonts w:ascii="Arial" w:hAnsi="Arial" w:cs="Arial"/>
                <w:b/>
                <w:sz w:val="20"/>
                <w:lang w:val="en-IE"/>
              </w:rPr>
              <w:t>Qualified Applicant</w:t>
            </w:r>
          </w:p>
        </w:tc>
        <w:tc>
          <w:tcPr>
            <w:tcW w:w="6804" w:type="dxa"/>
          </w:tcPr>
          <w:p w14:paraId="67C4E27C" w14:textId="77777777" w:rsidR="00F91093" w:rsidRPr="00FD21E7" w:rsidRDefault="00F91093" w:rsidP="00F91093">
            <w:pPr>
              <w:widowControl w:val="0"/>
              <w:ind w:left="34"/>
              <w:jc w:val="both"/>
              <w:rPr>
                <w:rFonts w:ascii="Arial" w:hAnsi="Arial" w:cs="Arial"/>
                <w:sz w:val="20"/>
                <w:lang w:val="en-IE"/>
              </w:rPr>
            </w:pPr>
            <w:r w:rsidRPr="00FD21E7">
              <w:rPr>
                <w:rFonts w:ascii="Arial" w:hAnsi="Arial" w:cs="Arial"/>
                <w:sz w:val="20"/>
                <w:lang w:val="en-IE"/>
              </w:rPr>
              <w:t>an Applicant who has been admitted to the Qualification System.</w:t>
            </w:r>
          </w:p>
        </w:tc>
      </w:tr>
      <w:tr w:rsidR="00F91093" w:rsidRPr="00FD21E7" w14:paraId="2479069E" w14:textId="77777777" w:rsidTr="00652B86">
        <w:tc>
          <w:tcPr>
            <w:tcW w:w="2376" w:type="dxa"/>
          </w:tcPr>
          <w:p w14:paraId="1728A6EB" w14:textId="207495F6" w:rsidR="00F91093" w:rsidRPr="00FD21E7" w:rsidRDefault="009F68A0" w:rsidP="00F91093">
            <w:pPr>
              <w:widowControl w:val="0"/>
              <w:jc w:val="both"/>
              <w:rPr>
                <w:rFonts w:ascii="Arial" w:hAnsi="Arial" w:cs="Arial"/>
                <w:b/>
                <w:sz w:val="20"/>
                <w:lang w:val="en-IE"/>
              </w:rPr>
            </w:pPr>
            <w:r>
              <w:rPr>
                <w:rFonts w:ascii="Arial" w:hAnsi="Arial" w:cs="Arial"/>
                <w:b/>
                <w:sz w:val="20"/>
                <w:lang w:val="en-IE"/>
              </w:rPr>
              <w:t>Qualification System questionnaire (</w:t>
            </w:r>
            <w:r w:rsidR="00F91093" w:rsidRPr="00FD21E7">
              <w:rPr>
                <w:rFonts w:ascii="Arial" w:hAnsi="Arial" w:cs="Arial"/>
                <w:b/>
                <w:sz w:val="20"/>
                <w:lang w:val="en-IE"/>
              </w:rPr>
              <w:t>QSQ</w:t>
            </w:r>
            <w:r>
              <w:rPr>
                <w:rFonts w:ascii="Arial" w:hAnsi="Arial" w:cs="Arial"/>
                <w:b/>
                <w:sz w:val="20"/>
                <w:lang w:val="en-IE"/>
              </w:rPr>
              <w:t>)</w:t>
            </w:r>
          </w:p>
        </w:tc>
        <w:tc>
          <w:tcPr>
            <w:tcW w:w="6804" w:type="dxa"/>
          </w:tcPr>
          <w:p w14:paraId="0D983D6C" w14:textId="77777777" w:rsidR="00F91093" w:rsidRPr="00FD21E7" w:rsidRDefault="00F91093" w:rsidP="00F91093">
            <w:pPr>
              <w:widowControl w:val="0"/>
              <w:ind w:left="34"/>
              <w:jc w:val="both"/>
              <w:rPr>
                <w:rFonts w:ascii="Arial" w:hAnsi="Arial" w:cs="Arial"/>
                <w:sz w:val="20"/>
                <w:lang w:val="en-IE"/>
              </w:rPr>
            </w:pPr>
            <w:r w:rsidRPr="00FD21E7">
              <w:rPr>
                <w:rFonts w:ascii="Arial" w:hAnsi="Arial" w:cs="Arial"/>
                <w:sz w:val="20"/>
                <w:lang w:val="en-IE"/>
              </w:rPr>
              <w:t>this qualification system questionnaire</w:t>
            </w:r>
          </w:p>
        </w:tc>
      </w:tr>
    </w:tbl>
    <w:p w14:paraId="10D65774" w14:textId="77777777" w:rsidR="0077421A" w:rsidRDefault="0077421A" w:rsidP="0077421A">
      <w:pPr>
        <w:widowControl w:val="0"/>
        <w:rPr>
          <w:rFonts w:ascii="Arial" w:hAnsi="Arial" w:cs="Arial"/>
          <w:b/>
          <w:color w:val="000000"/>
          <w:sz w:val="20"/>
          <w:u w:val="single"/>
          <w:lang w:val="en-IE"/>
        </w:rPr>
      </w:pPr>
    </w:p>
    <w:p w14:paraId="7382D177" w14:textId="77777777" w:rsidR="00522ED8" w:rsidRDefault="00522ED8" w:rsidP="0077421A">
      <w:pPr>
        <w:widowControl w:val="0"/>
        <w:rPr>
          <w:rFonts w:ascii="Arial" w:hAnsi="Arial" w:cs="Arial"/>
          <w:b/>
          <w:color w:val="000000"/>
          <w:sz w:val="20"/>
          <w:u w:val="single"/>
          <w:lang w:val="en-IE"/>
        </w:rPr>
      </w:pPr>
      <w:r>
        <w:rPr>
          <w:rFonts w:ascii="Arial" w:hAnsi="Arial" w:cs="Arial"/>
          <w:b/>
          <w:color w:val="000000"/>
          <w:sz w:val="20"/>
          <w:u w:val="single"/>
          <w:lang w:val="en-IE"/>
        </w:rPr>
        <w:br w:type="page"/>
      </w:r>
    </w:p>
    <w:p w14:paraId="7739BD4F" w14:textId="572CFA15" w:rsidR="00877EB7" w:rsidRPr="00F47431" w:rsidRDefault="00877EB7" w:rsidP="00776765">
      <w:pPr>
        <w:widowControl w:val="0"/>
        <w:jc w:val="center"/>
        <w:rPr>
          <w:rFonts w:ascii="Arial" w:hAnsi="Arial" w:cs="Arial"/>
          <w:b/>
          <w:color w:val="000000"/>
          <w:sz w:val="20"/>
          <w:u w:val="single"/>
          <w:lang w:val="en-IE"/>
        </w:rPr>
      </w:pPr>
      <w:r w:rsidRPr="00F47431">
        <w:rPr>
          <w:rFonts w:ascii="Arial" w:hAnsi="Arial" w:cs="Arial"/>
          <w:b/>
          <w:color w:val="000000"/>
          <w:sz w:val="20"/>
          <w:u w:val="single"/>
          <w:lang w:val="en-IE"/>
        </w:rPr>
        <w:lastRenderedPageBreak/>
        <w:t>Important Notice</w:t>
      </w:r>
    </w:p>
    <w:p w14:paraId="7D206DFE" w14:textId="423E54DF" w:rsidR="00877EB7" w:rsidRDefault="00877EB7" w:rsidP="00776765">
      <w:pPr>
        <w:widowControl w:val="0"/>
        <w:jc w:val="both"/>
        <w:rPr>
          <w:rFonts w:ascii="Arial" w:hAnsi="Arial" w:cs="Arial"/>
          <w:color w:val="000000"/>
          <w:sz w:val="20"/>
          <w:lang w:val="en-IE"/>
        </w:rPr>
      </w:pPr>
    </w:p>
    <w:p w14:paraId="53AE0A41" w14:textId="758B1EFC" w:rsidR="001D4D0F" w:rsidRPr="00290E52" w:rsidRDefault="001D4D0F" w:rsidP="001D4D0F">
      <w:pPr>
        <w:tabs>
          <w:tab w:val="left" w:pos="5387"/>
        </w:tabs>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sz w:val="20"/>
          <w:lang w:val="en-IE"/>
        </w:rPr>
        <w:t>QSQ</w:t>
      </w:r>
      <w:r w:rsidR="00F3324B" w:rsidRPr="00290E52">
        <w:rPr>
          <w:rFonts w:ascii="Arial" w:hAnsi="Arial" w:cs="Arial"/>
          <w:color w:val="000000"/>
          <w:sz w:val="20"/>
        </w:rPr>
        <w:t xml:space="preserve"> </w:t>
      </w:r>
      <w:r w:rsidRPr="00290E52">
        <w:rPr>
          <w:rFonts w:ascii="Arial" w:hAnsi="Arial" w:cs="Arial"/>
          <w:color w:val="000000"/>
          <w:sz w:val="20"/>
        </w:rPr>
        <w:t>is issued by the Contracting Entity for the purposes of a competition for the award of the Contract</w:t>
      </w:r>
      <w:r w:rsidRPr="00290E52">
        <w:rPr>
          <w:rFonts w:ascii="Arial" w:hAnsi="Arial" w:cs="Arial"/>
          <w:sz w:val="20"/>
        </w:rPr>
        <w:t>.</w:t>
      </w:r>
      <w:r w:rsidRPr="00290E52">
        <w:rPr>
          <w:rFonts w:ascii="Arial" w:hAnsi="Arial" w:cs="Arial"/>
          <w:b/>
          <w:sz w:val="20"/>
        </w:rPr>
        <w:t xml:space="preserve">  </w:t>
      </w:r>
      <w:r w:rsidRPr="00290E52">
        <w:rPr>
          <w:rFonts w:ascii="Arial" w:hAnsi="Arial" w:cs="Arial"/>
          <w:color w:val="000000"/>
          <w:sz w:val="20"/>
        </w:rPr>
        <w:t xml:space="preserve"> </w:t>
      </w:r>
    </w:p>
    <w:p w14:paraId="56CC3867" w14:textId="77777777" w:rsidR="001D4D0F" w:rsidRPr="00290E52" w:rsidRDefault="001D4D0F" w:rsidP="001D4D0F">
      <w:pPr>
        <w:tabs>
          <w:tab w:val="left" w:pos="5387"/>
        </w:tabs>
        <w:jc w:val="both"/>
        <w:rPr>
          <w:rFonts w:ascii="Arial" w:hAnsi="Arial" w:cs="Arial"/>
          <w:color w:val="000000"/>
          <w:sz w:val="20"/>
        </w:rPr>
      </w:pPr>
    </w:p>
    <w:p w14:paraId="739CAA9F" w14:textId="15998B4E"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color w:val="000000"/>
          <w:sz w:val="20"/>
        </w:rPr>
        <w:t>QSQ</w:t>
      </w:r>
      <w:r w:rsidRPr="00290E52">
        <w:rPr>
          <w:rFonts w:ascii="Arial" w:hAnsi="Arial" w:cs="Arial"/>
          <w:color w:val="000000"/>
          <w:sz w:val="20"/>
        </w:rPr>
        <w:t xml:space="preserve">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w:t>
      </w:r>
      <w:r w:rsidR="00F3324B">
        <w:rPr>
          <w:rFonts w:ascii="Arial" w:hAnsi="Arial" w:cs="Arial"/>
          <w:color w:val="000000"/>
          <w:sz w:val="20"/>
        </w:rPr>
        <w:t>QSQ</w:t>
      </w:r>
      <w:r w:rsidRPr="00290E52">
        <w:rPr>
          <w:rFonts w:ascii="Arial" w:hAnsi="Arial" w:cs="Arial"/>
          <w:color w:val="000000"/>
          <w:sz w:val="20"/>
        </w:rPr>
        <w:t xml:space="preserve">, nor as to the reasonableness of any assumption made in preparing this information.  </w:t>
      </w:r>
    </w:p>
    <w:p w14:paraId="5C4A827B" w14:textId="77777777" w:rsidR="001D4D0F" w:rsidRPr="00290E52" w:rsidRDefault="001D4D0F" w:rsidP="001D4D0F">
      <w:pPr>
        <w:autoSpaceDE w:val="0"/>
        <w:autoSpaceDN w:val="0"/>
        <w:adjustRightInd w:val="0"/>
        <w:jc w:val="both"/>
        <w:rPr>
          <w:rFonts w:ascii="Arial" w:hAnsi="Arial" w:cs="Arial"/>
          <w:color w:val="000000"/>
          <w:sz w:val="20"/>
        </w:rPr>
      </w:pPr>
    </w:p>
    <w:p w14:paraId="317C981A"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w:t>
      </w:r>
      <w:r>
        <w:rPr>
          <w:rFonts w:ascii="Arial" w:hAnsi="Arial" w:cs="Arial"/>
          <w:color w:val="000000"/>
          <w:sz w:val="20"/>
        </w:rPr>
        <w:t xml:space="preserve"> </w:t>
      </w:r>
      <w:r w:rsidRPr="00290E52">
        <w:rPr>
          <w:rFonts w:ascii="Arial" w:hAnsi="Arial" w:cs="Arial"/>
          <w:color w:val="000000"/>
          <w:sz w:val="20"/>
        </w:rPr>
        <w:t>For the avoidance of doubt, Applicants should not assume that any such information or statements shall remain unchanged - t</w:t>
      </w:r>
      <w:r w:rsidRPr="00290E52">
        <w:rPr>
          <w:rFonts w:ascii="Arial" w:hAnsi="Arial" w:cs="Arial"/>
          <w:sz w:val="20"/>
        </w:rPr>
        <w:t>he information provided herein is preliminary only and will be superseded by the IT</w:t>
      </w:r>
      <w:r>
        <w:rPr>
          <w:rFonts w:ascii="Arial" w:hAnsi="Arial" w:cs="Arial"/>
          <w:sz w:val="20"/>
        </w:rPr>
        <w:t>N</w:t>
      </w:r>
      <w:r w:rsidRPr="00290E52">
        <w:rPr>
          <w:rFonts w:ascii="Arial" w:hAnsi="Arial" w:cs="Arial"/>
          <w:sz w:val="20"/>
        </w:rPr>
        <w:t xml:space="preserve"> when it is published.</w:t>
      </w:r>
    </w:p>
    <w:p w14:paraId="13E3FB1C" w14:textId="77777777" w:rsidR="001D4D0F" w:rsidRDefault="001D4D0F" w:rsidP="001D4D0F">
      <w:pPr>
        <w:autoSpaceDE w:val="0"/>
        <w:autoSpaceDN w:val="0"/>
        <w:adjustRightInd w:val="0"/>
        <w:jc w:val="both"/>
        <w:rPr>
          <w:rFonts w:ascii="Arial" w:hAnsi="Arial" w:cs="Arial"/>
          <w:color w:val="000000"/>
          <w:sz w:val="20"/>
        </w:rPr>
      </w:pPr>
    </w:p>
    <w:p w14:paraId="2C251699" w14:textId="77777777" w:rsidR="001D4D0F" w:rsidRPr="005B12FD" w:rsidRDefault="001D4D0F" w:rsidP="001D4D0F">
      <w:pPr>
        <w:jc w:val="both"/>
        <w:rPr>
          <w:rFonts w:ascii="Arial" w:hAnsi="Arial" w:cs="Arial"/>
          <w:sz w:val="20"/>
        </w:rPr>
      </w:pPr>
      <w:r w:rsidRPr="00290E52">
        <w:rPr>
          <w:rFonts w:ascii="Arial" w:hAnsi="Arial" w:cs="Arial"/>
          <w:color w:val="000000"/>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5B12FD">
        <w:rPr>
          <w:rFonts w:ascii="Arial" w:hAnsi="Arial" w:cs="Arial"/>
          <w:sz w:val="20"/>
        </w:rPr>
        <w:t xml:space="preserve"> any system issues </w:t>
      </w:r>
      <w:r>
        <w:rPr>
          <w:rFonts w:ascii="Arial" w:hAnsi="Arial" w:cs="Arial"/>
          <w:sz w:val="20"/>
        </w:rPr>
        <w:t xml:space="preserve">with the e-tenders portal, either </w:t>
      </w:r>
      <w:r w:rsidRPr="005B12FD">
        <w:rPr>
          <w:rFonts w:ascii="Arial" w:hAnsi="Arial" w:cs="Arial"/>
          <w:sz w:val="20"/>
        </w:rPr>
        <w:t>due to network congestion or poor network speeds</w:t>
      </w:r>
      <w:r>
        <w:rPr>
          <w:rFonts w:ascii="Arial" w:hAnsi="Arial" w:cs="Arial"/>
          <w:sz w:val="20"/>
        </w:rPr>
        <w:t>, or otherwise</w:t>
      </w:r>
      <w:r w:rsidRPr="005B12FD">
        <w:rPr>
          <w:rFonts w:ascii="Arial" w:hAnsi="Arial" w:cs="Arial"/>
          <w:sz w:val="20"/>
        </w:rPr>
        <w:t>.</w:t>
      </w:r>
    </w:p>
    <w:p w14:paraId="25E0B29E" w14:textId="77777777" w:rsidR="001D4D0F" w:rsidRPr="00290E52" w:rsidRDefault="001D4D0F" w:rsidP="001D4D0F">
      <w:pPr>
        <w:autoSpaceDE w:val="0"/>
        <w:autoSpaceDN w:val="0"/>
        <w:adjustRightInd w:val="0"/>
        <w:jc w:val="both"/>
        <w:rPr>
          <w:rFonts w:ascii="Arial" w:hAnsi="Arial" w:cs="Arial"/>
          <w:color w:val="000000"/>
          <w:sz w:val="20"/>
        </w:rPr>
      </w:pPr>
    </w:p>
    <w:p w14:paraId="3831125E" w14:textId="484D1DE5"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is not bound by any anomalies, errors or omissions in this </w:t>
      </w:r>
      <w:r w:rsidR="00F3324B">
        <w:rPr>
          <w:rFonts w:ascii="Arial" w:hAnsi="Arial" w:cs="Arial"/>
          <w:color w:val="000000"/>
          <w:sz w:val="20"/>
        </w:rPr>
        <w:t>QSQ</w:t>
      </w:r>
      <w:r w:rsidRPr="00290E52">
        <w:rPr>
          <w:rFonts w:ascii="Arial" w:hAnsi="Arial" w:cs="Arial"/>
          <w:color w:val="000000"/>
          <w:sz w:val="20"/>
        </w:rPr>
        <w:t xml:space="preserve">.  Neither the issue of this </w:t>
      </w:r>
      <w:r w:rsidR="00F3324B">
        <w:rPr>
          <w:rFonts w:ascii="Arial" w:hAnsi="Arial" w:cs="Arial"/>
          <w:color w:val="000000"/>
          <w:sz w:val="20"/>
        </w:rPr>
        <w:t>QSQ</w:t>
      </w:r>
      <w:r w:rsidRPr="00290E52">
        <w:rPr>
          <w:rFonts w:ascii="Arial" w:hAnsi="Arial" w:cs="Arial"/>
          <w:color w:val="000000"/>
          <w:sz w:val="20"/>
        </w:rPr>
        <w:t xml:space="preserve"> nor any information or statement in this </w:t>
      </w:r>
      <w:r w:rsidR="00F3324B">
        <w:rPr>
          <w:rFonts w:ascii="Arial" w:hAnsi="Arial" w:cs="Arial"/>
          <w:color w:val="000000"/>
          <w:sz w:val="20"/>
        </w:rPr>
        <w:t>QSQ</w:t>
      </w:r>
      <w:r w:rsidRPr="00290E52">
        <w:rPr>
          <w:rFonts w:ascii="Arial" w:hAnsi="Arial" w:cs="Arial"/>
          <w:color w:val="000000"/>
          <w:sz w:val="20"/>
        </w:rPr>
        <w:t xml:space="preserve"> shall constitute or result in the basis of a contract or part of a contract between the Contracting Entity and any Applicant. The Contracting Entity shall not be obliged to enter into a contract with any Applicant. </w:t>
      </w:r>
      <w:r w:rsidR="005032C4">
        <w:rPr>
          <w:rFonts w:ascii="Arial" w:hAnsi="Arial" w:cs="Arial"/>
          <w:color w:val="000000"/>
          <w:sz w:val="20"/>
        </w:rPr>
        <w:t xml:space="preserve"> Save for any confidentiality obligations imposed on the Applicant, n</w:t>
      </w:r>
      <w:r w:rsidRPr="00290E52">
        <w:rPr>
          <w:rFonts w:ascii="Arial" w:hAnsi="Arial" w:cs="Arial"/>
          <w:color w:val="000000"/>
          <w:sz w:val="20"/>
        </w:rPr>
        <w:t>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w:t>
      </w:r>
      <w:r>
        <w:rPr>
          <w:rFonts w:ascii="Arial" w:hAnsi="Arial" w:cs="Arial"/>
          <w:color w:val="000000"/>
          <w:sz w:val="20"/>
        </w:rPr>
        <w:t xml:space="preserve">  </w:t>
      </w:r>
      <w:r w:rsidRPr="00F47431">
        <w:rPr>
          <w:rFonts w:ascii="Arial" w:hAnsi="Arial" w:cs="Arial"/>
          <w:color w:val="000000"/>
          <w:sz w:val="20"/>
          <w:lang w:val="en-IE"/>
        </w:rPr>
        <w:t>If the co</w:t>
      </w:r>
      <w:r>
        <w:rPr>
          <w:rFonts w:ascii="Arial" w:hAnsi="Arial" w:cs="Arial"/>
          <w:color w:val="000000"/>
          <w:sz w:val="20"/>
          <w:lang w:val="en-IE"/>
        </w:rPr>
        <w:t xml:space="preserve">mpetition is </w:t>
      </w:r>
      <w:r w:rsidRPr="00F47431">
        <w:rPr>
          <w:rFonts w:ascii="Arial" w:hAnsi="Arial" w:cs="Arial"/>
          <w:color w:val="000000"/>
          <w:sz w:val="20"/>
          <w:lang w:val="en-IE"/>
        </w:rPr>
        <w:t>divided into lots, each lot shall constitute a separate contract for the purposes of Regulation 8(2) of SI 131 of 2010</w:t>
      </w:r>
      <w:r>
        <w:rPr>
          <w:rFonts w:ascii="Arial" w:hAnsi="Arial" w:cs="Arial"/>
          <w:color w:val="000000"/>
          <w:sz w:val="20"/>
          <w:lang w:val="en-IE"/>
        </w:rPr>
        <w:t>, as amended by SI 193 of 2015.</w:t>
      </w:r>
    </w:p>
    <w:p w14:paraId="4D9A781D" w14:textId="77777777" w:rsidR="001D4D0F" w:rsidRPr="00290E52" w:rsidRDefault="001D4D0F" w:rsidP="001D4D0F">
      <w:pPr>
        <w:autoSpaceDE w:val="0"/>
        <w:autoSpaceDN w:val="0"/>
        <w:adjustRightInd w:val="0"/>
        <w:jc w:val="both"/>
        <w:rPr>
          <w:rFonts w:ascii="Arial" w:hAnsi="Arial" w:cs="Arial"/>
          <w:color w:val="000000"/>
          <w:sz w:val="20"/>
        </w:rPr>
      </w:pPr>
    </w:p>
    <w:p w14:paraId="39FED3D1"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The Contracting Entity reserves the right at any time to take such steps as it considers appropriate in respect of the competition, which may include (but are not limited to):</w:t>
      </w:r>
    </w:p>
    <w:p w14:paraId="0010C642" w14:textId="77777777" w:rsidR="001D4D0F" w:rsidRPr="00290E52" w:rsidRDefault="001D4D0F" w:rsidP="001D4D0F">
      <w:pPr>
        <w:autoSpaceDE w:val="0"/>
        <w:autoSpaceDN w:val="0"/>
        <w:adjustRightInd w:val="0"/>
        <w:jc w:val="both"/>
        <w:rPr>
          <w:rFonts w:ascii="Arial" w:hAnsi="Arial" w:cs="Arial"/>
          <w:color w:val="000000"/>
          <w:sz w:val="20"/>
        </w:rPr>
      </w:pPr>
    </w:p>
    <w:p w14:paraId="1E92707A" w14:textId="77777777" w:rsidR="001D4D0F" w:rsidRPr="00290E52" w:rsidRDefault="001D4D0F" w:rsidP="001D4D0F">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change the basis of, or the procedures (including the timetable) relating to, the tender process;</w:t>
      </w:r>
    </w:p>
    <w:p w14:paraId="72F1A906" w14:textId="529B5C29"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 xml:space="preserve">to reject any, or all, of the </w:t>
      </w:r>
      <w:r w:rsidR="00F3324B">
        <w:rPr>
          <w:rFonts w:ascii="Arial" w:hAnsi="Arial" w:cs="Arial"/>
          <w:color w:val="000000"/>
          <w:sz w:val="20"/>
        </w:rPr>
        <w:t>QSQ</w:t>
      </w:r>
      <w:r w:rsidRPr="00290E52">
        <w:rPr>
          <w:rFonts w:ascii="Arial" w:hAnsi="Arial" w:cs="Arial"/>
          <w:color w:val="000000"/>
          <w:sz w:val="20"/>
        </w:rPr>
        <w:t xml:space="preserve"> Responses;</w:t>
      </w:r>
    </w:p>
    <w:p w14:paraId="3BEE3534"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invite an Applicant to proceed further;</w:t>
      </w:r>
    </w:p>
    <w:p w14:paraId="3C7BE6A1" w14:textId="2A76430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furnish an Applicant with additional information;</w:t>
      </w:r>
      <w:r w:rsidR="00776765">
        <w:rPr>
          <w:rFonts w:ascii="Arial" w:hAnsi="Arial" w:cs="Arial"/>
          <w:color w:val="000000"/>
          <w:sz w:val="20"/>
        </w:rPr>
        <w:t xml:space="preserve"> or</w:t>
      </w:r>
    </w:p>
    <w:p w14:paraId="0488F264" w14:textId="5E85ED9C" w:rsidR="001D4D0F" w:rsidRPr="00290E52" w:rsidRDefault="001D4D0F" w:rsidP="00776765">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abandon the competition</w:t>
      </w:r>
    </w:p>
    <w:p w14:paraId="14C792C3" w14:textId="77777777" w:rsidR="001D4D0F" w:rsidRPr="00290E52" w:rsidRDefault="001D4D0F" w:rsidP="001D4D0F">
      <w:pPr>
        <w:autoSpaceDE w:val="0"/>
        <w:autoSpaceDN w:val="0"/>
        <w:adjustRightInd w:val="0"/>
        <w:jc w:val="both"/>
        <w:rPr>
          <w:rFonts w:ascii="Arial" w:hAnsi="Arial" w:cs="Arial"/>
          <w:color w:val="000000"/>
          <w:sz w:val="20"/>
        </w:rPr>
      </w:pPr>
    </w:p>
    <w:p w14:paraId="475611AA" w14:textId="798D133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sz w:val="20"/>
        </w:rPr>
        <w:t xml:space="preserve">and no expense incurred by any person in responding to this </w:t>
      </w:r>
      <w:r w:rsidR="00F3324B">
        <w:rPr>
          <w:rFonts w:ascii="Arial" w:hAnsi="Arial" w:cs="Arial"/>
          <w:sz w:val="20"/>
        </w:rPr>
        <w:t>QSQ</w:t>
      </w:r>
      <w:r w:rsidRPr="00290E52">
        <w:rPr>
          <w:rFonts w:ascii="Arial" w:hAnsi="Arial" w:cs="Arial"/>
          <w:sz w:val="20"/>
        </w:rPr>
        <w:t xml:space="preserve"> will be reimbursed.</w:t>
      </w:r>
    </w:p>
    <w:p w14:paraId="4BF083E5" w14:textId="77777777" w:rsidR="001D4D0F" w:rsidRPr="00290E52" w:rsidRDefault="001D4D0F" w:rsidP="001D4D0F">
      <w:pPr>
        <w:autoSpaceDE w:val="0"/>
        <w:autoSpaceDN w:val="0"/>
        <w:adjustRightInd w:val="0"/>
        <w:jc w:val="both"/>
        <w:rPr>
          <w:rFonts w:ascii="Arial" w:hAnsi="Arial" w:cs="Arial"/>
          <w:color w:val="000000"/>
          <w:sz w:val="20"/>
        </w:rPr>
      </w:pPr>
    </w:p>
    <w:p w14:paraId="6500B990" w14:textId="5BACAF41"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reserves the right to amend this document, its requirements and any information contained herein at any time by notice, in writing, to the Applicants. Reference to this </w:t>
      </w:r>
      <w:r w:rsidR="00F3324B">
        <w:rPr>
          <w:rFonts w:ascii="Arial" w:hAnsi="Arial" w:cs="Arial"/>
          <w:color w:val="000000"/>
          <w:sz w:val="20"/>
        </w:rPr>
        <w:t>QSQ</w:t>
      </w:r>
      <w:r w:rsidRPr="00290E52">
        <w:rPr>
          <w:rFonts w:ascii="Arial" w:hAnsi="Arial" w:cs="Arial"/>
          <w:color w:val="000000"/>
          <w:sz w:val="20"/>
        </w:rPr>
        <w:t xml:space="preserve">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67DBAD31" w14:textId="77777777" w:rsidR="001D4D0F" w:rsidRDefault="001D4D0F" w:rsidP="001D4D0F">
      <w:pPr>
        <w:autoSpaceDE w:val="0"/>
        <w:autoSpaceDN w:val="0"/>
        <w:adjustRightInd w:val="0"/>
        <w:jc w:val="both"/>
        <w:rPr>
          <w:rFonts w:ascii="Arial" w:hAnsi="Arial" w:cs="Arial"/>
          <w:color w:val="000000"/>
          <w:sz w:val="20"/>
        </w:rPr>
      </w:pPr>
    </w:p>
    <w:p w14:paraId="71900F82" w14:textId="77777777" w:rsidR="001D4D0F" w:rsidRDefault="001D4D0F" w:rsidP="001D4D0F">
      <w:pPr>
        <w:autoSpaceDE w:val="0"/>
        <w:autoSpaceDN w:val="0"/>
        <w:adjustRightInd w:val="0"/>
        <w:jc w:val="both"/>
        <w:rPr>
          <w:rFonts w:ascii="Arial" w:hAnsi="Arial" w:cs="Arial"/>
          <w:color w:val="000000"/>
          <w:sz w:val="20"/>
        </w:rPr>
      </w:pPr>
      <w:r>
        <w:rPr>
          <w:rFonts w:ascii="Arial" w:hAnsi="Arial" w:cs="Arial"/>
          <w:color w:val="000000"/>
          <w:sz w:val="20"/>
        </w:rPr>
        <w:t>The Contracting Entity does not make any guarantee in regard to any contract award and/or the volume or value of works, services or supplies to be procured.</w:t>
      </w:r>
    </w:p>
    <w:p w14:paraId="3EAFDED8" w14:textId="77777777" w:rsidR="001D4D0F" w:rsidRPr="00290E52" w:rsidRDefault="001D4D0F" w:rsidP="001D4D0F">
      <w:pPr>
        <w:autoSpaceDE w:val="0"/>
        <w:autoSpaceDN w:val="0"/>
        <w:adjustRightInd w:val="0"/>
        <w:jc w:val="both"/>
        <w:rPr>
          <w:rFonts w:ascii="Arial" w:hAnsi="Arial" w:cs="Arial"/>
          <w:color w:val="000000"/>
          <w:sz w:val="20"/>
        </w:rPr>
      </w:pPr>
    </w:p>
    <w:p w14:paraId="35AA6CD2" w14:textId="003FF4D9" w:rsidR="00AE4BE5" w:rsidRDefault="001D4D0F" w:rsidP="00776765">
      <w:pPr>
        <w:autoSpaceDE w:val="0"/>
        <w:autoSpaceDN w:val="0"/>
        <w:adjustRightInd w:val="0"/>
        <w:jc w:val="both"/>
        <w:rPr>
          <w:rFonts w:ascii="Arial" w:hAnsi="Arial" w:cs="Arial"/>
          <w:b/>
          <w:color w:val="000000"/>
          <w:sz w:val="20"/>
        </w:rPr>
      </w:pPr>
      <w:r w:rsidRPr="00290E52">
        <w:rPr>
          <w:rFonts w:ascii="Arial" w:hAnsi="Arial" w:cs="Arial"/>
          <w:color w:val="000000"/>
          <w:sz w:val="20"/>
        </w:rPr>
        <w:t xml:space="preserve">Irish law is applicable to this document. The Irish courts shall have exclusive jurisdiction in relation to any disputes arising from this document. </w:t>
      </w:r>
      <w:r w:rsidR="00AE4BE5">
        <w:rPr>
          <w:rFonts w:ascii="Arial" w:hAnsi="Arial" w:cs="Arial"/>
          <w:b/>
          <w:color w:val="000000"/>
          <w:sz w:val="20"/>
        </w:rPr>
        <w:br w:type="page"/>
      </w:r>
    </w:p>
    <w:p w14:paraId="677ADF5E" w14:textId="4CAD7691" w:rsidR="00971801" w:rsidRPr="002F7F10" w:rsidRDefault="00971801" w:rsidP="00971801">
      <w:pPr>
        <w:autoSpaceDE w:val="0"/>
        <w:autoSpaceDN w:val="0"/>
        <w:adjustRightInd w:val="0"/>
        <w:spacing w:after="120"/>
        <w:jc w:val="both"/>
        <w:rPr>
          <w:rFonts w:ascii="Arial" w:hAnsi="Arial" w:cs="Arial"/>
          <w:b/>
          <w:color w:val="000000"/>
          <w:sz w:val="20"/>
        </w:rPr>
      </w:pPr>
      <w:r w:rsidRPr="002F7F10">
        <w:rPr>
          <w:rFonts w:ascii="Arial" w:hAnsi="Arial" w:cs="Arial"/>
          <w:b/>
          <w:color w:val="000000"/>
          <w:sz w:val="20"/>
        </w:rPr>
        <w:lastRenderedPageBreak/>
        <w:t>DATA PROTECTION NOTICE</w:t>
      </w:r>
    </w:p>
    <w:p w14:paraId="2C3ACBC2" w14:textId="6840819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As part of your </w:t>
      </w:r>
      <w:r w:rsidR="00F3324B">
        <w:rPr>
          <w:rFonts w:ascii="Arial" w:hAnsi="Arial" w:cs="Arial"/>
          <w:color w:val="000000"/>
          <w:sz w:val="20"/>
        </w:rPr>
        <w:t>QSQ</w:t>
      </w:r>
      <w:r w:rsidRPr="00290E52">
        <w:rPr>
          <w:rFonts w:ascii="Arial" w:hAnsi="Arial" w:cs="Arial"/>
          <w:color w:val="000000"/>
          <w:sz w:val="20"/>
        </w:rPr>
        <w:t xml:space="preserve"> Response, you may provide personal data relating to yourself, employees or other third parties. In this </w:t>
      </w:r>
      <w:r w:rsidR="00F3324B">
        <w:rPr>
          <w:rFonts w:ascii="Arial" w:hAnsi="Arial" w:cs="Arial"/>
          <w:color w:val="000000"/>
          <w:sz w:val="20"/>
        </w:rPr>
        <w:t>QSQ</w:t>
      </w:r>
      <w:r w:rsidRPr="00290E52">
        <w:rPr>
          <w:rFonts w:ascii="Arial" w:hAnsi="Arial" w:cs="Arial"/>
          <w:color w:val="000000"/>
          <w:sz w:val="20"/>
        </w:rPr>
        <w:t>,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66A7ABD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Where you provide personal data relating to third parties, you must ensure that such third parties are made aware of the contents of this Data Protection Notice in full. </w:t>
      </w:r>
    </w:p>
    <w:p w14:paraId="49783331"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Where such personal data is provided, the relevant controller is</w:t>
      </w:r>
      <w:r>
        <w:rPr>
          <w:rFonts w:ascii="Arial" w:hAnsi="Arial" w:cs="Arial"/>
          <w:color w:val="000000"/>
          <w:sz w:val="20"/>
        </w:rPr>
        <w:t xml:space="preserve"> the Contracting Entity</w:t>
      </w:r>
      <w:r w:rsidRPr="00290E52">
        <w:rPr>
          <w:rFonts w:ascii="Arial" w:hAnsi="Arial" w:cs="Arial"/>
          <w:color w:val="000000"/>
          <w:sz w:val="20"/>
        </w:rPr>
        <w:t xml:space="preserve">. If you have any questions about our use of your personal data, please </w:t>
      </w:r>
      <w:r>
        <w:rPr>
          <w:rFonts w:ascii="Arial" w:hAnsi="Arial" w:cs="Arial"/>
          <w:color w:val="000000"/>
          <w:sz w:val="20"/>
        </w:rPr>
        <w:t>use the eTenders messaging system to raise these with the Contracting Entity.</w:t>
      </w:r>
    </w:p>
    <w:p w14:paraId="2350C1B5" w14:textId="74EF0EFD"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 xml:space="preserve">We generally process the following personal data as part of </w:t>
      </w:r>
      <w:r w:rsidR="00F3324B">
        <w:rPr>
          <w:rFonts w:ascii="Arial" w:hAnsi="Arial" w:cs="Arial"/>
          <w:color w:val="000000"/>
          <w:sz w:val="20"/>
          <w:lang w:val="en-IE"/>
        </w:rPr>
        <w:t>QSQ</w:t>
      </w:r>
      <w:r w:rsidRPr="00290E52">
        <w:rPr>
          <w:rFonts w:ascii="Arial" w:hAnsi="Arial" w:cs="Arial"/>
          <w:color w:val="000000"/>
          <w:sz w:val="20"/>
          <w:lang w:val="en-IE"/>
        </w:rPr>
        <w:t xml:space="preserve"> Responses:</w:t>
      </w:r>
    </w:p>
    <w:p w14:paraId="6C240D99" w14:textId="77777777" w:rsidR="005032C4" w:rsidRPr="00290E52" w:rsidRDefault="005032C4" w:rsidP="00556B96">
      <w:pPr>
        <w:numPr>
          <w:ilvl w:val="0"/>
          <w:numId w:val="20"/>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n</w:t>
      </w:r>
      <w:r w:rsidRPr="00290E52">
        <w:rPr>
          <w:rFonts w:ascii="Arial" w:hAnsi="Arial" w:cs="Arial"/>
          <w:color w:val="000000"/>
          <w:sz w:val="20"/>
          <w:lang w:val="en-IE"/>
        </w:rPr>
        <w:t>ame;</w:t>
      </w:r>
    </w:p>
    <w:p w14:paraId="3E2AA669" w14:textId="77777777" w:rsidR="005032C4" w:rsidRPr="00290E52" w:rsidRDefault="005032C4" w:rsidP="00556B96">
      <w:pPr>
        <w:numPr>
          <w:ilvl w:val="0"/>
          <w:numId w:val="20"/>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w:t>
      </w:r>
      <w:r w:rsidRPr="00290E52">
        <w:rPr>
          <w:rFonts w:ascii="Arial" w:hAnsi="Arial" w:cs="Arial"/>
          <w:color w:val="000000"/>
          <w:sz w:val="20"/>
          <w:lang w:val="en-IE"/>
        </w:rPr>
        <w:t>ontact details;</w:t>
      </w:r>
    </w:p>
    <w:p w14:paraId="053EDF7E" w14:textId="77777777" w:rsidR="005032C4" w:rsidRDefault="005032C4" w:rsidP="00556B96">
      <w:pPr>
        <w:numPr>
          <w:ilvl w:val="0"/>
          <w:numId w:val="20"/>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q</w:t>
      </w:r>
      <w:r w:rsidRPr="00290E52">
        <w:rPr>
          <w:rFonts w:ascii="Arial" w:hAnsi="Arial" w:cs="Arial"/>
          <w:color w:val="000000"/>
          <w:sz w:val="20"/>
          <w:lang w:val="en-IE"/>
        </w:rPr>
        <w:t>ualifications;</w:t>
      </w:r>
    </w:p>
    <w:p w14:paraId="581093FA" w14:textId="77777777" w:rsidR="005032C4" w:rsidRDefault="005032C4" w:rsidP="00556B96">
      <w:pPr>
        <w:numPr>
          <w:ilvl w:val="0"/>
          <w:numId w:val="20"/>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curriculum vitae;</w:t>
      </w:r>
    </w:p>
    <w:p w14:paraId="0F09C84C" w14:textId="68ECB959" w:rsidR="005032C4" w:rsidRDefault="005032C4" w:rsidP="00556B96">
      <w:pPr>
        <w:numPr>
          <w:ilvl w:val="0"/>
          <w:numId w:val="20"/>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company / project organ</w:t>
      </w:r>
      <w:r w:rsidR="00310F20">
        <w:rPr>
          <w:rFonts w:ascii="Arial" w:hAnsi="Arial" w:cs="Arial"/>
          <w:color w:val="000000"/>
          <w:sz w:val="20"/>
          <w:lang w:val="en-IE"/>
        </w:rPr>
        <w:t>i</w:t>
      </w:r>
      <w:r>
        <w:rPr>
          <w:rFonts w:ascii="Arial" w:hAnsi="Arial" w:cs="Arial"/>
          <w:color w:val="000000"/>
          <w:sz w:val="20"/>
          <w:lang w:val="en-IE"/>
        </w:rPr>
        <w:t>gram;</w:t>
      </w:r>
    </w:p>
    <w:p w14:paraId="0555C35C" w14:textId="77777777" w:rsidR="005032C4" w:rsidRPr="00290E52" w:rsidRDefault="005032C4" w:rsidP="00556B96">
      <w:pPr>
        <w:numPr>
          <w:ilvl w:val="0"/>
          <w:numId w:val="20"/>
        </w:numPr>
        <w:autoSpaceDE w:val="0"/>
        <w:autoSpaceDN w:val="0"/>
        <w:adjustRightInd w:val="0"/>
        <w:spacing w:after="120"/>
        <w:jc w:val="both"/>
        <w:rPr>
          <w:rFonts w:ascii="Arial" w:hAnsi="Arial" w:cs="Arial"/>
          <w:color w:val="000000"/>
          <w:sz w:val="20"/>
        </w:rPr>
      </w:pPr>
      <w:r>
        <w:rPr>
          <w:rFonts w:ascii="Arial" w:hAnsi="Arial" w:cs="Arial"/>
          <w:color w:val="000000"/>
          <w:sz w:val="20"/>
        </w:rPr>
        <w:t>a</w:t>
      </w:r>
      <w:r w:rsidRPr="00290E52">
        <w:rPr>
          <w:rFonts w:ascii="Arial" w:hAnsi="Arial" w:cs="Arial"/>
          <w:color w:val="000000"/>
          <w:sz w:val="20"/>
        </w:rPr>
        <w:t xml:space="preserve">ny other </w:t>
      </w:r>
      <w:r>
        <w:rPr>
          <w:rFonts w:ascii="Arial" w:hAnsi="Arial" w:cs="Arial"/>
          <w:color w:val="000000"/>
          <w:sz w:val="20"/>
        </w:rPr>
        <w:t xml:space="preserve">personal </w:t>
      </w:r>
      <w:r w:rsidRPr="00290E52">
        <w:rPr>
          <w:rFonts w:ascii="Arial" w:hAnsi="Arial" w:cs="Arial"/>
          <w:color w:val="000000"/>
          <w:sz w:val="20"/>
        </w:rPr>
        <w:t xml:space="preserve">data provided by you as part of your submission. </w:t>
      </w:r>
    </w:p>
    <w:p w14:paraId="4634594B"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collect personal data from you directly, and from the following sources:</w:t>
      </w:r>
    </w:p>
    <w:p w14:paraId="615266EA" w14:textId="77777777" w:rsidR="005032C4" w:rsidRPr="00290E52" w:rsidRDefault="005032C4" w:rsidP="00556B96">
      <w:pPr>
        <w:numPr>
          <w:ilvl w:val="0"/>
          <w:numId w:val="27"/>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y</w:t>
      </w:r>
      <w:r w:rsidRPr="00290E52">
        <w:rPr>
          <w:rFonts w:ascii="Arial" w:hAnsi="Arial" w:cs="Arial"/>
          <w:color w:val="000000"/>
          <w:sz w:val="20"/>
          <w:lang w:val="en-IE"/>
        </w:rPr>
        <w:t>our employer</w:t>
      </w:r>
      <w:r>
        <w:rPr>
          <w:rFonts w:ascii="Arial" w:hAnsi="Arial" w:cs="Arial"/>
          <w:color w:val="000000"/>
          <w:sz w:val="20"/>
          <w:lang w:val="en-IE"/>
        </w:rPr>
        <w:t xml:space="preserve"> (where relevant)</w:t>
      </w:r>
      <w:r w:rsidRPr="00290E52">
        <w:rPr>
          <w:rFonts w:ascii="Arial" w:hAnsi="Arial" w:cs="Arial"/>
          <w:color w:val="000000"/>
          <w:sz w:val="20"/>
          <w:lang w:val="en-IE"/>
        </w:rPr>
        <w:t xml:space="preserve">;  </w:t>
      </w:r>
    </w:p>
    <w:p w14:paraId="31430297" w14:textId="77777777" w:rsidR="005032C4" w:rsidRDefault="005032C4" w:rsidP="00556B96">
      <w:pPr>
        <w:numPr>
          <w:ilvl w:val="0"/>
          <w:numId w:val="27"/>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o</w:t>
      </w:r>
      <w:r w:rsidRPr="00290E52">
        <w:rPr>
          <w:rFonts w:ascii="Arial" w:hAnsi="Arial" w:cs="Arial"/>
          <w:color w:val="000000"/>
          <w:sz w:val="20"/>
          <w:lang w:val="en-IE"/>
        </w:rPr>
        <w:t>ther</w:t>
      </w:r>
      <w:r>
        <w:rPr>
          <w:rFonts w:ascii="Arial" w:hAnsi="Arial" w:cs="Arial"/>
          <w:color w:val="000000"/>
          <w:sz w:val="20"/>
          <w:lang w:val="en-IE"/>
        </w:rPr>
        <w:t xml:space="preserve"> members of your consortium;</w:t>
      </w:r>
    </w:p>
    <w:p w14:paraId="72C71DB0" w14:textId="46D9125F" w:rsidR="005032C4" w:rsidRPr="00290E52" w:rsidRDefault="005032C4" w:rsidP="00556B96">
      <w:pPr>
        <w:numPr>
          <w:ilvl w:val="0"/>
          <w:numId w:val="27"/>
        </w:numPr>
        <w:autoSpaceDE w:val="0"/>
        <w:autoSpaceDN w:val="0"/>
        <w:adjustRightInd w:val="0"/>
        <w:spacing w:after="120"/>
        <w:ind w:left="709" w:hanging="357"/>
        <w:jc w:val="both"/>
        <w:rPr>
          <w:rFonts w:ascii="Arial" w:hAnsi="Arial" w:cs="Arial"/>
          <w:color w:val="000000"/>
          <w:sz w:val="20"/>
          <w:lang w:val="en-IE"/>
        </w:rPr>
      </w:pPr>
      <w:r>
        <w:rPr>
          <w:rFonts w:ascii="Arial" w:hAnsi="Arial" w:cs="Arial"/>
          <w:color w:val="000000"/>
          <w:sz w:val="20"/>
          <w:lang w:val="en-IE"/>
        </w:rPr>
        <w:t xml:space="preserve">any other source of personal data referred to in this </w:t>
      </w:r>
      <w:r w:rsidR="00F3324B">
        <w:rPr>
          <w:rFonts w:ascii="Arial" w:hAnsi="Arial" w:cs="Arial"/>
          <w:color w:val="000000"/>
          <w:sz w:val="20"/>
          <w:lang w:val="en-IE"/>
        </w:rPr>
        <w:t>QSQ</w:t>
      </w:r>
      <w:r>
        <w:rPr>
          <w:rFonts w:ascii="Arial" w:hAnsi="Arial" w:cs="Arial"/>
          <w:color w:val="000000"/>
          <w:sz w:val="20"/>
          <w:lang w:val="en-IE"/>
        </w:rPr>
        <w:t>.</w:t>
      </w:r>
    </w:p>
    <w:p w14:paraId="5BCAEA0A" w14:textId="4CA32F33"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Any personal data provided will be processed for the purposes of the </w:t>
      </w:r>
      <w:r w:rsidR="00F3324B">
        <w:rPr>
          <w:rFonts w:ascii="Arial" w:hAnsi="Arial" w:cs="Arial"/>
          <w:color w:val="000000"/>
          <w:sz w:val="20"/>
        </w:rPr>
        <w:t>QSQ</w:t>
      </w:r>
      <w:r w:rsidRPr="00290E52">
        <w:rPr>
          <w:rFonts w:ascii="Arial" w:hAnsi="Arial" w:cs="Arial"/>
          <w:color w:val="000000"/>
          <w:sz w:val="20"/>
        </w:rPr>
        <w:t xml:space="preserve"> process. Our </w:t>
      </w:r>
      <w:r w:rsidRPr="00290E52">
        <w:rPr>
          <w:rFonts w:ascii="Arial" w:hAnsi="Arial" w:cs="Arial"/>
          <w:color w:val="000000"/>
          <w:sz w:val="20"/>
          <w:lang w:val="en-IE"/>
        </w:rPr>
        <w:t>legal basis for processing such personal data in accordance with the provisions of this Data Protection Notice is that it is necessary for the exercise of official authority vested in us.</w:t>
      </w:r>
    </w:p>
    <w:p w14:paraId="12815A4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may disclose your personal data to various recipients in connection with the tender process, including:</w:t>
      </w:r>
    </w:p>
    <w:p w14:paraId="077104B4" w14:textId="77777777" w:rsidR="005032C4" w:rsidRPr="00290E52" w:rsidRDefault="005032C4" w:rsidP="00556B96">
      <w:pPr>
        <w:numPr>
          <w:ilvl w:val="0"/>
          <w:numId w:val="28"/>
        </w:numPr>
        <w:autoSpaceDE w:val="0"/>
        <w:autoSpaceDN w:val="0"/>
        <w:adjustRightInd w:val="0"/>
        <w:jc w:val="both"/>
        <w:rPr>
          <w:rFonts w:ascii="Arial" w:hAnsi="Arial" w:cs="Arial"/>
          <w:color w:val="000000"/>
          <w:sz w:val="20"/>
          <w:lang w:val="en-IE"/>
        </w:rPr>
      </w:pPr>
      <w:r>
        <w:rPr>
          <w:rFonts w:ascii="Arial" w:hAnsi="Arial" w:cs="Arial"/>
          <w:color w:val="000000"/>
          <w:sz w:val="20"/>
        </w:rPr>
        <w:t>y</w:t>
      </w:r>
      <w:r w:rsidRPr="00290E52">
        <w:rPr>
          <w:rFonts w:ascii="Arial" w:hAnsi="Arial" w:cs="Arial"/>
          <w:color w:val="000000"/>
          <w:sz w:val="20"/>
        </w:rPr>
        <w:t xml:space="preserve">our </w:t>
      </w:r>
      <w:r w:rsidRPr="00290E52">
        <w:rPr>
          <w:rFonts w:ascii="Arial" w:hAnsi="Arial" w:cs="Arial"/>
          <w:color w:val="000000"/>
          <w:sz w:val="20"/>
          <w:lang w:val="en-IE"/>
        </w:rPr>
        <w:t>employer;</w:t>
      </w:r>
    </w:p>
    <w:p w14:paraId="15CE15A1" w14:textId="77777777" w:rsidR="005032C4" w:rsidRPr="00290E52" w:rsidRDefault="005032C4" w:rsidP="00556B96">
      <w:pPr>
        <w:numPr>
          <w:ilvl w:val="0"/>
          <w:numId w:val="28"/>
        </w:numPr>
        <w:autoSpaceDE w:val="0"/>
        <w:autoSpaceDN w:val="0"/>
        <w:adjustRightInd w:val="0"/>
        <w:jc w:val="both"/>
        <w:rPr>
          <w:rFonts w:ascii="Arial" w:hAnsi="Arial" w:cs="Arial"/>
          <w:color w:val="000000"/>
          <w:sz w:val="20"/>
        </w:rPr>
      </w:pPr>
      <w:r>
        <w:rPr>
          <w:rFonts w:ascii="Arial" w:hAnsi="Arial" w:cs="Arial"/>
          <w:color w:val="000000"/>
          <w:sz w:val="20"/>
          <w:lang w:val="en-IE"/>
        </w:rPr>
        <w:t>o</w:t>
      </w:r>
      <w:r w:rsidRPr="00290E52">
        <w:rPr>
          <w:rFonts w:ascii="Arial" w:hAnsi="Arial" w:cs="Arial"/>
          <w:color w:val="000000"/>
          <w:sz w:val="20"/>
          <w:lang w:val="en-IE"/>
        </w:rPr>
        <w:t xml:space="preserve">ther members of your consortium; </w:t>
      </w:r>
    </w:p>
    <w:p w14:paraId="1E2089B9" w14:textId="71AE43FC" w:rsidR="005032C4" w:rsidRDefault="00310F20" w:rsidP="00556B96">
      <w:pPr>
        <w:numPr>
          <w:ilvl w:val="0"/>
          <w:numId w:val="28"/>
        </w:numPr>
        <w:autoSpaceDE w:val="0"/>
        <w:autoSpaceDN w:val="0"/>
        <w:adjustRightInd w:val="0"/>
        <w:jc w:val="both"/>
        <w:rPr>
          <w:rFonts w:ascii="Arial" w:hAnsi="Arial" w:cs="Arial"/>
          <w:color w:val="000000"/>
          <w:sz w:val="20"/>
        </w:rPr>
      </w:pPr>
      <w:r>
        <w:rPr>
          <w:rFonts w:ascii="Arial" w:hAnsi="Arial" w:cs="Arial"/>
          <w:color w:val="000000"/>
          <w:sz w:val="20"/>
          <w:lang w:val="en-IE"/>
        </w:rPr>
        <w:t>third</w:t>
      </w:r>
      <w:r w:rsidR="005032C4" w:rsidRPr="00290E52">
        <w:rPr>
          <w:rFonts w:ascii="Arial" w:hAnsi="Arial" w:cs="Arial"/>
          <w:color w:val="000000"/>
          <w:sz w:val="20"/>
        </w:rPr>
        <w:t xml:space="preserve"> party service providers of </w:t>
      </w:r>
      <w:r w:rsidR="00F76204">
        <w:rPr>
          <w:rFonts w:ascii="Arial" w:hAnsi="Arial" w:cs="Arial"/>
          <w:color w:val="000000"/>
          <w:sz w:val="20"/>
        </w:rPr>
        <w:t>Gas Networks Ireland</w:t>
      </w:r>
      <w:r w:rsidR="005032C4" w:rsidRPr="00290E52">
        <w:rPr>
          <w:rFonts w:ascii="Arial" w:hAnsi="Arial" w:cs="Arial"/>
          <w:color w:val="000000"/>
          <w:sz w:val="20"/>
        </w:rPr>
        <w:t>, such as advisors and contractors; and</w:t>
      </w:r>
    </w:p>
    <w:p w14:paraId="61503594" w14:textId="5A591CE0" w:rsidR="005032C4" w:rsidRPr="00290E52" w:rsidRDefault="005032C4" w:rsidP="00556B96">
      <w:pPr>
        <w:numPr>
          <w:ilvl w:val="0"/>
          <w:numId w:val="28"/>
        </w:numPr>
        <w:autoSpaceDE w:val="0"/>
        <w:autoSpaceDN w:val="0"/>
        <w:adjustRightInd w:val="0"/>
        <w:spacing w:after="120"/>
        <w:ind w:left="714" w:hanging="357"/>
        <w:jc w:val="both"/>
        <w:rPr>
          <w:rFonts w:ascii="Arial" w:hAnsi="Arial" w:cs="Arial"/>
          <w:color w:val="000000"/>
          <w:sz w:val="20"/>
        </w:rPr>
      </w:pPr>
      <w:r>
        <w:rPr>
          <w:rFonts w:ascii="Arial" w:hAnsi="Arial" w:cs="Arial"/>
          <w:color w:val="000000"/>
          <w:sz w:val="20"/>
        </w:rPr>
        <w:t xml:space="preserve">other potential recipients identified in this </w:t>
      </w:r>
      <w:r w:rsidR="00F3324B">
        <w:rPr>
          <w:rFonts w:ascii="Arial" w:hAnsi="Arial" w:cs="Arial"/>
          <w:color w:val="000000"/>
          <w:sz w:val="20"/>
        </w:rPr>
        <w:t>QSQ</w:t>
      </w:r>
      <w:r>
        <w:rPr>
          <w:rFonts w:ascii="Arial" w:hAnsi="Arial" w:cs="Arial"/>
          <w:color w:val="000000"/>
          <w:sz w:val="20"/>
        </w:rPr>
        <w:t>.</w:t>
      </w:r>
    </w:p>
    <w:p w14:paraId="5D245185" w14:textId="77777777"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00290E52">
        <w:rPr>
          <w:rFonts w:ascii="Arial" w:hAnsi="Arial" w:cs="Arial"/>
          <w:b/>
          <w:color w:val="000000"/>
          <w:sz w:val="20"/>
          <w:lang w:val="en-IE"/>
        </w:rPr>
        <w:t>Third Country</w:t>
      </w:r>
      <w:r w:rsidRPr="00290E52">
        <w:rPr>
          <w:rFonts w:ascii="Arial" w:hAnsi="Arial" w:cs="Arial"/>
          <w:color w:val="000000"/>
          <w:sz w:val="20"/>
          <w:lang w:val="en-IE"/>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w:t>
      </w:r>
      <w:r>
        <w:rPr>
          <w:rFonts w:ascii="Arial" w:hAnsi="Arial" w:cs="Arial"/>
          <w:color w:val="000000"/>
          <w:sz w:val="20"/>
          <w:lang w:val="en-IE"/>
        </w:rPr>
        <w:t>m the Contracting Entity</w:t>
      </w:r>
      <w:r w:rsidRPr="00290E52">
        <w:rPr>
          <w:rFonts w:ascii="Arial" w:hAnsi="Arial" w:cs="Arial"/>
          <w:color w:val="000000"/>
          <w:sz w:val="20"/>
          <w:lang w:val="en-IE"/>
        </w:rPr>
        <w:t>.</w:t>
      </w:r>
    </w:p>
    <w:p w14:paraId="55584497" w14:textId="5F23C44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If you are unsuccessful as part of the tender process, such personal data will be retained until three years after the conclusion of the tender process. If you are successful, and </w:t>
      </w:r>
      <w:r w:rsidR="00041BDD">
        <w:rPr>
          <w:rFonts w:ascii="Arial" w:hAnsi="Arial" w:cs="Arial"/>
          <w:color w:val="000000"/>
          <w:sz w:val="20"/>
        </w:rPr>
        <w:t>join the Qualification System</w:t>
      </w:r>
      <w:r w:rsidRPr="00290E52">
        <w:rPr>
          <w:rFonts w:ascii="Arial" w:hAnsi="Arial" w:cs="Arial"/>
          <w:color w:val="000000"/>
          <w:sz w:val="20"/>
        </w:rPr>
        <w:t xml:space="preserve">, such personal data will be retained in accordance with </w:t>
      </w:r>
      <w:r w:rsidRPr="00290E52">
        <w:rPr>
          <w:rFonts w:ascii="Arial" w:hAnsi="Arial" w:cs="Arial"/>
          <w:sz w:val="20"/>
        </w:rPr>
        <w:t xml:space="preserve">PD/97, </w:t>
      </w:r>
      <w:r w:rsidR="00F76204">
        <w:rPr>
          <w:rFonts w:ascii="Arial" w:hAnsi="Arial" w:cs="Arial"/>
          <w:sz w:val="20"/>
        </w:rPr>
        <w:t xml:space="preserve">Gas Network Ireland’s </w:t>
      </w:r>
      <w:r w:rsidRPr="00290E52">
        <w:rPr>
          <w:rFonts w:ascii="Arial" w:hAnsi="Arial" w:cs="Arial"/>
          <w:sz w:val="20"/>
        </w:rPr>
        <w:t>data management policy</w:t>
      </w:r>
      <w:r w:rsidRPr="00290E52">
        <w:rPr>
          <w:rFonts w:ascii="Arial" w:hAnsi="Arial" w:cs="Arial"/>
          <w:color w:val="000000"/>
          <w:sz w:val="20"/>
        </w:rPr>
        <w:t>.</w:t>
      </w:r>
    </w:p>
    <w:p w14:paraId="364C3690" w14:textId="311D7CC7" w:rsidR="005032C4" w:rsidRPr="00290E52" w:rsidRDefault="005032C4" w:rsidP="005032C4">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Any data subjects in respect of which we hold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w:t>
      </w:r>
      <w:r w:rsidR="00F3324B">
        <w:rPr>
          <w:rFonts w:ascii="Arial" w:hAnsi="Arial" w:cs="Arial"/>
          <w:color w:val="000000"/>
          <w:sz w:val="20"/>
        </w:rPr>
        <w:t>QSQ</w:t>
      </w:r>
      <w:r w:rsidRPr="00290E52">
        <w:rPr>
          <w:rFonts w:ascii="Arial" w:hAnsi="Arial" w:cs="Arial"/>
          <w:color w:val="000000"/>
          <w:sz w:val="20"/>
        </w:rPr>
        <w:t xml:space="preserve"> Response.</w:t>
      </w:r>
    </w:p>
    <w:p w14:paraId="100A133E" w14:textId="19281A5F" w:rsidR="00971801" w:rsidRDefault="00971801" w:rsidP="00971801">
      <w:pPr>
        <w:autoSpaceDE w:val="0"/>
        <w:autoSpaceDN w:val="0"/>
        <w:adjustRightInd w:val="0"/>
        <w:jc w:val="both"/>
        <w:rPr>
          <w:rFonts w:ascii="Arial" w:hAnsi="Arial" w:cs="Arial"/>
          <w:color w:val="000000"/>
          <w:sz w:val="20"/>
        </w:rPr>
      </w:pPr>
    </w:p>
    <w:p w14:paraId="566EC41B" w14:textId="0918FD40" w:rsidR="005D1C1E" w:rsidRDefault="00971801" w:rsidP="005032C4">
      <w:pPr>
        <w:jc w:val="both"/>
        <w:rPr>
          <w:rFonts w:ascii="Arial" w:hAnsi="Arial" w:cs="Arial"/>
          <w:color w:val="000000"/>
          <w:sz w:val="20"/>
          <w:lang w:val="en-IE"/>
        </w:rPr>
      </w:pPr>
      <w:r>
        <w:rPr>
          <w:rFonts w:ascii="Arial" w:hAnsi="Arial" w:cs="Arial"/>
          <w:caps/>
          <w:sz w:val="20"/>
          <w:u w:val="single"/>
        </w:rPr>
        <w:br w:type="page"/>
      </w:r>
    </w:p>
    <w:p w14:paraId="75C89FA1" w14:textId="4D02751C" w:rsidR="00D26628" w:rsidRDefault="00593CCC" w:rsidP="00593CCC">
      <w:pPr>
        <w:pStyle w:val="Heading1"/>
        <w:shd w:val="clear" w:color="auto" w:fill="C6D9F1"/>
        <w:rPr>
          <w:rFonts w:ascii="Arial" w:hAnsi="Arial" w:cs="Arial"/>
          <w:b w:val="0"/>
          <w:sz w:val="20"/>
        </w:rPr>
      </w:pPr>
      <w:bookmarkStart w:id="224" w:name="_Toc205390479"/>
      <w:bookmarkStart w:id="225" w:name="_Toc158140152"/>
      <w:bookmarkStart w:id="226" w:name="_Toc423944311"/>
      <w:bookmarkStart w:id="227" w:name="_Toc158140153"/>
      <w:r w:rsidRPr="00290E52">
        <w:rPr>
          <w:rFonts w:ascii="Arial" w:hAnsi="Arial" w:cs="Arial"/>
          <w:sz w:val="20"/>
          <w:szCs w:val="20"/>
          <w:u w:val="single"/>
        </w:rPr>
        <w:lastRenderedPageBreak/>
        <w:t xml:space="preserve">SECTION </w:t>
      </w:r>
      <w:r>
        <w:rPr>
          <w:rFonts w:ascii="Arial" w:hAnsi="Arial" w:cs="Arial"/>
          <w:sz w:val="20"/>
          <w:szCs w:val="20"/>
          <w:u w:val="single"/>
        </w:rPr>
        <w:t>1: CONTRACTING ENTITY ORGANISATION INFORMATION</w:t>
      </w:r>
      <w:bookmarkStart w:id="228" w:name="_DV_C4"/>
      <w:bookmarkEnd w:id="224"/>
      <w:r w:rsidR="00D26628">
        <w:rPr>
          <w:rFonts w:ascii="Arial" w:hAnsi="Arial" w:cs="Arial"/>
          <w:b w:val="0"/>
          <w:sz w:val="20"/>
        </w:rPr>
        <w:t xml:space="preserve"> </w:t>
      </w:r>
      <w:bookmarkEnd w:id="228"/>
    </w:p>
    <w:p w14:paraId="7563551A" w14:textId="77777777" w:rsidR="00EA70FF" w:rsidRDefault="00D26628" w:rsidP="00D26628">
      <w:pPr>
        <w:pStyle w:val="MFNumLev1"/>
        <w:numPr>
          <w:ilvl w:val="0"/>
          <w:numId w:val="0"/>
        </w:numPr>
        <w:rPr>
          <w:u w:val="single"/>
        </w:rPr>
      </w:pPr>
      <w:r w:rsidRPr="00F47431" w:rsidDel="00D26628">
        <w:rPr>
          <w:u w:val="single"/>
        </w:rPr>
        <w:t xml:space="preserve"> </w:t>
      </w:r>
    </w:p>
    <w:bookmarkEnd w:id="225"/>
    <w:bookmarkEnd w:id="226"/>
    <w:p w14:paraId="6B0D3837" w14:textId="0DE71B9C" w:rsidR="00725940" w:rsidRPr="007D5E3C" w:rsidRDefault="00725940" w:rsidP="00725940">
      <w:pPr>
        <w:widowControl w:val="0"/>
        <w:spacing w:after="120"/>
        <w:jc w:val="both"/>
        <w:rPr>
          <w:rFonts w:ascii="Arial" w:hAnsi="Arial" w:cs="Arial"/>
          <w:sz w:val="20"/>
        </w:rPr>
      </w:pPr>
      <w:r w:rsidRPr="007D5E3C">
        <w:rPr>
          <w:rFonts w:ascii="Arial" w:hAnsi="Arial" w:cs="Arial"/>
          <w:b/>
          <w:sz w:val="20"/>
        </w:rPr>
        <w:t>Gas Networks Ireland</w:t>
      </w:r>
      <w:r>
        <w:rPr>
          <w:rFonts w:ascii="Arial" w:hAnsi="Arial" w:cs="Arial"/>
          <w:b/>
          <w:sz w:val="20"/>
        </w:rPr>
        <w:t xml:space="preserve">:  </w:t>
      </w:r>
      <w:r w:rsidRPr="007D5E3C">
        <w:rPr>
          <w:rFonts w:ascii="Arial" w:hAnsi="Arial" w:cs="Arial"/>
          <w:sz w:val="20"/>
        </w:rPr>
        <w:t xml:space="preserve">established pursuant to section 5 of the Gas Regulation Act 2013. It carries out activities with respect, inter alia, to the construction, operation and maintenance of and the provision of services with respect to Gas Networks Ireland’s transmission and distribution networks used to transport natural gas to and in Ireland and includes all businesses carried out or to be carried out by the networks business from time to time and any subsidiaries of Gas Networks Ireland from time to time (other than GNI (UK)). </w:t>
      </w:r>
    </w:p>
    <w:p w14:paraId="37214123" w14:textId="761ADB94" w:rsidR="00D26628" w:rsidRDefault="00D26628" w:rsidP="00D26628">
      <w:pPr>
        <w:widowControl w:val="0"/>
        <w:spacing w:after="120"/>
        <w:jc w:val="both"/>
        <w:rPr>
          <w:rFonts w:cs="Arial"/>
          <w:iCs/>
        </w:rPr>
      </w:pPr>
      <w:r>
        <w:rPr>
          <w:rFonts w:ascii="Arial" w:hAnsi="Arial" w:cs="Arial"/>
          <w:iCs/>
          <w:sz w:val="20"/>
        </w:rPr>
        <w:t>Gas Networks Ireland is certified to both the Environmental Management system, ISO14001 and the Energy Management System, ISO50001.  Tenderers should note that the evaluation of Tenders may include elements that relate to environmental and energy performance of services, materials, methodology and equipment proposed by the Tenderers.</w:t>
      </w:r>
    </w:p>
    <w:p w14:paraId="3136D522" w14:textId="45FA5DCD" w:rsidR="00725940" w:rsidRPr="007D5E3C" w:rsidRDefault="00D26628" w:rsidP="00725940">
      <w:pPr>
        <w:widowControl w:val="0"/>
        <w:spacing w:after="120"/>
        <w:jc w:val="both"/>
        <w:rPr>
          <w:rFonts w:ascii="Arial" w:hAnsi="Arial" w:cs="Arial"/>
          <w:sz w:val="20"/>
        </w:rPr>
      </w:pPr>
      <w:r w:rsidRPr="00725940" w:rsidDel="00D26628">
        <w:rPr>
          <w:rFonts w:ascii="Arial" w:hAnsi="Arial" w:cs="Arial"/>
          <w:iCs/>
          <w:sz w:val="20"/>
        </w:rPr>
        <w:t xml:space="preserve"> </w:t>
      </w:r>
      <w:r w:rsidR="00725940" w:rsidRPr="007D5E3C">
        <w:rPr>
          <w:rFonts w:ascii="Arial" w:hAnsi="Arial" w:cs="Arial"/>
          <w:sz w:val="20"/>
        </w:rPr>
        <w:t>For more information, please see Gas Network</w:t>
      </w:r>
      <w:r w:rsidR="00CC557E">
        <w:rPr>
          <w:rFonts w:ascii="Arial" w:hAnsi="Arial" w:cs="Arial"/>
          <w:sz w:val="20"/>
        </w:rPr>
        <w:t>s</w:t>
      </w:r>
      <w:r w:rsidR="00725940" w:rsidRPr="007D5E3C">
        <w:rPr>
          <w:rFonts w:ascii="Arial" w:hAnsi="Arial" w:cs="Arial"/>
          <w:sz w:val="20"/>
        </w:rPr>
        <w:t xml:space="preserve"> Ireland’s website, which can be found at </w:t>
      </w:r>
      <w:hyperlink r:id="rId14" w:history="1">
        <w:r w:rsidR="00725940" w:rsidRPr="007D5E3C">
          <w:rPr>
            <w:rFonts w:ascii="Arial" w:hAnsi="Arial" w:cs="Arial"/>
            <w:sz w:val="20"/>
          </w:rPr>
          <w:t>www.gasnetworks.ie</w:t>
        </w:r>
      </w:hyperlink>
      <w:r w:rsidR="00725940">
        <w:rPr>
          <w:rFonts w:ascii="Arial" w:hAnsi="Arial" w:cs="Arial"/>
          <w:sz w:val="20"/>
        </w:rPr>
        <w:t>.</w:t>
      </w:r>
    </w:p>
    <w:p w14:paraId="1F9B3DEA" w14:textId="21DA9AFF" w:rsidR="00725940" w:rsidRPr="007D5E3C" w:rsidRDefault="00725940" w:rsidP="00725940">
      <w:pPr>
        <w:widowControl w:val="0"/>
        <w:spacing w:after="120"/>
        <w:jc w:val="both"/>
        <w:rPr>
          <w:rFonts w:ascii="Arial" w:hAnsi="Arial" w:cs="Arial"/>
          <w:sz w:val="20"/>
        </w:rPr>
      </w:pPr>
      <w:r w:rsidRPr="007D5E3C">
        <w:rPr>
          <w:rFonts w:ascii="Arial" w:hAnsi="Arial" w:cs="Arial"/>
          <w:b/>
          <w:sz w:val="20"/>
        </w:rPr>
        <w:t>GNI (UK) Limited</w:t>
      </w:r>
      <w:r>
        <w:rPr>
          <w:rFonts w:ascii="Arial" w:hAnsi="Arial" w:cs="Arial"/>
          <w:b/>
          <w:sz w:val="20"/>
        </w:rPr>
        <w:t xml:space="preserve">:  </w:t>
      </w:r>
      <w:r w:rsidRPr="007D5E3C">
        <w:rPr>
          <w:rFonts w:ascii="Arial" w:hAnsi="Arial" w:cs="Arial"/>
          <w:sz w:val="20"/>
        </w:rPr>
        <w:t>a wholly</w:t>
      </w:r>
      <w:r w:rsidR="00F10591">
        <w:rPr>
          <w:rFonts w:ascii="Arial" w:hAnsi="Arial" w:cs="Arial"/>
          <w:sz w:val="20"/>
        </w:rPr>
        <w:t xml:space="preserve"> </w:t>
      </w:r>
      <w:r w:rsidRPr="007D5E3C">
        <w:rPr>
          <w:rFonts w:ascii="Arial" w:hAnsi="Arial" w:cs="Arial"/>
          <w:sz w:val="20"/>
        </w:rPr>
        <w:t xml:space="preserve">owned subsidiary of Gas Networks Ireland, registered in England and Wales. The principal activity of the company is the transportation of natural gas (1) together with GNI, through two pipelines from Moffat in Scotland to Ballough in Ireland; and (2) from Belfast to Derry (through the North-West Pipeline) in Northern Ireland, and from </w:t>
      </w:r>
      <w:proofErr w:type="spellStart"/>
      <w:r w:rsidRPr="007D5E3C">
        <w:rPr>
          <w:rFonts w:ascii="Arial" w:hAnsi="Arial" w:cs="Arial"/>
          <w:sz w:val="20"/>
        </w:rPr>
        <w:t>Gormanston</w:t>
      </w:r>
      <w:proofErr w:type="spellEnd"/>
      <w:r w:rsidRPr="007D5E3C">
        <w:rPr>
          <w:rFonts w:ascii="Arial" w:hAnsi="Arial" w:cs="Arial"/>
          <w:sz w:val="20"/>
        </w:rPr>
        <w:t xml:space="preserve">, Ireland to Belfast (through the South-North Pipeline). </w:t>
      </w:r>
    </w:p>
    <w:p w14:paraId="36405C37" w14:textId="77777777" w:rsidR="00F76204" w:rsidRDefault="00D26628" w:rsidP="00725940">
      <w:pPr>
        <w:spacing w:after="120"/>
        <w:jc w:val="both"/>
        <w:rPr>
          <w:rFonts w:ascii="Arial" w:hAnsi="Arial" w:cs="Arial"/>
          <w:iCs/>
          <w:sz w:val="20"/>
        </w:rPr>
      </w:pPr>
      <w:r>
        <w:rPr>
          <w:rFonts w:ascii="Arial" w:hAnsi="Arial" w:cs="Arial"/>
          <w:iCs/>
          <w:sz w:val="20"/>
        </w:rPr>
        <w:t>GNI (UK) Limited is certified to both the Environmental Management system, ISO14001 and the Energy Management System, ISO50001. Tenderers should note that the evaluation of Tenders may include elements that relate to environmental and energy performance of services, materials, methodology and equipment proposed by the Tenderers.</w:t>
      </w:r>
      <w:r w:rsidRPr="00725940" w:rsidDel="00D26628">
        <w:rPr>
          <w:rFonts w:ascii="Arial" w:hAnsi="Arial" w:cs="Arial"/>
          <w:iCs/>
          <w:sz w:val="20"/>
        </w:rPr>
        <w:t xml:space="preserve"> </w:t>
      </w:r>
    </w:p>
    <w:p w14:paraId="03A59267" w14:textId="7D2C5A62" w:rsidR="00725940" w:rsidRPr="00705A9B" w:rsidRDefault="00725940" w:rsidP="00725940">
      <w:pPr>
        <w:spacing w:after="120"/>
        <w:jc w:val="both"/>
        <w:rPr>
          <w:rFonts w:ascii="Arial" w:hAnsi="Arial" w:cs="Arial"/>
          <w:sz w:val="20"/>
          <w:lang w:eastAsia="en-US"/>
        </w:rPr>
      </w:pPr>
      <w:r w:rsidRPr="009144DE">
        <w:rPr>
          <w:rFonts w:ascii="Arial" w:hAnsi="Arial" w:cs="Arial"/>
          <w:b/>
          <w:color w:val="000000"/>
          <w:sz w:val="20"/>
        </w:rPr>
        <w:t>Au</w:t>
      </w:r>
      <w:r>
        <w:rPr>
          <w:rFonts w:ascii="Arial" w:hAnsi="Arial" w:cs="Arial"/>
          <w:b/>
          <w:color w:val="000000"/>
          <w:sz w:val="20"/>
        </w:rPr>
        <w:t>r</w:t>
      </w:r>
      <w:r w:rsidRPr="009144DE">
        <w:rPr>
          <w:rFonts w:ascii="Arial" w:hAnsi="Arial" w:cs="Arial"/>
          <w:b/>
          <w:color w:val="000000"/>
          <w:sz w:val="20"/>
        </w:rPr>
        <w:t>ora</w:t>
      </w:r>
      <w:r w:rsidR="00D947A9">
        <w:rPr>
          <w:rFonts w:ascii="Arial" w:hAnsi="Arial" w:cs="Arial"/>
          <w:b/>
          <w:color w:val="000000"/>
          <w:sz w:val="20"/>
        </w:rPr>
        <w:t xml:space="preserve"> Telecom</w:t>
      </w:r>
      <w:r w:rsidRPr="009144DE">
        <w:rPr>
          <w:rFonts w:ascii="Arial" w:hAnsi="Arial" w:cs="Arial"/>
          <w:b/>
          <w:color w:val="000000"/>
          <w:sz w:val="20"/>
        </w:rPr>
        <w:t xml:space="preserve">:  </w:t>
      </w:r>
      <w:bookmarkStart w:id="229" w:name="OLE_LINK2"/>
      <w:bookmarkStart w:id="230" w:name="OLE_LINK1"/>
      <w:bookmarkEnd w:id="229"/>
      <w:bookmarkEnd w:id="230"/>
      <w:r w:rsidRPr="00705A9B">
        <w:rPr>
          <w:rFonts w:ascii="Arial" w:hAnsi="Arial" w:cs="Arial"/>
          <w:sz w:val="20"/>
          <w:lang w:eastAsia="en-US"/>
        </w:rPr>
        <w:t>a carrier-neutral operator specialising in Fibre Optic network services for customers seeking a future proof high bandwidth solution. Aurora</w:t>
      </w:r>
      <w:r w:rsidR="00C168C1">
        <w:rPr>
          <w:rFonts w:ascii="Arial" w:hAnsi="Arial" w:cs="Arial"/>
          <w:sz w:val="20"/>
          <w:lang w:eastAsia="en-US"/>
        </w:rPr>
        <w:t xml:space="preserve"> </w:t>
      </w:r>
      <w:r w:rsidR="00C168C1">
        <w:rPr>
          <w:rFonts w:ascii="Arial" w:hAnsi="Arial" w:cs="Arial"/>
          <w:b/>
          <w:color w:val="000000"/>
          <w:sz w:val="20"/>
        </w:rPr>
        <w:t>Telecom</w:t>
      </w:r>
      <w:r w:rsidRPr="00705A9B">
        <w:rPr>
          <w:rFonts w:ascii="Arial" w:hAnsi="Arial" w:cs="Arial"/>
          <w:sz w:val="20"/>
          <w:lang w:eastAsia="en-US"/>
        </w:rPr>
        <w:t xml:space="preserve"> is focused on the design and build of bespoke dedicated fibre network solutions. Since its establishment by Bord </w:t>
      </w:r>
      <w:proofErr w:type="spellStart"/>
      <w:r w:rsidRPr="00705A9B">
        <w:rPr>
          <w:rFonts w:ascii="Arial" w:hAnsi="Arial" w:cs="Arial"/>
          <w:sz w:val="20"/>
          <w:lang w:eastAsia="en-US"/>
        </w:rPr>
        <w:t>Gáis</w:t>
      </w:r>
      <w:proofErr w:type="spellEnd"/>
      <w:r w:rsidRPr="00705A9B">
        <w:rPr>
          <w:rFonts w:ascii="Arial" w:hAnsi="Arial" w:cs="Arial"/>
          <w:sz w:val="20"/>
          <w:lang w:eastAsia="en-US"/>
        </w:rPr>
        <w:t xml:space="preserve"> in 2000, Aurora </w:t>
      </w:r>
      <w:r w:rsidR="00C168C1">
        <w:rPr>
          <w:rFonts w:ascii="Arial" w:hAnsi="Arial" w:cs="Arial"/>
          <w:b/>
          <w:color w:val="000000"/>
          <w:sz w:val="20"/>
        </w:rPr>
        <w:t>Telecom</w:t>
      </w:r>
      <w:r w:rsidR="00C168C1" w:rsidRPr="00705A9B">
        <w:rPr>
          <w:rFonts w:ascii="Arial" w:hAnsi="Arial" w:cs="Arial"/>
          <w:sz w:val="20"/>
          <w:lang w:eastAsia="en-US"/>
        </w:rPr>
        <w:t xml:space="preserve"> </w:t>
      </w:r>
      <w:r w:rsidRPr="00705A9B">
        <w:rPr>
          <w:rFonts w:ascii="Arial" w:hAnsi="Arial" w:cs="Arial"/>
          <w:sz w:val="20"/>
          <w:lang w:eastAsia="en-US"/>
        </w:rPr>
        <w:t xml:space="preserve">has been increasingly recognised as the leading provider of fibre networks to carriers and service providers. Aurora </w:t>
      </w:r>
      <w:r w:rsidR="00C168C1">
        <w:rPr>
          <w:rFonts w:ascii="Arial" w:hAnsi="Arial" w:cs="Arial"/>
          <w:b/>
          <w:color w:val="000000"/>
          <w:sz w:val="20"/>
        </w:rPr>
        <w:t>Telecom</w:t>
      </w:r>
      <w:r w:rsidR="00C168C1" w:rsidRPr="00705A9B">
        <w:rPr>
          <w:rFonts w:ascii="Arial" w:hAnsi="Arial" w:cs="Arial"/>
          <w:sz w:val="20"/>
          <w:lang w:eastAsia="en-US"/>
        </w:rPr>
        <w:t xml:space="preserve"> </w:t>
      </w:r>
      <w:r w:rsidRPr="00705A9B">
        <w:rPr>
          <w:rFonts w:ascii="Arial" w:hAnsi="Arial" w:cs="Arial"/>
          <w:sz w:val="20"/>
          <w:lang w:eastAsia="en-US"/>
        </w:rPr>
        <w:t>also provides private fibre solutions to large corporate, public sector and financial services organisations. As a division of Gas Networks Ireland, Aurora</w:t>
      </w:r>
      <w:r w:rsidR="006C796E">
        <w:rPr>
          <w:rFonts w:ascii="Arial" w:hAnsi="Arial" w:cs="Arial"/>
          <w:sz w:val="20"/>
          <w:lang w:eastAsia="en-US"/>
        </w:rPr>
        <w:t xml:space="preserve"> </w:t>
      </w:r>
      <w:r w:rsidR="006C796E">
        <w:rPr>
          <w:rFonts w:ascii="Arial" w:hAnsi="Arial" w:cs="Arial"/>
          <w:b/>
          <w:color w:val="000000"/>
          <w:sz w:val="20"/>
        </w:rPr>
        <w:t>Telecom</w:t>
      </w:r>
      <w:r w:rsidRPr="00705A9B">
        <w:rPr>
          <w:rFonts w:ascii="Arial" w:hAnsi="Arial" w:cs="Arial"/>
          <w:sz w:val="20"/>
          <w:lang w:eastAsia="en-US"/>
        </w:rPr>
        <w:t xml:space="preserve"> combines telecommunications expertise with that of advanced network design, construction and project management to offer a best-in-class fibre network.</w:t>
      </w:r>
    </w:p>
    <w:p w14:paraId="01EE29FA" w14:textId="615AFC2D" w:rsidR="00725940" w:rsidRPr="00705A9B" w:rsidRDefault="00725940" w:rsidP="00725940">
      <w:pPr>
        <w:spacing w:after="120"/>
        <w:jc w:val="both"/>
        <w:rPr>
          <w:rFonts w:ascii="Arial" w:hAnsi="Arial" w:cs="Arial"/>
          <w:sz w:val="20"/>
        </w:rPr>
      </w:pPr>
      <w:r w:rsidRPr="00705A9B">
        <w:rPr>
          <w:rFonts w:ascii="Arial" w:hAnsi="Arial" w:cs="Arial"/>
          <w:sz w:val="20"/>
          <w:lang w:eastAsia="en-US"/>
        </w:rPr>
        <w:t>For more information, please see Aurora</w:t>
      </w:r>
      <w:ins w:id="231" w:author="Barry O'Brien" w:date="2025-08-06T15:11:00Z" w16du:dateUtc="2025-08-06T14:11:00Z">
        <w:r w:rsidR="00F55F57">
          <w:rPr>
            <w:rFonts w:ascii="Arial" w:hAnsi="Arial" w:cs="Arial"/>
            <w:sz w:val="20"/>
            <w:lang w:eastAsia="en-US"/>
          </w:rPr>
          <w:t xml:space="preserve"> </w:t>
        </w:r>
      </w:ins>
      <w:r w:rsidR="006C796E">
        <w:rPr>
          <w:rFonts w:ascii="Arial" w:hAnsi="Arial" w:cs="Arial"/>
          <w:b/>
          <w:color w:val="000000"/>
          <w:sz w:val="20"/>
        </w:rPr>
        <w:t>Telecom</w:t>
      </w:r>
      <w:r w:rsidRPr="00705A9B">
        <w:rPr>
          <w:rFonts w:ascii="Arial" w:hAnsi="Arial" w:cs="Arial"/>
          <w:sz w:val="20"/>
          <w:lang w:eastAsia="en-US"/>
        </w:rPr>
        <w:t xml:space="preserve">’s website, which can be found at </w:t>
      </w:r>
      <w:hyperlink r:id="rId15" w:history="1">
        <w:r w:rsidRPr="00705A9B">
          <w:rPr>
            <w:rStyle w:val="Hyperlink"/>
            <w:rFonts w:ascii="Arial" w:hAnsi="Arial" w:cs="Arial"/>
            <w:b/>
            <w:bCs/>
            <w:sz w:val="20"/>
            <w:lang w:eastAsia="en-US"/>
          </w:rPr>
          <w:t>www.auroratelecom.ie</w:t>
        </w:r>
      </w:hyperlink>
    </w:p>
    <w:p w14:paraId="148B4E9C" w14:textId="20362CD4" w:rsidR="00C22791" w:rsidRDefault="00C22791" w:rsidP="00C22791">
      <w:pPr>
        <w:spacing w:after="120"/>
        <w:ind w:right="175"/>
        <w:jc w:val="both"/>
        <w:rPr>
          <w:rStyle w:val="Hyperlink"/>
          <w:rFonts w:ascii="Arial" w:hAnsi="Arial" w:cs="Arial"/>
          <w:b/>
          <w:bCs/>
          <w:color w:val="auto"/>
          <w:sz w:val="20"/>
          <w:lang w:val="en-US"/>
        </w:rPr>
      </w:pPr>
      <w:r>
        <w:rPr>
          <w:rStyle w:val="Hyperlink"/>
          <w:rFonts w:ascii="Arial" w:hAnsi="Arial" w:cs="Arial"/>
          <w:b/>
          <w:bCs/>
          <w:color w:val="auto"/>
          <w:sz w:val="20"/>
          <w:lang w:val="en-US"/>
        </w:rPr>
        <w:br w:type="page"/>
      </w:r>
    </w:p>
    <w:p w14:paraId="52BB3EAD" w14:textId="41D1C0AD" w:rsidR="00D26628" w:rsidRPr="00593CCC" w:rsidRDefault="00593CCC" w:rsidP="00593CCC">
      <w:pPr>
        <w:pStyle w:val="Heading1"/>
        <w:shd w:val="clear" w:color="auto" w:fill="C6D9F1"/>
        <w:rPr>
          <w:rFonts w:ascii="Arial" w:hAnsi="Arial" w:cs="Arial"/>
          <w:sz w:val="20"/>
        </w:rPr>
      </w:pPr>
      <w:bookmarkStart w:id="232" w:name="_Toc205390480"/>
      <w:r w:rsidRPr="00593CCC">
        <w:rPr>
          <w:rFonts w:ascii="Arial" w:hAnsi="Arial" w:cs="Arial"/>
          <w:sz w:val="20"/>
          <w:szCs w:val="20"/>
          <w:u w:val="single"/>
        </w:rPr>
        <w:lastRenderedPageBreak/>
        <w:t xml:space="preserve">SECTION 2: </w:t>
      </w:r>
      <w:r w:rsidR="00D26628" w:rsidRPr="00593CCC">
        <w:rPr>
          <w:rFonts w:ascii="Arial" w:hAnsi="Arial" w:cs="Arial"/>
          <w:sz w:val="20"/>
        </w:rPr>
        <w:t xml:space="preserve"> INSTRUCTIONS TO APPLICANTS</w:t>
      </w:r>
      <w:bookmarkEnd w:id="232"/>
    </w:p>
    <w:bookmarkEnd w:id="227"/>
    <w:p w14:paraId="18689016" w14:textId="77777777" w:rsidR="00877EB7" w:rsidRPr="00F47431" w:rsidRDefault="00877EB7" w:rsidP="00BA02EB">
      <w:pPr>
        <w:rPr>
          <w:rFonts w:ascii="Arial" w:hAnsi="Arial" w:cs="Arial"/>
          <w:sz w:val="20"/>
          <w:lang w:val="en-IE"/>
        </w:rPr>
      </w:pPr>
    </w:p>
    <w:p w14:paraId="79014C60" w14:textId="5283BCD7" w:rsidR="00877EB7" w:rsidRPr="003A7C7E" w:rsidRDefault="00877EB7" w:rsidP="00BD0FA2">
      <w:pPr>
        <w:shd w:val="clear" w:color="auto" w:fill="C6D9F1"/>
        <w:tabs>
          <w:tab w:val="left" w:pos="720"/>
        </w:tabs>
        <w:autoSpaceDE w:val="0"/>
        <w:autoSpaceDN w:val="0"/>
        <w:adjustRightInd w:val="0"/>
        <w:jc w:val="both"/>
        <w:rPr>
          <w:rFonts w:ascii="Arial" w:hAnsi="Arial" w:cs="Arial"/>
          <w:b/>
          <w:color w:val="000000"/>
          <w:sz w:val="20"/>
        </w:rPr>
      </w:pPr>
      <w:r w:rsidRPr="00F47431">
        <w:rPr>
          <w:rFonts w:ascii="Arial" w:hAnsi="Arial" w:cs="Arial"/>
          <w:b/>
          <w:color w:val="000000"/>
          <w:w w:val="0"/>
          <w:sz w:val="20"/>
          <w:lang w:val="en-IE"/>
        </w:rPr>
        <w:t xml:space="preserve">Conditions of Submission of </w:t>
      </w:r>
      <w:r w:rsidR="00875BE3">
        <w:rPr>
          <w:rFonts w:ascii="Arial" w:hAnsi="Arial" w:cs="Arial"/>
          <w:b/>
          <w:color w:val="000000"/>
          <w:w w:val="0"/>
          <w:sz w:val="20"/>
          <w:lang w:val="en-IE"/>
        </w:rPr>
        <w:t>QSQ</w:t>
      </w:r>
      <w:r w:rsidR="002D5C84" w:rsidRPr="00F47431">
        <w:rPr>
          <w:rFonts w:ascii="Arial" w:hAnsi="Arial" w:cs="Arial"/>
          <w:b/>
          <w:color w:val="000000"/>
          <w:w w:val="0"/>
          <w:sz w:val="20"/>
          <w:lang w:val="en-IE"/>
        </w:rPr>
        <w:t xml:space="preserve"> </w:t>
      </w:r>
      <w:r w:rsidRPr="003A7C7E">
        <w:rPr>
          <w:rFonts w:ascii="Arial" w:hAnsi="Arial" w:cs="Arial"/>
          <w:b/>
          <w:color w:val="000000"/>
          <w:sz w:val="20"/>
          <w:lang w:val="en-IE"/>
        </w:rPr>
        <w:t>Response</w:t>
      </w:r>
    </w:p>
    <w:p w14:paraId="41DBF8EF" w14:textId="77777777" w:rsidR="00877EB7" w:rsidRPr="003A7C7E" w:rsidRDefault="00877EB7" w:rsidP="00BA4075">
      <w:pPr>
        <w:tabs>
          <w:tab w:val="left" w:pos="720"/>
        </w:tabs>
        <w:autoSpaceDE w:val="0"/>
        <w:autoSpaceDN w:val="0"/>
        <w:adjustRightInd w:val="0"/>
        <w:jc w:val="both"/>
        <w:rPr>
          <w:rFonts w:ascii="Arial" w:hAnsi="Arial" w:cs="Arial"/>
          <w:color w:val="000000"/>
          <w:sz w:val="20"/>
          <w:lang w:val="en-IE"/>
        </w:rPr>
      </w:pPr>
    </w:p>
    <w:p w14:paraId="2EE9BE9E" w14:textId="5216134D" w:rsidR="00877EB7" w:rsidRPr="00F47431"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By submitting a </w:t>
      </w:r>
      <w:r w:rsidR="002D5C84" w:rsidRPr="00F47431">
        <w:rPr>
          <w:rFonts w:ascii="Arial" w:hAnsi="Arial" w:cs="Arial"/>
          <w:color w:val="000000"/>
          <w:sz w:val="20"/>
          <w:lang w:val="en-IE"/>
        </w:rPr>
        <w:t>Q</w:t>
      </w:r>
      <w:r w:rsidR="00864836">
        <w:rPr>
          <w:rFonts w:ascii="Arial" w:hAnsi="Arial" w:cs="Arial"/>
          <w:color w:val="000000"/>
          <w:sz w:val="20"/>
          <w:lang w:val="en-IE"/>
        </w:rPr>
        <w:t>SQ</w:t>
      </w:r>
      <w:r w:rsidR="002D5C84" w:rsidRPr="00F47431">
        <w:rPr>
          <w:rFonts w:ascii="Arial" w:hAnsi="Arial" w:cs="Arial"/>
          <w:color w:val="000000"/>
          <w:w w:val="0"/>
          <w:sz w:val="20"/>
          <w:lang w:val="en-IE"/>
        </w:rPr>
        <w:t xml:space="preserve"> </w:t>
      </w:r>
      <w:r w:rsidRPr="00F47431">
        <w:rPr>
          <w:rFonts w:ascii="Arial" w:hAnsi="Arial" w:cs="Arial"/>
          <w:color w:val="000000"/>
          <w:w w:val="0"/>
          <w:sz w:val="20"/>
          <w:lang w:val="en-IE"/>
        </w:rPr>
        <w:t>Response an Applicant agrees and confirms:</w:t>
      </w:r>
    </w:p>
    <w:p w14:paraId="58428C69" w14:textId="77777777" w:rsidR="00877EB7" w:rsidRPr="00F47431" w:rsidRDefault="00877EB7" w:rsidP="001B54F7">
      <w:pPr>
        <w:tabs>
          <w:tab w:val="left" w:pos="720"/>
        </w:tabs>
        <w:autoSpaceDE w:val="0"/>
        <w:autoSpaceDN w:val="0"/>
        <w:adjustRightInd w:val="0"/>
        <w:jc w:val="both"/>
        <w:rPr>
          <w:rFonts w:ascii="Arial" w:hAnsi="Arial" w:cs="Arial"/>
          <w:color w:val="000000"/>
          <w:w w:val="0"/>
          <w:sz w:val="20"/>
          <w:lang w:val="en-IE"/>
        </w:rPr>
      </w:pPr>
    </w:p>
    <w:p w14:paraId="0C119042" w14:textId="4F91ACCF" w:rsidR="00877EB7" w:rsidRPr="00F47431" w:rsidRDefault="00877EB7" w:rsidP="001B54F7">
      <w:pPr>
        <w:tabs>
          <w:tab w:val="left" w:pos="720"/>
        </w:tabs>
        <w:autoSpaceDE w:val="0"/>
        <w:autoSpaceDN w:val="0"/>
        <w:adjustRightInd w:val="0"/>
        <w:ind w:left="720"/>
        <w:jc w:val="both"/>
        <w:rPr>
          <w:rFonts w:ascii="Arial" w:hAnsi="Arial" w:cs="Arial"/>
          <w:color w:val="000000"/>
          <w:w w:val="0"/>
          <w:sz w:val="20"/>
          <w:lang w:val="en-IE"/>
        </w:rPr>
      </w:pPr>
      <w:r w:rsidRPr="00F47431">
        <w:rPr>
          <w:rFonts w:ascii="Arial" w:hAnsi="Arial" w:cs="Arial"/>
          <w:color w:val="000000"/>
          <w:w w:val="0"/>
          <w:sz w:val="20"/>
          <w:lang w:val="en-IE"/>
        </w:rPr>
        <w:t>(a)</w:t>
      </w:r>
      <w:r w:rsidRPr="00F47431">
        <w:rPr>
          <w:rFonts w:ascii="Arial" w:hAnsi="Arial" w:cs="Arial"/>
          <w:color w:val="000000"/>
          <w:w w:val="0"/>
          <w:sz w:val="20"/>
          <w:lang w:val="en-IE"/>
        </w:rPr>
        <w:tab/>
        <w:t xml:space="preserve">that it has examined and understood this </w:t>
      </w:r>
      <w:r w:rsidR="00FF1EE9" w:rsidRPr="00F47431">
        <w:rPr>
          <w:rFonts w:ascii="Arial" w:hAnsi="Arial" w:cs="Arial"/>
          <w:color w:val="000000"/>
          <w:w w:val="0"/>
          <w:sz w:val="20"/>
          <w:lang w:val="en-IE"/>
        </w:rPr>
        <w:t>Q</w:t>
      </w:r>
      <w:r w:rsidR="00864836">
        <w:rPr>
          <w:rFonts w:ascii="Arial" w:hAnsi="Arial" w:cs="Arial"/>
          <w:color w:val="000000"/>
          <w:w w:val="0"/>
          <w:sz w:val="20"/>
          <w:lang w:val="en-IE"/>
        </w:rPr>
        <w:t>SQ</w:t>
      </w:r>
      <w:r w:rsidRPr="00F47431">
        <w:rPr>
          <w:rFonts w:ascii="Arial" w:hAnsi="Arial" w:cs="Arial"/>
          <w:color w:val="000000"/>
          <w:w w:val="0"/>
          <w:sz w:val="20"/>
          <w:lang w:val="en-IE"/>
        </w:rPr>
        <w:t xml:space="preserve">;  </w:t>
      </w:r>
    </w:p>
    <w:p w14:paraId="18D7EDF9" w14:textId="6E72491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(b)</w:t>
      </w:r>
      <w:r w:rsidRPr="00F47431">
        <w:rPr>
          <w:rFonts w:ascii="Arial" w:hAnsi="Arial" w:cs="Arial"/>
          <w:color w:val="000000"/>
          <w:w w:val="0"/>
          <w:sz w:val="20"/>
          <w:lang w:val="en-IE"/>
        </w:rPr>
        <w:tab/>
        <w:t xml:space="preserve">that it may not, </w:t>
      </w:r>
      <w:r w:rsidR="000C2E99" w:rsidRPr="00F47431">
        <w:rPr>
          <w:rFonts w:ascii="Arial" w:hAnsi="Arial" w:cs="Arial"/>
          <w:color w:val="000000"/>
          <w:w w:val="0"/>
          <w:sz w:val="20"/>
          <w:lang w:val="en-IE"/>
        </w:rPr>
        <w:t xml:space="preserve">subsequent to </w:t>
      </w:r>
      <w:r w:rsidRPr="00F47431">
        <w:rPr>
          <w:rFonts w:ascii="Arial" w:hAnsi="Arial" w:cs="Arial"/>
          <w:color w:val="000000"/>
          <w:w w:val="0"/>
          <w:sz w:val="20"/>
          <w:lang w:val="en-IE"/>
        </w:rPr>
        <w:t xml:space="preserve">its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make any changes to the information provided to the Applicant without written consent of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that any such consent must be sought from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in writing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may decide, at its absolute discretion, whether to accept or reject the change;</w:t>
      </w:r>
    </w:p>
    <w:p w14:paraId="2ED13390" w14:textId="787B550B"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(c)</w:t>
      </w:r>
      <w:r w:rsidRPr="00F47431">
        <w:rPr>
          <w:rFonts w:ascii="Arial" w:hAnsi="Arial" w:cs="Arial"/>
          <w:color w:val="000000"/>
          <w:w w:val="0"/>
          <w:sz w:val="20"/>
          <w:lang w:val="en-IE"/>
        </w:rPr>
        <w:tab/>
        <w:t xml:space="preserve">the Applicant may be requested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to provide further information to support its </w:t>
      </w:r>
      <w:r w:rsidR="00864836">
        <w:rPr>
          <w:rFonts w:ascii="Arial" w:hAnsi="Arial" w:cs="Arial"/>
          <w:color w:val="000000"/>
          <w:sz w:val="20"/>
          <w:lang w:val="en-IE"/>
        </w:rPr>
        <w:t>QSQ Response</w:t>
      </w:r>
      <w:r w:rsidRPr="00F47431">
        <w:rPr>
          <w:rFonts w:ascii="Arial" w:hAnsi="Arial" w:cs="Arial"/>
          <w:color w:val="000000"/>
          <w:w w:val="0"/>
          <w:sz w:val="20"/>
          <w:lang w:val="en-IE"/>
        </w:rPr>
        <w:t>;</w:t>
      </w:r>
    </w:p>
    <w:p w14:paraId="2AB3E771" w14:textId="2C1D72A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(d)</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not bound to accept any application by way of a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which it may receive;</w:t>
      </w:r>
    </w:p>
    <w:p w14:paraId="52C2A281" w14:textId="0DFC6C3A" w:rsidR="00877EB7" w:rsidRPr="00F47431" w:rsidRDefault="00877EB7" w:rsidP="004601FF">
      <w:pPr>
        <w:tabs>
          <w:tab w:val="left" w:pos="720"/>
        </w:tabs>
        <w:autoSpaceDE w:val="0"/>
        <w:autoSpaceDN w:val="0"/>
        <w:adjustRightInd w:val="0"/>
        <w:ind w:left="1440" w:hanging="1440"/>
        <w:jc w:val="both"/>
        <w:rPr>
          <w:rFonts w:ascii="Arial" w:hAnsi="Arial" w:cs="Arial"/>
          <w:color w:val="000000"/>
          <w:w w:val="0"/>
          <w:sz w:val="20"/>
          <w:lang w:val="en-IE"/>
        </w:rPr>
      </w:pPr>
      <w:r w:rsidRPr="00F47431">
        <w:rPr>
          <w:rFonts w:ascii="Arial" w:hAnsi="Arial" w:cs="Arial"/>
          <w:color w:val="000000"/>
          <w:w w:val="0"/>
          <w:sz w:val="20"/>
          <w:lang w:val="en-IE"/>
        </w:rPr>
        <w:tab/>
        <w:t>(e)</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not be liable in any way for any costs incurred in the preparation or in the submission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w:t>
      </w:r>
    </w:p>
    <w:p w14:paraId="0FE12182" w14:textId="19DD318A" w:rsidR="00877EB7" w:rsidRPr="00F47431" w:rsidRDefault="00877EB7" w:rsidP="00556B96">
      <w:pPr>
        <w:numPr>
          <w:ilvl w:val="0"/>
          <w:numId w:val="5"/>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none of the information provided to the Applicant or received from the Applicant shall constitute a contract or part of a contract between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0C2E99" w:rsidRPr="00F47431">
        <w:rPr>
          <w:rFonts w:ascii="Arial" w:hAnsi="Arial" w:cs="Arial"/>
          <w:color w:val="000000"/>
          <w:w w:val="0"/>
          <w:sz w:val="20"/>
          <w:lang w:val="en-IE"/>
        </w:rPr>
        <w:t xml:space="preserve">and any Applicant </w:t>
      </w:r>
      <w:r w:rsidR="00E15754" w:rsidRPr="00F47431">
        <w:rPr>
          <w:rFonts w:ascii="Arial" w:hAnsi="Arial" w:cs="Arial"/>
          <w:color w:val="000000"/>
          <w:w w:val="0"/>
          <w:sz w:val="20"/>
          <w:lang w:val="en-IE"/>
        </w:rPr>
        <w:t xml:space="preserve">(save for any confidentiality obligations imposed on the Applicant) </w:t>
      </w:r>
      <w:r w:rsidRPr="00F47431">
        <w:rPr>
          <w:rFonts w:ascii="Arial" w:hAnsi="Arial" w:cs="Arial"/>
          <w:color w:val="000000"/>
          <w:w w:val="0"/>
          <w:sz w:val="20"/>
          <w:lang w:val="en-IE"/>
        </w:rPr>
        <w:t xml:space="preserve">and that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reserves the right not to follow up this </w:t>
      </w:r>
      <w:r w:rsidR="000626AF">
        <w:rPr>
          <w:rFonts w:ascii="Arial" w:hAnsi="Arial" w:cs="Arial"/>
          <w:color w:val="000000"/>
          <w:w w:val="0"/>
          <w:sz w:val="20"/>
          <w:lang w:val="en-IE"/>
        </w:rPr>
        <w:t>QSQ</w:t>
      </w:r>
      <w:r w:rsidR="00FD2F7F" w:rsidRPr="00F47431">
        <w:rPr>
          <w:rFonts w:ascii="Arial" w:hAnsi="Arial" w:cs="Arial"/>
          <w:color w:val="000000"/>
          <w:w w:val="0"/>
          <w:sz w:val="20"/>
          <w:lang w:val="en-IE"/>
        </w:rPr>
        <w:t xml:space="preserve"> </w:t>
      </w:r>
      <w:r w:rsidRPr="00F47431">
        <w:rPr>
          <w:rFonts w:ascii="Arial" w:hAnsi="Arial" w:cs="Arial"/>
          <w:color w:val="000000"/>
          <w:w w:val="0"/>
          <w:sz w:val="20"/>
          <w:lang w:val="en-IE"/>
        </w:rPr>
        <w:t>in any way and/or to change the tender procedure and/or terminate discussions at any time;</w:t>
      </w:r>
    </w:p>
    <w:p w14:paraId="4ACF2841" w14:textId="77777777" w:rsidR="00877EB7" w:rsidRDefault="00877EB7" w:rsidP="00556B96">
      <w:pPr>
        <w:numPr>
          <w:ilvl w:val="0"/>
          <w:numId w:val="5"/>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 legal relationship or other obligation shall arise between any Applicant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unless and until a contract has been formally executed in writing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w:t>
      </w:r>
      <w:r w:rsidR="00542331" w:rsidRPr="00F47431">
        <w:rPr>
          <w:rFonts w:ascii="Arial" w:hAnsi="Arial" w:cs="Arial"/>
          <w:color w:val="000000"/>
          <w:w w:val="0"/>
          <w:sz w:val="20"/>
          <w:lang w:val="en-IE"/>
        </w:rPr>
        <w:t xml:space="preserve">a </w:t>
      </w:r>
      <w:r w:rsidRPr="00F47431">
        <w:rPr>
          <w:rFonts w:ascii="Arial" w:hAnsi="Arial" w:cs="Arial"/>
          <w:color w:val="000000"/>
          <w:w w:val="0"/>
          <w:sz w:val="20"/>
          <w:lang w:val="en-IE"/>
        </w:rPr>
        <w:t xml:space="preserve">successful </w:t>
      </w:r>
      <w:r w:rsidR="00542331" w:rsidRPr="00F47431">
        <w:rPr>
          <w:rFonts w:ascii="Arial" w:hAnsi="Arial" w:cs="Arial"/>
          <w:color w:val="000000"/>
          <w:w w:val="0"/>
          <w:sz w:val="20"/>
          <w:lang w:val="en-IE"/>
        </w:rPr>
        <w:t xml:space="preserve">Applicant </w:t>
      </w:r>
      <w:r w:rsidRPr="00F47431">
        <w:rPr>
          <w:rFonts w:ascii="Arial" w:hAnsi="Arial" w:cs="Arial"/>
          <w:color w:val="000000"/>
          <w:w w:val="0"/>
          <w:sz w:val="20"/>
          <w:lang w:val="en-IE"/>
        </w:rPr>
        <w:t>and any conditions precedent to the effectiveness of such documents have been fulfilled.</w:t>
      </w:r>
    </w:p>
    <w:p w14:paraId="088717F3" w14:textId="77777777" w:rsidR="00EA70FF" w:rsidRPr="00F47431" w:rsidRDefault="00EA70FF" w:rsidP="003459A7">
      <w:pPr>
        <w:tabs>
          <w:tab w:val="left" w:pos="720"/>
        </w:tabs>
        <w:autoSpaceDE w:val="0"/>
        <w:autoSpaceDN w:val="0"/>
        <w:adjustRightInd w:val="0"/>
        <w:ind w:left="1418"/>
        <w:jc w:val="both"/>
        <w:rPr>
          <w:rFonts w:ascii="Arial" w:hAnsi="Arial" w:cs="Arial"/>
          <w:color w:val="000000"/>
          <w:w w:val="0"/>
          <w:sz w:val="20"/>
          <w:lang w:val="en-IE"/>
        </w:rPr>
      </w:pPr>
    </w:p>
    <w:p w14:paraId="4D234726" w14:textId="09D1565B" w:rsidR="00EA70FF" w:rsidRPr="00C40247" w:rsidRDefault="00EA70FF" w:rsidP="00EA70FF">
      <w:pPr>
        <w:shd w:val="clear" w:color="auto" w:fill="C6D9F1"/>
        <w:tabs>
          <w:tab w:val="left" w:pos="720"/>
        </w:tabs>
        <w:autoSpaceDE w:val="0"/>
        <w:autoSpaceDN w:val="0"/>
        <w:adjustRightInd w:val="0"/>
        <w:jc w:val="both"/>
        <w:rPr>
          <w:rFonts w:ascii="Arial" w:hAnsi="Arial" w:cs="Arial"/>
          <w:b/>
          <w:color w:val="000000"/>
          <w:w w:val="1"/>
          <w:sz w:val="20"/>
        </w:rPr>
      </w:pPr>
      <w:r>
        <w:rPr>
          <w:rFonts w:ascii="Arial" w:hAnsi="Arial" w:cs="Arial"/>
          <w:b/>
          <w:color w:val="000000"/>
          <w:w w:val="1"/>
          <w:sz w:val="20"/>
        </w:rPr>
        <w:t>Response</w:t>
      </w:r>
      <w:r w:rsidR="00864836">
        <w:rPr>
          <w:rFonts w:ascii="Arial" w:hAnsi="Arial" w:cs="Arial"/>
          <w:b/>
          <w:color w:val="000000"/>
          <w:w w:val="0"/>
          <w:sz w:val="20"/>
          <w:lang w:val="en-IE"/>
        </w:rPr>
        <w:t>QSQ Response</w:t>
      </w:r>
      <w:r>
        <w:rPr>
          <w:rFonts w:ascii="Arial" w:hAnsi="Arial" w:cs="Arial"/>
          <w:b/>
          <w:color w:val="000000"/>
          <w:w w:val="0"/>
          <w:sz w:val="20"/>
          <w:lang w:val="en-IE"/>
        </w:rPr>
        <w:t xml:space="preserve"> </w:t>
      </w:r>
    </w:p>
    <w:p w14:paraId="5D6D4A6E" w14:textId="77777777" w:rsidR="00EA70FF" w:rsidRPr="00F47431" w:rsidRDefault="00EA70FF" w:rsidP="00EA70FF">
      <w:pPr>
        <w:tabs>
          <w:tab w:val="left" w:pos="720"/>
        </w:tabs>
        <w:autoSpaceDE w:val="0"/>
        <w:autoSpaceDN w:val="0"/>
        <w:adjustRightInd w:val="0"/>
        <w:jc w:val="both"/>
        <w:rPr>
          <w:rFonts w:ascii="Arial" w:hAnsi="Arial" w:cs="Arial"/>
          <w:color w:val="000000"/>
          <w:w w:val="0"/>
          <w:sz w:val="20"/>
          <w:lang w:val="en-IE"/>
        </w:rPr>
      </w:pPr>
    </w:p>
    <w:p w14:paraId="4269BF08" w14:textId="41335F79" w:rsidR="00877EB7" w:rsidRPr="00F47431" w:rsidRDefault="00AF229A"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reserves the right, but shall not be obliged, to reject any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which does not fully comply with the requirements set out in this document. If a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fails to so comply, </w:t>
      </w: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shall be entitled (but shall not be obliged) to take such steps as it considers appropriate, at its sole discretion, including (but not limited to):</w:t>
      </w:r>
    </w:p>
    <w:p w14:paraId="6DD27B22" w14:textId="77777777" w:rsidR="00877EB7" w:rsidRPr="00F47431" w:rsidRDefault="00877EB7" w:rsidP="00CA0014">
      <w:pPr>
        <w:tabs>
          <w:tab w:val="left" w:pos="720"/>
        </w:tabs>
        <w:autoSpaceDE w:val="0"/>
        <w:autoSpaceDN w:val="0"/>
        <w:adjustRightInd w:val="0"/>
        <w:jc w:val="both"/>
        <w:rPr>
          <w:rFonts w:ascii="Arial" w:hAnsi="Arial" w:cs="Arial"/>
          <w:color w:val="000000"/>
          <w:w w:val="0"/>
          <w:sz w:val="20"/>
          <w:lang w:val="en-IE"/>
        </w:rPr>
      </w:pPr>
    </w:p>
    <w:p w14:paraId="3ECAB067" w14:textId="0FFBB4B4" w:rsidR="00877EB7" w:rsidRPr="00F47431" w:rsidRDefault="00877EB7" w:rsidP="003459A7">
      <w:pPr>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ab/>
        <w:t>(a)</w:t>
      </w:r>
      <w:r w:rsidRPr="00F47431">
        <w:rPr>
          <w:rStyle w:val="DeltaViewInsertion"/>
          <w:rFonts w:ascii="Arial" w:hAnsi="Arial" w:cs="Arial"/>
          <w:color w:val="000000"/>
          <w:sz w:val="20"/>
          <w:u w:val="none"/>
          <w:lang w:val="en-IE"/>
        </w:rPr>
        <w:tab/>
        <w:t xml:space="preserve">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 xml:space="preserve"> as non-compliant;</w:t>
      </w:r>
    </w:p>
    <w:p w14:paraId="00DE2C60" w14:textId="076D35B9" w:rsidR="00877EB7" w:rsidRPr="00F47431" w:rsidRDefault="00877EB7" w:rsidP="003459A7">
      <w:pPr>
        <w:ind w:left="144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(b)</w:t>
      </w:r>
      <w:r w:rsidRPr="00F47431">
        <w:rPr>
          <w:rStyle w:val="DeltaViewInsertion"/>
          <w:rFonts w:ascii="Arial" w:hAnsi="Arial" w:cs="Arial"/>
          <w:color w:val="000000"/>
          <w:sz w:val="20"/>
          <w:u w:val="none"/>
          <w:lang w:val="en-IE"/>
        </w:rPr>
        <w:tab/>
        <w:t xml:space="preserve">without prejudice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w:t>
      </w:r>
      <w:r w:rsidR="00041BDD">
        <w:rPr>
          <w:rStyle w:val="DeltaViewInsertion"/>
          <w:rFonts w:ascii="Arial" w:hAnsi="Arial" w:cs="Arial"/>
          <w:color w:val="000000"/>
          <w:sz w:val="20"/>
          <w:u w:val="none"/>
          <w:lang w:val="en-IE"/>
        </w:rPr>
        <w:t>s</w:t>
      </w:r>
      <w:r w:rsidRPr="00F47431">
        <w:rPr>
          <w:rStyle w:val="DeltaViewInsertion"/>
          <w:rFonts w:ascii="Arial" w:hAnsi="Arial" w:cs="Arial"/>
          <w:color w:val="000000"/>
          <w:sz w:val="20"/>
          <w:u w:val="none"/>
          <w:lang w:val="en-IE"/>
        </w:rPr>
        <w:t xml:space="preserve"> right 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665900E4" w14:textId="3D3A11D1" w:rsidR="00877EB7" w:rsidRPr="00F47431" w:rsidRDefault="00877EB7" w:rsidP="003459A7">
      <w:pPr>
        <w:ind w:left="216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w:t>
      </w:r>
      <w:proofErr w:type="spellStart"/>
      <w:r w:rsidRPr="00F47431">
        <w:rPr>
          <w:rStyle w:val="DeltaViewInsertion"/>
          <w:rFonts w:ascii="Arial" w:hAnsi="Arial" w:cs="Arial"/>
          <w:color w:val="000000"/>
          <w:sz w:val="20"/>
          <w:u w:val="none"/>
          <w:lang w:val="en-IE"/>
        </w:rPr>
        <w:t>i</w:t>
      </w:r>
      <w:proofErr w:type="spellEnd"/>
      <w:r w:rsidRPr="00F47431">
        <w:rPr>
          <w:rStyle w:val="DeltaViewInsertion"/>
          <w:rFonts w:ascii="Arial" w:hAnsi="Arial" w:cs="Arial"/>
          <w:color w:val="000000"/>
          <w:sz w:val="20"/>
          <w:u w:val="none"/>
          <w:lang w:val="en-IE"/>
        </w:rPr>
        <w:t>)</w:t>
      </w:r>
      <w:r w:rsidRPr="00F47431">
        <w:rPr>
          <w:rStyle w:val="DeltaViewInsertion"/>
          <w:rFonts w:ascii="Arial" w:hAnsi="Arial" w:cs="Arial"/>
          <w:color w:val="000000"/>
          <w:sz w:val="20"/>
          <w:u w:val="none"/>
          <w:lang w:val="en-IE"/>
        </w:rPr>
        <w:tab/>
        <w:t xml:space="preserve">to meet with, raise issues and/or seek clarification from the Applicant in respect of its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7F84167F" w14:textId="55AE7DEA" w:rsidR="00877EB7" w:rsidRPr="00F47431" w:rsidRDefault="00620A3A" w:rsidP="003459A7">
      <w:pPr>
        <w:ind w:left="2160" w:hanging="720"/>
        <w:jc w:val="both"/>
        <w:rPr>
          <w:rStyle w:val="DeltaViewInsertion"/>
          <w:rFonts w:ascii="Arial" w:hAnsi="Arial" w:cs="Arial"/>
          <w:color w:val="000000"/>
          <w:sz w:val="20"/>
          <w:u w:val="none"/>
          <w:lang w:val="en-IE"/>
        </w:rPr>
      </w:pPr>
      <w:r>
        <w:rPr>
          <w:rStyle w:val="DeltaViewInsertion"/>
          <w:rFonts w:ascii="Arial" w:hAnsi="Arial" w:cs="Arial"/>
          <w:color w:val="000000"/>
          <w:sz w:val="20"/>
          <w:u w:val="none"/>
          <w:lang w:val="en-IE"/>
        </w:rPr>
        <w:t>(ii)</w:t>
      </w:r>
      <w:r>
        <w:rPr>
          <w:rStyle w:val="DeltaViewInsertion"/>
          <w:rFonts w:ascii="Arial" w:hAnsi="Arial" w:cs="Arial"/>
          <w:color w:val="000000"/>
          <w:sz w:val="20"/>
          <w:u w:val="none"/>
          <w:lang w:val="en-IE"/>
        </w:rPr>
        <w:tab/>
        <w:t xml:space="preserve">to </w:t>
      </w:r>
      <w:r w:rsidR="00877EB7" w:rsidRPr="00F47431">
        <w:rPr>
          <w:rStyle w:val="DeltaViewInsertion"/>
          <w:rFonts w:ascii="Arial" w:hAnsi="Arial" w:cs="Arial"/>
          <w:color w:val="000000"/>
          <w:sz w:val="20"/>
          <w:u w:val="none"/>
          <w:lang w:val="en-IE"/>
        </w:rPr>
        <w:t xml:space="preserve">request the Applicant to provide </w:t>
      </w:r>
      <w:r w:rsidR="00AF229A" w:rsidRPr="00F47431">
        <w:rPr>
          <w:rStyle w:val="DeltaViewInsertion"/>
          <w:rFonts w:ascii="Arial" w:hAnsi="Arial" w:cs="Arial"/>
          <w:color w:val="000000"/>
          <w:sz w:val="20"/>
          <w:u w:val="none"/>
          <w:lang w:val="en-IE"/>
        </w:rPr>
        <w:t>the Contracting Entity</w:t>
      </w:r>
      <w:r w:rsidR="00877EB7" w:rsidRPr="00F47431">
        <w:rPr>
          <w:rStyle w:val="DeltaViewInsertion"/>
          <w:rFonts w:ascii="Arial" w:hAnsi="Arial" w:cs="Arial"/>
          <w:color w:val="000000"/>
          <w:sz w:val="20"/>
          <w:u w:val="none"/>
          <w:lang w:val="en-IE"/>
        </w:rPr>
        <w:t xml:space="preserve"> with information or items which have not been provided or have been provided in an incorrect form; and/or</w:t>
      </w:r>
    </w:p>
    <w:p w14:paraId="0960127B" w14:textId="77777777" w:rsidR="00877EB7" w:rsidRDefault="00877EB7" w:rsidP="003459A7">
      <w:pPr>
        <w:numPr>
          <w:ilvl w:val="0"/>
          <w:numId w:val="3"/>
        </w:numPr>
        <w:tabs>
          <w:tab w:val="clear" w:pos="2880"/>
          <w:tab w:val="num" w:pos="2160"/>
        </w:tabs>
        <w:autoSpaceDE w:val="0"/>
        <w:autoSpaceDN w:val="0"/>
        <w:adjustRightInd w:val="0"/>
        <w:ind w:left="216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 xml:space="preserve">to waive a requirement which, in the opinion of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is minor or procedural.</w:t>
      </w:r>
    </w:p>
    <w:p w14:paraId="3B7A7859" w14:textId="77777777" w:rsidR="00BD0FA2" w:rsidRPr="00F47431" w:rsidRDefault="00BD0FA2" w:rsidP="00B16129">
      <w:pPr>
        <w:autoSpaceDE w:val="0"/>
        <w:autoSpaceDN w:val="0"/>
        <w:adjustRightInd w:val="0"/>
        <w:ind w:left="2160"/>
        <w:jc w:val="both"/>
        <w:rPr>
          <w:rStyle w:val="DeltaViewInsertion"/>
          <w:rFonts w:ascii="Arial" w:hAnsi="Arial" w:cs="Arial"/>
          <w:color w:val="000000"/>
          <w:sz w:val="20"/>
          <w:u w:val="none"/>
          <w:lang w:val="en-IE"/>
        </w:rPr>
      </w:pPr>
    </w:p>
    <w:p w14:paraId="4FAF1294" w14:textId="77777777" w:rsidR="00BD0FA2" w:rsidRPr="003A7C7E" w:rsidRDefault="00BD0FA2" w:rsidP="00B16129">
      <w:pPr>
        <w:autoSpaceDE w:val="0"/>
        <w:autoSpaceDN w:val="0"/>
        <w:adjustRightInd w:val="0"/>
        <w:ind w:left="720"/>
        <w:jc w:val="both"/>
        <w:rPr>
          <w:rStyle w:val="DeltaViewInsertion"/>
          <w:rFonts w:ascii="Arial" w:hAnsi="Arial" w:cs="Arial"/>
          <w:color w:val="000000"/>
          <w:u w:val="none"/>
        </w:rPr>
      </w:pPr>
      <w:r w:rsidRPr="003A7C7E">
        <w:rPr>
          <w:rStyle w:val="DeltaViewInsertion"/>
          <w:rFonts w:ascii="Arial" w:hAnsi="Arial" w:cs="Arial"/>
          <w:color w:val="000000"/>
          <w:sz w:val="20"/>
          <w:u w:val="none"/>
        </w:rPr>
        <w:t>Notwithstanding the above, the Contracting Entity does not have the discretion to accept late submissions.  See Item B2 of the Particulars.</w:t>
      </w:r>
    </w:p>
    <w:p w14:paraId="45B1B467" w14:textId="77777777" w:rsidR="00877EB7" w:rsidRPr="003A7C7E" w:rsidRDefault="00877EB7" w:rsidP="003A7C7E">
      <w:pPr>
        <w:autoSpaceDE w:val="0"/>
        <w:autoSpaceDN w:val="0"/>
        <w:adjustRightInd w:val="0"/>
        <w:ind w:left="720"/>
        <w:jc w:val="both"/>
        <w:rPr>
          <w:rStyle w:val="DeltaViewInsertion"/>
          <w:rFonts w:ascii="Arial" w:hAnsi="Arial" w:cs="Arial"/>
          <w:color w:val="000000"/>
          <w:sz w:val="20"/>
          <w:u w:val="none"/>
          <w:lang w:val="en-IE"/>
        </w:rPr>
      </w:pPr>
    </w:p>
    <w:p w14:paraId="4D62A457" w14:textId="2906E584" w:rsidR="00877EB7" w:rsidRPr="00F47431"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The Applicant should ensure that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is comprehensive and clear, as qualification may be based solely on this without any call to interview. However,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retains the right, at its discretion:</w:t>
      </w:r>
    </w:p>
    <w:p w14:paraId="5C477E09" w14:textId="77777777" w:rsidR="00877EB7" w:rsidRPr="00F47431" w:rsidRDefault="00877EB7" w:rsidP="003A7C7E">
      <w:pPr>
        <w:tabs>
          <w:tab w:val="left" w:pos="720"/>
        </w:tabs>
        <w:autoSpaceDE w:val="0"/>
        <w:autoSpaceDN w:val="0"/>
        <w:adjustRightInd w:val="0"/>
        <w:jc w:val="both"/>
        <w:rPr>
          <w:rFonts w:ascii="Arial" w:hAnsi="Arial" w:cs="Arial"/>
          <w:color w:val="000000"/>
          <w:w w:val="0"/>
          <w:sz w:val="20"/>
          <w:lang w:val="en-IE"/>
        </w:rPr>
      </w:pPr>
    </w:p>
    <w:p w14:paraId="3DBB16B5" w14:textId="71C63CB3" w:rsidR="00877EB7" w:rsidRPr="00F47431" w:rsidRDefault="00877EB7" w:rsidP="00556B96">
      <w:pPr>
        <w:numPr>
          <w:ilvl w:val="0"/>
          <w:numId w:val="21"/>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to call all, some only or none of the Applicants to</w:t>
      </w:r>
      <w:r w:rsidRPr="00F47431">
        <w:rPr>
          <w:rStyle w:val="DeltaViewInsertion"/>
          <w:rFonts w:ascii="Arial" w:hAnsi="Arial" w:cs="Arial"/>
          <w:color w:val="000000"/>
          <w:sz w:val="20"/>
          <w:u w:val="none"/>
          <w:lang w:val="en-IE"/>
        </w:rPr>
        <w:t xml:space="preserve"> make a presentation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xml:space="preserve"> for the</w:t>
      </w:r>
      <w:r w:rsidRPr="00F47431">
        <w:rPr>
          <w:rFonts w:ascii="Arial" w:hAnsi="Arial" w:cs="Arial"/>
          <w:color w:val="000000"/>
          <w:w w:val="0"/>
          <w:sz w:val="20"/>
          <w:lang w:val="en-IE"/>
        </w:rPr>
        <w:t xml:space="preserve"> purpose of clarifying their respective </w:t>
      </w:r>
      <w:r w:rsidR="00864836">
        <w:rPr>
          <w:rFonts w:ascii="Arial" w:hAnsi="Arial" w:cs="Arial"/>
          <w:color w:val="000000"/>
          <w:sz w:val="20"/>
          <w:lang w:val="en-IE"/>
        </w:rPr>
        <w:t>QSQ Response</w:t>
      </w:r>
      <w:r w:rsidRPr="00F47431">
        <w:rPr>
          <w:rFonts w:ascii="Arial" w:hAnsi="Arial" w:cs="Arial"/>
          <w:color w:val="000000"/>
          <w:w w:val="0"/>
          <w:sz w:val="20"/>
          <w:lang w:val="en-IE"/>
        </w:rPr>
        <w:t>s; and/or</w:t>
      </w:r>
    </w:p>
    <w:p w14:paraId="128DA2A6" w14:textId="507ADE19" w:rsidR="00BD0FA2" w:rsidRPr="00B16129" w:rsidRDefault="00877EB7" w:rsidP="00556B96">
      <w:pPr>
        <w:numPr>
          <w:ilvl w:val="0"/>
          <w:numId w:val="21"/>
        </w:numPr>
        <w:tabs>
          <w:tab w:val="left" w:pos="720"/>
        </w:tabs>
        <w:autoSpaceDE w:val="0"/>
        <w:autoSpaceDN w:val="0"/>
        <w:adjustRightInd w:val="0"/>
        <w:jc w:val="both"/>
        <w:rPr>
          <w:rFonts w:ascii="Arial" w:hAnsi="Arial" w:cs="Arial"/>
          <w:color w:val="000000"/>
          <w:u w:val="double"/>
        </w:rPr>
      </w:pPr>
      <w:r w:rsidRPr="00B52FD0">
        <w:rPr>
          <w:rFonts w:ascii="Arial" w:hAnsi="Arial" w:cs="Arial"/>
          <w:color w:val="000000"/>
          <w:w w:val="0"/>
          <w:sz w:val="20"/>
          <w:lang w:val="en-IE"/>
        </w:rPr>
        <w:t xml:space="preserve">to require, all, some only or none of the Applicants to facilitate a site visit and / or system audit to provide further clarification in support of their respective </w:t>
      </w:r>
      <w:r w:rsidR="00864836">
        <w:rPr>
          <w:rFonts w:ascii="Arial" w:hAnsi="Arial" w:cs="Arial"/>
          <w:color w:val="000000"/>
          <w:sz w:val="20"/>
          <w:lang w:val="en-IE"/>
        </w:rPr>
        <w:t>QSQ Response</w:t>
      </w:r>
      <w:r w:rsidRPr="00B16129">
        <w:rPr>
          <w:rFonts w:ascii="Arial" w:hAnsi="Arial" w:cs="Arial"/>
          <w:color w:val="000000"/>
          <w:w w:val="0"/>
          <w:sz w:val="20"/>
          <w:lang w:val="en-IE"/>
        </w:rPr>
        <w:t>s.</w:t>
      </w:r>
    </w:p>
    <w:p w14:paraId="0F0C063C" w14:textId="77777777" w:rsidR="00BD0FA2" w:rsidRPr="003A7C7E" w:rsidRDefault="00BD0FA2" w:rsidP="00556B96">
      <w:pPr>
        <w:numPr>
          <w:ilvl w:val="0"/>
          <w:numId w:val="21"/>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request the Applicant to provide the Contracting Entity with information or items which have not been provided or have been provided in an incorrect form; and/or</w:t>
      </w:r>
    </w:p>
    <w:p w14:paraId="3E3A86AF" w14:textId="5B57F2D4" w:rsidR="00BD0FA2" w:rsidRPr="003A7C7E" w:rsidRDefault="00BD0FA2" w:rsidP="00556B96">
      <w:pPr>
        <w:numPr>
          <w:ilvl w:val="0"/>
          <w:numId w:val="21"/>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waive a requirement which, in the opinion of the Contracting Entity, is minor or procedural.</w:t>
      </w:r>
    </w:p>
    <w:p w14:paraId="5645B93D" w14:textId="72CBEB5F" w:rsidR="00877EB7" w:rsidRPr="00F47431"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lastRenderedPageBreak/>
        <w:t xml:space="preserve">Neither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nor any of their respective servants,</w:t>
      </w:r>
      <w:r w:rsidRPr="00F47431">
        <w:rPr>
          <w:rStyle w:val="DeltaViewInsertion"/>
          <w:rFonts w:ascii="Arial" w:hAnsi="Arial" w:cs="Arial"/>
          <w:color w:val="000000"/>
          <w:w w:val="0"/>
          <w:sz w:val="20"/>
          <w:u w:val="none"/>
          <w:lang w:val="en-IE"/>
        </w:rPr>
        <w:t xml:space="preserve"> consultants, agents or advisers</w:t>
      </w:r>
      <w:r w:rsidRPr="00F47431">
        <w:rPr>
          <w:rFonts w:ascii="Arial" w:hAnsi="Arial" w:cs="Arial"/>
          <w:color w:val="000000"/>
          <w:w w:val="0"/>
          <w:sz w:val="20"/>
          <w:lang w:val="en-IE"/>
        </w:rPr>
        <w:t xml:space="preserve"> will be responsible for any expense incurred in the preparation and delivery of the </w:t>
      </w:r>
      <w:r w:rsidR="00864836">
        <w:rPr>
          <w:rFonts w:ascii="Arial" w:hAnsi="Arial" w:cs="Arial"/>
          <w:color w:val="000000"/>
          <w:sz w:val="20"/>
          <w:lang w:val="en-IE"/>
        </w:rPr>
        <w:t>QSQ Response</w:t>
      </w:r>
      <w:r w:rsidRPr="00F47431">
        <w:rPr>
          <w:rStyle w:val="DeltaViewInsertion"/>
          <w:rFonts w:ascii="Arial" w:hAnsi="Arial" w:cs="Arial"/>
          <w:color w:val="000000"/>
          <w:w w:val="0"/>
          <w:sz w:val="20"/>
          <w:u w:val="none"/>
          <w:lang w:val="en-IE"/>
        </w:rPr>
        <w:t xml:space="preserve"> </w:t>
      </w:r>
      <w:r w:rsidRPr="00F47431">
        <w:rPr>
          <w:rFonts w:ascii="Arial" w:hAnsi="Arial" w:cs="Arial"/>
          <w:color w:val="000000"/>
          <w:w w:val="0"/>
          <w:sz w:val="20"/>
          <w:lang w:val="en-IE"/>
        </w:rPr>
        <w:t>or in attendance at interview (if required).</w:t>
      </w:r>
    </w:p>
    <w:p w14:paraId="4BE0414F" w14:textId="77777777" w:rsidR="00877EB7" w:rsidRPr="00F47431" w:rsidRDefault="00877EB7" w:rsidP="00803B9F">
      <w:pPr>
        <w:tabs>
          <w:tab w:val="left" w:pos="720"/>
        </w:tabs>
        <w:ind w:left="725" w:hanging="765"/>
        <w:jc w:val="both"/>
        <w:rPr>
          <w:rFonts w:ascii="Arial" w:hAnsi="Arial" w:cs="Arial"/>
          <w:color w:val="000000"/>
          <w:w w:val="0"/>
          <w:sz w:val="20"/>
          <w:lang w:val="en-IE"/>
        </w:rPr>
      </w:pPr>
    </w:p>
    <w:p w14:paraId="75365FF8" w14:textId="77777777" w:rsidR="00877EB7" w:rsidRPr="00F47431"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All information requested must be provided in the English or the Irish language (accompanied by an English translation).</w:t>
      </w:r>
    </w:p>
    <w:p w14:paraId="420C98FE" w14:textId="77777777" w:rsidR="00877EB7" w:rsidRPr="00F47431" w:rsidRDefault="00877EB7" w:rsidP="00803B9F">
      <w:pPr>
        <w:tabs>
          <w:tab w:val="left" w:pos="720"/>
        </w:tabs>
        <w:ind w:left="-40"/>
        <w:jc w:val="both"/>
        <w:rPr>
          <w:rFonts w:ascii="Arial" w:hAnsi="Arial" w:cs="Arial"/>
          <w:color w:val="000000"/>
          <w:w w:val="0"/>
          <w:sz w:val="20"/>
          <w:lang w:val="en-IE"/>
        </w:rPr>
      </w:pPr>
    </w:p>
    <w:p w14:paraId="78561153" w14:textId="186DEABF" w:rsidR="00877EB7"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Answers must be provided to all questions in the </w:t>
      </w:r>
      <w:r w:rsidR="000626AF">
        <w:rPr>
          <w:rFonts w:ascii="Arial" w:hAnsi="Arial" w:cs="Arial"/>
          <w:color w:val="000000"/>
          <w:w w:val="0"/>
          <w:sz w:val="20"/>
          <w:lang w:val="en-IE"/>
        </w:rPr>
        <w:t>QSQ</w:t>
      </w:r>
      <w:r w:rsidRPr="00F47431">
        <w:rPr>
          <w:rFonts w:ascii="Arial" w:hAnsi="Arial" w:cs="Arial"/>
          <w:color w:val="000000"/>
          <w:w w:val="0"/>
          <w:sz w:val="20"/>
          <w:lang w:val="en-IE"/>
        </w:rPr>
        <w:t>. If a question is not relevant to an Applicant “Not Applicable” or “n/a” should be inserted.</w:t>
      </w:r>
    </w:p>
    <w:p w14:paraId="6FAB1748" w14:textId="77777777" w:rsidR="009535BD" w:rsidRPr="00F47431" w:rsidRDefault="009535BD" w:rsidP="00A53355">
      <w:pPr>
        <w:tabs>
          <w:tab w:val="left" w:pos="720"/>
        </w:tabs>
        <w:autoSpaceDE w:val="0"/>
        <w:autoSpaceDN w:val="0"/>
        <w:adjustRightInd w:val="0"/>
        <w:jc w:val="both"/>
        <w:rPr>
          <w:rFonts w:ascii="Arial" w:hAnsi="Arial" w:cs="Arial"/>
          <w:color w:val="000000"/>
          <w:w w:val="0"/>
          <w:sz w:val="20"/>
          <w:lang w:val="en-IE"/>
        </w:rPr>
      </w:pPr>
    </w:p>
    <w:p w14:paraId="11A9207E" w14:textId="118F132E" w:rsidR="00877EB7"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921FAE">
        <w:rPr>
          <w:rFonts w:ascii="Arial" w:hAnsi="Arial" w:cs="Arial"/>
          <w:color w:val="000000"/>
          <w:w w:val="0"/>
          <w:sz w:val="20"/>
          <w:lang w:val="en-IE"/>
        </w:rPr>
        <w:t xml:space="preserve">All financial data is to be given in </w:t>
      </w:r>
      <w:r w:rsidR="00E119C1" w:rsidRPr="00921FAE">
        <w:rPr>
          <w:rFonts w:ascii="Arial" w:hAnsi="Arial" w:cs="Arial"/>
          <w:color w:val="000000"/>
          <w:w w:val="0"/>
          <w:sz w:val="20"/>
          <w:lang w:val="en-IE"/>
        </w:rPr>
        <w:t>Euro (€)</w:t>
      </w:r>
      <w:r w:rsidR="00C6754C">
        <w:rPr>
          <w:rFonts w:ascii="Arial" w:hAnsi="Arial" w:cs="Arial"/>
          <w:color w:val="000000"/>
          <w:w w:val="0"/>
          <w:sz w:val="20"/>
          <w:lang w:val="en-IE"/>
        </w:rPr>
        <w:t xml:space="preserve"> or Sterling </w:t>
      </w:r>
      <w:r w:rsidR="00C00FD7">
        <w:rPr>
          <w:rFonts w:ascii="Arial" w:hAnsi="Arial" w:cs="Arial"/>
          <w:color w:val="000000"/>
          <w:w w:val="0"/>
          <w:sz w:val="20"/>
          <w:lang w:val="en-IE"/>
        </w:rPr>
        <w:t>(UK)</w:t>
      </w:r>
      <w:r w:rsidR="00C6754C">
        <w:rPr>
          <w:rFonts w:ascii="Arial" w:hAnsi="Arial" w:cs="Arial"/>
          <w:color w:val="000000"/>
          <w:w w:val="0"/>
          <w:sz w:val="20"/>
          <w:lang w:val="en-IE"/>
        </w:rPr>
        <w:t xml:space="preserve">. Where the data is not given in Euro (€) or Sterling (UK), then the </w:t>
      </w:r>
      <w:r w:rsidR="00C6754C">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p>
    <w:p w14:paraId="205034A7" w14:textId="77777777" w:rsidR="009535BD" w:rsidRDefault="009535BD" w:rsidP="00667E42">
      <w:pPr>
        <w:tabs>
          <w:tab w:val="left" w:pos="720"/>
        </w:tabs>
        <w:autoSpaceDE w:val="0"/>
        <w:autoSpaceDN w:val="0"/>
        <w:adjustRightInd w:val="0"/>
        <w:ind w:left="720"/>
        <w:jc w:val="both"/>
        <w:rPr>
          <w:rFonts w:ascii="Arial" w:hAnsi="Arial" w:cs="Arial"/>
          <w:color w:val="000000"/>
          <w:w w:val="0"/>
          <w:sz w:val="20"/>
          <w:lang w:val="en-IE"/>
        </w:rPr>
      </w:pPr>
    </w:p>
    <w:p w14:paraId="74AB4CFF" w14:textId="02FFA843" w:rsidR="001F3424" w:rsidRDefault="009535BD" w:rsidP="00556B96">
      <w:pPr>
        <w:numPr>
          <w:ilvl w:val="1"/>
          <w:numId w:val="4"/>
        </w:numPr>
        <w:tabs>
          <w:tab w:val="left" w:pos="720"/>
        </w:tabs>
        <w:autoSpaceDE w:val="0"/>
        <w:autoSpaceDN w:val="0"/>
        <w:adjustRightInd w:val="0"/>
        <w:jc w:val="both"/>
        <w:rPr>
          <w:rFonts w:ascii="Arial" w:hAnsi="Arial" w:cs="Arial"/>
          <w:sz w:val="20"/>
          <w:lang w:val="en-IE"/>
        </w:rPr>
      </w:pPr>
      <w:r w:rsidRPr="00F47431">
        <w:rPr>
          <w:rFonts w:ascii="Arial" w:hAnsi="Arial" w:cs="Arial"/>
          <w:sz w:val="20"/>
          <w:lang w:val="en-IE"/>
        </w:rPr>
        <w:t xml:space="preserve">An Applicant may not make any changes to the information in its </w:t>
      </w:r>
      <w:r w:rsidR="00864836">
        <w:rPr>
          <w:rFonts w:ascii="Arial" w:hAnsi="Arial" w:cs="Arial"/>
          <w:color w:val="000000"/>
          <w:sz w:val="20"/>
          <w:lang w:val="en-IE"/>
        </w:rPr>
        <w:t>QSQ Response</w:t>
      </w:r>
      <w:r w:rsidRPr="00F47431">
        <w:rPr>
          <w:rFonts w:ascii="Arial" w:hAnsi="Arial" w:cs="Arial"/>
          <w:sz w:val="20"/>
          <w:lang w:val="en-IE"/>
        </w:rPr>
        <w:t xml:space="preserve"> </w:t>
      </w:r>
      <w:r w:rsidRPr="00F47431">
        <w:rPr>
          <w:rStyle w:val="DeltaViewInsertion"/>
          <w:rFonts w:ascii="Arial" w:hAnsi="Arial" w:cs="Arial"/>
          <w:color w:val="000000"/>
          <w:w w:val="0"/>
          <w:sz w:val="20"/>
          <w:u w:val="none"/>
          <w:lang w:val="en-IE"/>
        </w:rPr>
        <w:t>without</w:t>
      </w:r>
      <w:r w:rsidRPr="00F47431">
        <w:rPr>
          <w:rFonts w:ascii="Arial" w:hAnsi="Arial" w:cs="Arial"/>
          <w:sz w:val="20"/>
          <w:lang w:val="en-IE"/>
        </w:rPr>
        <w:t xml:space="preserve"> the prior written consent of </w:t>
      </w:r>
      <w:r w:rsidRPr="00F47431">
        <w:rPr>
          <w:rFonts w:ascii="Arial" w:hAnsi="Arial" w:cs="Arial"/>
          <w:color w:val="000000"/>
          <w:w w:val="0"/>
          <w:sz w:val="20"/>
          <w:lang w:val="en-IE"/>
        </w:rPr>
        <w:t>the Contracting Entity</w:t>
      </w:r>
      <w:r w:rsidRPr="00F47431">
        <w:rPr>
          <w:rFonts w:ascii="Arial" w:hAnsi="Arial" w:cs="Arial"/>
          <w:sz w:val="20"/>
          <w:lang w:val="en-IE"/>
        </w:rPr>
        <w:t xml:space="preserve">. Such consent must be sought from </w:t>
      </w:r>
      <w:r w:rsidRPr="00F47431">
        <w:rPr>
          <w:rFonts w:ascii="Arial" w:hAnsi="Arial" w:cs="Arial"/>
          <w:color w:val="000000"/>
          <w:w w:val="0"/>
          <w:sz w:val="20"/>
          <w:lang w:val="en-IE"/>
        </w:rPr>
        <w:t xml:space="preserve">the Contracting </w:t>
      </w:r>
      <w:r w:rsidRPr="00667E42">
        <w:rPr>
          <w:rFonts w:ascii="Arial" w:hAnsi="Arial" w:cs="Arial"/>
          <w:color w:val="000000"/>
          <w:w w:val="0"/>
          <w:sz w:val="20"/>
          <w:lang w:val="en-IE"/>
        </w:rPr>
        <w:t xml:space="preserve">Entity </w:t>
      </w:r>
      <w:r w:rsidRPr="00667E42">
        <w:rPr>
          <w:rFonts w:ascii="Arial" w:hAnsi="Arial" w:cs="Arial"/>
          <w:sz w:val="20"/>
          <w:lang w:val="en-IE"/>
        </w:rPr>
        <w:t>in writing</w:t>
      </w:r>
      <w:r w:rsidRPr="00F47431">
        <w:rPr>
          <w:rFonts w:ascii="Arial" w:hAnsi="Arial" w:cs="Arial"/>
          <w:sz w:val="20"/>
          <w:lang w:val="en-IE"/>
        </w:rPr>
        <w:t xml:space="preserve"> and </w:t>
      </w:r>
      <w:r w:rsidRPr="00F47431">
        <w:rPr>
          <w:rFonts w:ascii="Arial" w:hAnsi="Arial" w:cs="Arial"/>
          <w:color w:val="000000"/>
          <w:w w:val="0"/>
          <w:sz w:val="20"/>
          <w:lang w:val="en-IE"/>
        </w:rPr>
        <w:t xml:space="preserve">the Contracting Entity </w:t>
      </w:r>
      <w:r w:rsidRPr="00F47431">
        <w:rPr>
          <w:rFonts w:ascii="Arial" w:hAnsi="Arial" w:cs="Arial"/>
          <w:sz w:val="20"/>
          <w:lang w:val="en-IE"/>
        </w:rPr>
        <w:t>may decide, at its absolute discretion, whether to accept or reject the change.</w:t>
      </w:r>
    </w:p>
    <w:p w14:paraId="6AB5C43A" w14:textId="77777777" w:rsidR="009535BD" w:rsidRPr="00A53355" w:rsidRDefault="009535BD" w:rsidP="00C00FD7">
      <w:pPr>
        <w:pStyle w:val="ListParagraph"/>
        <w:spacing w:after="0" w:line="240" w:lineRule="auto"/>
        <w:rPr>
          <w:rFonts w:ascii="Arial" w:hAnsi="Arial" w:cs="Arial"/>
          <w:sz w:val="20"/>
          <w:lang w:val="en-IE"/>
        </w:rPr>
      </w:pPr>
    </w:p>
    <w:p w14:paraId="5A35CCFF" w14:textId="67F45C5F" w:rsidR="009535BD" w:rsidRDefault="00C6754C" w:rsidP="00556B96">
      <w:pPr>
        <w:widowControl w:val="0"/>
        <w:numPr>
          <w:ilvl w:val="1"/>
          <w:numId w:val="4"/>
        </w:numPr>
        <w:jc w:val="both"/>
        <w:rPr>
          <w:rFonts w:ascii="Arial" w:hAnsi="Arial" w:cs="Arial"/>
          <w:sz w:val="20"/>
        </w:rPr>
      </w:pPr>
      <w:r>
        <w:rPr>
          <w:rFonts w:ascii="Arial" w:hAnsi="Arial" w:cs="Arial"/>
          <w:sz w:val="20"/>
        </w:rPr>
        <w:t>To</w:t>
      </w:r>
      <w:r w:rsidR="009535BD" w:rsidRPr="007B6F55">
        <w:rPr>
          <w:rFonts w:ascii="Arial" w:hAnsi="Arial" w:cs="Arial"/>
          <w:sz w:val="20"/>
        </w:rPr>
        <w:t xml:space="preserve"> ensure equality of treatment in the assessment of </w:t>
      </w:r>
      <w:r w:rsidR="009535BD">
        <w:rPr>
          <w:rFonts w:ascii="Arial" w:hAnsi="Arial" w:cs="Arial"/>
          <w:sz w:val="20"/>
        </w:rPr>
        <w:t xml:space="preserve">the </w:t>
      </w:r>
      <w:r w:rsidR="00864836">
        <w:rPr>
          <w:rFonts w:ascii="Arial" w:hAnsi="Arial" w:cs="Arial"/>
          <w:color w:val="000000"/>
          <w:sz w:val="20"/>
          <w:lang w:val="en-IE"/>
        </w:rPr>
        <w:t>QSQ Response</w:t>
      </w:r>
      <w:r w:rsidR="0092110B">
        <w:rPr>
          <w:rFonts w:ascii="Arial" w:hAnsi="Arial" w:cs="Arial"/>
          <w:sz w:val="20"/>
        </w:rPr>
        <w:t>s</w:t>
      </w:r>
      <w:r w:rsidR="009535BD" w:rsidRPr="007B6F55">
        <w:rPr>
          <w:rFonts w:ascii="Arial" w:hAnsi="Arial" w:cs="Arial"/>
          <w:sz w:val="20"/>
        </w:rPr>
        <w:t xml:space="preserve">, limits are placed on the size, format, and the amount of information Applicants may submit in respect of the </w:t>
      </w:r>
      <w:r w:rsidR="00F3324B">
        <w:rPr>
          <w:rFonts w:ascii="Arial" w:hAnsi="Arial" w:cs="Arial"/>
          <w:sz w:val="20"/>
        </w:rPr>
        <w:t>pass/fail</w:t>
      </w:r>
      <w:r w:rsidR="009535BD" w:rsidRPr="007B6F55">
        <w:rPr>
          <w:rFonts w:ascii="Arial" w:hAnsi="Arial" w:cs="Arial"/>
          <w:sz w:val="20"/>
        </w:rPr>
        <w:t xml:space="preserve">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w:t>
      </w:r>
      <w:r>
        <w:rPr>
          <w:rFonts w:ascii="Arial" w:hAnsi="Arial" w:cs="Arial"/>
          <w:sz w:val="20"/>
        </w:rPr>
        <w:t>in the first 10 pages of that response section</w:t>
      </w:r>
      <w:r w:rsidR="009535BD" w:rsidRPr="007B6F55">
        <w:rPr>
          <w:rFonts w:ascii="Arial" w:hAnsi="Arial" w:cs="Arial"/>
          <w:sz w:val="20"/>
        </w:rPr>
        <w:t xml:space="preserve"> and additional pages shall not be read or assessed.  Similarly, where three examples of projects are requested only the first three projects listed/provided shall be considered as part of the assessment.</w:t>
      </w:r>
    </w:p>
    <w:p w14:paraId="5D062A00" w14:textId="77777777" w:rsidR="009535BD" w:rsidRPr="00A53355" w:rsidRDefault="009535BD" w:rsidP="00A53355">
      <w:pPr>
        <w:rPr>
          <w:rFonts w:ascii="Arial" w:hAnsi="Arial" w:cs="Arial"/>
          <w:sz w:val="20"/>
        </w:rPr>
      </w:pPr>
    </w:p>
    <w:p w14:paraId="4875E445" w14:textId="3CFB29CC" w:rsidR="009535BD" w:rsidRPr="00AF3550" w:rsidRDefault="009535BD" w:rsidP="00556B96">
      <w:pPr>
        <w:widowControl w:val="0"/>
        <w:numPr>
          <w:ilvl w:val="1"/>
          <w:numId w:val="4"/>
        </w:numPr>
        <w:jc w:val="both"/>
        <w:rPr>
          <w:rFonts w:ascii="Arial" w:hAnsi="Arial" w:cs="Arial"/>
          <w:color w:val="000000"/>
          <w:w w:val="0"/>
          <w:sz w:val="20"/>
          <w:lang w:val="en-IE"/>
        </w:rPr>
      </w:pPr>
      <w:r>
        <w:rPr>
          <w:rFonts w:ascii="Arial" w:hAnsi="Arial" w:cs="Arial"/>
          <w:sz w:val="20"/>
        </w:rPr>
        <w:t>A minimum font size of 10</w:t>
      </w:r>
      <w:r w:rsidR="00AF3550">
        <w:rPr>
          <w:rFonts w:ascii="Arial" w:hAnsi="Arial" w:cs="Arial"/>
          <w:sz w:val="20"/>
        </w:rPr>
        <w:t>-</w:t>
      </w:r>
      <w:r>
        <w:rPr>
          <w:rFonts w:ascii="Arial" w:hAnsi="Arial" w:cs="Arial"/>
          <w:sz w:val="20"/>
        </w:rPr>
        <w:t>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51C446C6" w14:textId="77777777" w:rsidR="00AF3550" w:rsidRDefault="00AF3550" w:rsidP="00AF3550">
      <w:pPr>
        <w:pStyle w:val="ListParagraph"/>
        <w:spacing w:after="0" w:line="240" w:lineRule="auto"/>
        <w:rPr>
          <w:rFonts w:ascii="Arial" w:hAnsi="Arial" w:cs="Arial"/>
          <w:color w:val="000000"/>
          <w:w w:val="0"/>
          <w:sz w:val="20"/>
          <w:lang w:val="en-IE"/>
        </w:rPr>
      </w:pPr>
    </w:p>
    <w:p w14:paraId="08A23ADC" w14:textId="41BE219C" w:rsidR="00877EB7" w:rsidRPr="00F47431" w:rsidRDefault="00C6754C" w:rsidP="00AF355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Amendments, Clarifications and Queries</w:t>
      </w:r>
    </w:p>
    <w:p w14:paraId="52B8B6BA" w14:textId="77777777" w:rsidR="00877EB7" w:rsidRPr="00F47431" w:rsidRDefault="00877EB7" w:rsidP="00A25A26">
      <w:pPr>
        <w:ind w:left="720" w:hanging="720"/>
        <w:jc w:val="both"/>
        <w:rPr>
          <w:rFonts w:ascii="Arial" w:hAnsi="Arial" w:cs="Arial"/>
          <w:b/>
          <w:color w:val="000000"/>
          <w:w w:val="0"/>
          <w:sz w:val="20"/>
          <w:lang w:val="en-IE"/>
        </w:rPr>
      </w:pPr>
    </w:p>
    <w:p w14:paraId="1346EF3D" w14:textId="45ADD9CF" w:rsidR="00877EB7" w:rsidRPr="00F47431"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of the opinion that a clarification and/or amendment is required to be made to this document, and/or additional information is required to be issued, then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be entitled to make any such clarification and/or amendment and/or issue such additional information, at any time</w:t>
      </w:r>
      <w:r w:rsidR="000C2E99" w:rsidRPr="00F47431">
        <w:rPr>
          <w:rFonts w:ascii="Arial" w:hAnsi="Arial" w:cs="Arial"/>
          <w:color w:val="000000"/>
          <w:w w:val="0"/>
          <w:sz w:val="20"/>
          <w:lang w:val="en-IE"/>
        </w:rPr>
        <w:t>,</w:t>
      </w:r>
      <w:r w:rsidR="00393F8C" w:rsidRPr="00F47431">
        <w:rPr>
          <w:rFonts w:ascii="Arial" w:hAnsi="Arial" w:cs="Arial"/>
          <w:color w:val="000000"/>
          <w:w w:val="0"/>
          <w:sz w:val="20"/>
          <w:lang w:val="en-IE"/>
        </w:rPr>
        <w:t xml:space="preserve"> provided that, in respect of the Initial Competition only, this shall be</w:t>
      </w:r>
      <w:r w:rsidRPr="00F47431">
        <w:rPr>
          <w:rFonts w:ascii="Arial" w:hAnsi="Arial" w:cs="Arial"/>
          <w:color w:val="000000"/>
          <w:w w:val="0"/>
          <w:sz w:val="20"/>
          <w:lang w:val="en-IE"/>
        </w:rPr>
        <w:t xml:space="preserve"> prior to the date for submission of the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as noted at Item B1 of the Particulars.</w:t>
      </w:r>
    </w:p>
    <w:p w14:paraId="2354BFB1" w14:textId="77777777" w:rsidR="00877EB7" w:rsidRPr="00F47431" w:rsidRDefault="00877EB7" w:rsidP="000756C9">
      <w:pPr>
        <w:tabs>
          <w:tab w:val="left" w:pos="720"/>
        </w:tabs>
        <w:autoSpaceDE w:val="0"/>
        <w:autoSpaceDN w:val="0"/>
        <w:adjustRightInd w:val="0"/>
        <w:jc w:val="both"/>
        <w:rPr>
          <w:rFonts w:ascii="Arial" w:hAnsi="Arial" w:cs="Arial"/>
          <w:color w:val="000000"/>
          <w:w w:val="0"/>
          <w:sz w:val="20"/>
          <w:lang w:val="en-IE"/>
        </w:rPr>
      </w:pPr>
    </w:p>
    <w:p w14:paraId="054ABC8D" w14:textId="22213386" w:rsidR="00877EB7" w:rsidRPr="00F47431"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Subject to any applicable legal requirements,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will not enter into any correspondence with an Applicant </w:t>
      </w:r>
      <w:r w:rsidR="000C2E99" w:rsidRPr="00F47431">
        <w:rPr>
          <w:rFonts w:ascii="Arial" w:hAnsi="Arial" w:cs="Arial"/>
          <w:color w:val="000000"/>
          <w:w w:val="0"/>
          <w:sz w:val="20"/>
          <w:lang w:val="en-IE"/>
        </w:rPr>
        <w:t xml:space="preserve">in relation to its </w:t>
      </w:r>
      <w:r w:rsidR="00864836">
        <w:rPr>
          <w:rFonts w:ascii="Arial" w:hAnsi="Arial" w:cs="Arial"/>
          <w:color w:val="000000"/>
          <w:w w:val="0"/>
          <w:sz w:val="20"/>
          <w:lang w:val="en-IE"/>
        </w:rPr>
        <w:t>QSQ Response</w:t>
      </w:r>
      <w:r w:rsidR="000C2E99" w:rsidRPr="00F47431">
        <w:rPr>
          <w:rFonts w:ascii="Arial" w:hAnsi="Arial" w:cs="Arial"/>
          <w:color w:val="000000"/>
          <w:w w:val="0"/>
          <w:sz w:val="20"/>
          <w:lang w:val="en-IE"/>
        </w:rPr>
        <w:t xml:space="preserve"> </w:t>
      </w:r>
      <w:r w:rsidRPr="00F47431">
        <w:rPr>
          <w:rFonts w:ascii="Arial" w:hAnsi="Arial" w:cs="Arial"/>
          <w:color w:val="000000"/>
          <w:w w:val="0"/>
          <w:sz w:val="20"/>
          <w:lang w:val="en-IE"/>
        </w:rPr>
        <w:t xml:space="preserve">except to seek clarification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or in response to an Applicant’s request to make a change, enquiry or request for clarification as referred to below.</w:t>
      </w:r>
    </w:p>
    <w:p w14:paraId="1F301922" w14:textId="77777777" w:rsidR="00877EB7" w:rsidRPr="00F47431" w:rsidRDefault="00877EB7" w:rsidP="00ED20C7">
      <w:pPr>
        <w:tabs>
          <w:tab w:val="left" w:pos="720"/>
        </w:tabs>
        <w:autoSpaceDE w:val="0"/>
        <w:autoSpaceDN w:val="0"/>
        <w:adjustRightInd w:val="0"/>
        <w:jc w:val="both"/>
        <w:rPr>
          <w:rFonts w:ascii="Arial" w:hAnsi="Arial" w:cs="Arial"/>
          <w:color w:val="000000"/>
          <w:w w:val="0"/>
          <w:sz w:val="20"/>
          <w:lang w:val="en-IE"/>
        </w:rPr>
      </w:pPr>
    </w:p>
    <w:p w14:paraId="15126E78" w14:textId="7D157606" w:rsidR="00B52FD0" w:rsidRPr="00B52FD0" w:rsidRDefault="00B52FD0" w:rsidP="00556B96">
      <w:pPr>
        <w:pStyle w:val="ListParagraph"/>
        <w:numPr>
          <w:ilvl w:val="1"/>
          <w:numId w:val="4"/>
        </w:numPr>
        <w:jc w:val="both"/>
        <w:rPr>
          <w:rFonts w:ascii="Arial" w:hAnsi="Arial" w:cs="Arial"/>
          <w:color w:val="000000"/>
          <w:w w:val="0"/>
          <w:sz w:val="20"/>
          <w:szCs w:val="20"/>
          <w:lang w:val="en-IE" w:eastAsia="en-GB"/>
        </w:rPr>
      </w:pPr>
      <w:r w:rsidRPr="00B52FD0">
        <w:rPr>
          <w:rFonts w:ascii="Arial" w:hAnsi="Arial" w:cs="Arial"/>
          <w:color w:val="000000"/>
          <w:w w:val="0"/>
          <w:sz w:val="20"/>
          <w:szCs w:val="20"/>
          <w:lang w:val="en-IE" w:eastAsia="en-GB"/>
        </w:rPr>
        <w:t xml:space="preserve">No communication may be entered into with any employee of the Contracting Entity, or any subsidiary of </w:t>
      </w:r>
      <w:r w:rsidR="00F76204">
        <w:rPr>
          <w:rFonts w:ascii="Arial" w:hAnsi="Arial" w:cs="Arial"/>
          <w:color w:val="000000"/>
          <w:w w:val="0"/>
          <w:sz w:val="20"/>
          <w:szCs w:val="20"/>
          <w:lang w:val="en-IE" w:eastAsia="en-GB"/>
        </w:rPr>
        <w:t>the Contracting Entity</w:t>
      </w:r>
      <w:r w:rsidRPr="00B52FD0">
        <w:rPr>
          <w:rFonts w:ascii="Arial" w:hAnsi="Arial" w:cs="Arial"/>
          <w:color w:val="000000"/>
          <w:w w:val="0"/>
          <w:sz w:val="20"/>
          <w:szCs w:val="20"/>
          <w:lang w:val="en-IE" w:eastAsia="en-GB"/>
        </w:rPr>
        <w:t xml:space="preserve"> in relation to this </w:t>
      </w:r>
      <w:r w:rsidR="00F3324B">
        <w:rPr>
          <w:rFonts w:ascii="Arial" w:hAnsi="Arial" w:cs="Arial"/>
          <w:color w:val="000000"/>
          <w:w w:val="0"/>
          <w:sz w:val="20"/>
          <w:szCs w:val="20"/>
          <w:lang w:val="en-IE" w:eastAsia="en-GB"/>
        </w:rPr>
        <w:t>QSQ</w:t>
      </w:r>
      <w:r w:rsidRPr="00B52FD0">
        <w:rPr>
          <w:rFonts w:ascii="Arial" w:hAnsi="Arial" w:cs="Arial"/>
          <w:color w:val="000000"/>
          <w:w w:val="0"/>
          <w:sz w:val="20"/>
          <w:szCs w:val="20"/>
          <w:lang w:val="en-IE" w:eastAsia="en-GB"/>
        </w:rPr>
        <w:t>.</w:t>
      </w:r>
    </w:p>
    <w:p w14:paraId="1617129F" w14:textId="77777777" w:rsidR="00877EB7" w:rsidRPr="00F47431" w:rsidRDefault="00877EB7" w:rsidP="00556B96">
      <w:pPr>
        <w:numPr>
          <w:ilvl w:val="1"/>
          <w:numId w:val="4"/>
        </w:numPr>
        <w:tabs>
          <w:tab w:val="left" w:pos="720"/>
        </w:tabs>
        <w:autoSpaceDE w:val="0"/>
        <w:autoSpaceDN w:val="0"/>
        <w:adjustRightInd w:val="0"/>
        <w:jc w:val="both"/>
        <w:rPr>
          <w:rFonts w:ascii="Arial" w:hAnsi="Arial" w:cs="Arial"/>
          <w:color w:val="000000"/>
          <w:w w:val="0"/>
          <w:sz w:val="20"/>
        </w:rPr>
      </w:pPr>
      <w:r w:rsidRPr="0F60233A">
        <w:rPr>
          <w:rFonts w:ascii="Arial" w:hAnsi="Arial" w:cs="Arial"/>
          <w:color w:val="000000"/>
          <w:w w:val="0"/>
          <w:sz w:val="20"/>
        </w:rPr>
        <w:t xml:space="preserve">Verbal queries or requests for clarification will not be considered by </w:t>
      </w:r>
      <w:r w:rsidR="00AF229A" w:rsidRPr="0F60233A">
        <w:rPr>
          <w:rFonts w:ascii="Arial" w:hAnsi="Arial" w:cs="Arial"/>
          <w:color w:val="000000"/>
          <w:w w:val="0"/>
          <w:sz w:val="20"/>
        </w:rPr>
        <w:t>the Contracting Entity</w:t>
      </w:r>
      <w:r w:rsidRPr="0F60233A">
        <w:rPr>
          <w:rFonts w:ascii="Arial" w:hAnsi="Arial" w:cs="Arial"/>
          <w:color w:val="000000"/>
          <w:w w:val="0"/>
          <w:sz w:val="20"/>
        </w:rPr>
        <w:t xml:space="preserve">. </w:t>
      </w:r>
      <w:r w:rsidR="00E15754" w:rsidRPr="0F60233A">
        <w:rPr>
          <w:rFonts w:ascii="Arial" w:hAnsi="Arial" w:cs="Arial"/>
          <w:color w:val="000000"/>
          <w:w w:val="0"/>
          <w:sz w:val="20"/>
        </w:rPr>
        <w:t>In respect of the Initial Competition, a</w:t>
      </w:r>
      <w:r w:rsidRPr="0F60233A">
        <w:rPr>
          <w:rFonts w:ascii="Arial" w:hAnsi="Arial" w:cs="Arial"/>
          <w:color w:val="000000"/>
          <w:w w:val="0"/>
          <w:sz w:val="20"/>
        </w:rPr>
        <w:t xml:space="preserve"> written response will be emailed to enquiries received on or before the Final </w:t>
      </w:r>
      <w:r w:rsidR="001F3424" w:rsidRPr="0F60233A">
        <w:rPr>
          <w:rFonts w:ascii="Arial" w:hAnsi="Arial" w:cs="Arial"/>
          <w:color w:val="000000"/>
          <w:w w:val="0"/>
          <w:sz w:val="20"/>
        </w:rPr>
        <w:t xml:space="preserve">Time and </w:t>
      </w:r>
      <w:r w:rsidRPr="0F60233A">
        <w:rPr>
          <w:rFonts w:ascii="Arial" w:hAnsi="Arial" w:cs="Arial"/>
          <w:color w:val="000000"/>
          <w:w w:val="0"/>
          <w:sz w:val="20"/>
        </w:rPr>
        <w:t>Date for Receipt of Queries/Requests for Clarification noted at Item C2 of the Particulars</w:t>
      </w:r>
      <w:r w:rsidRPr="0F60233A">
        <w:rPr>
          <w:rFonts w:ascii="Arial" w:hAnsi="Arial" w:cs="Arial"/>
          <w:b/>
          <w:color w:val="000000"/>
          <w:w w:val="0"/>
          <w:sz w:val="20"/>
        </w:rPr>
        <w:t>.</w:t>
      </w:r>
      <w:r w:rsidRPr="0F60233A">
        <w:rPr>
          <w:rFonts w:ascii="Arial" w:hAnsi="Arial" w:cs="Arial"/>
          <w:color w:val="000000"/>
          <w:w w:val="0"/>
          <w:sz w:val="20"/>
        </w:rPr>
        <w:t xml:space="preserve">  </w:t>
      </w:r>
      <w:r w:rsidR="00AF229A" w:rsidRPr="0F60233A">
        <w:rPr>
          <w:rFonts w:ascii="Arial" w:hAnsi="Arial" w:cs="Arial"/>
          <w:color w:val="000000"/>
          <w:w w:val="0"/>
          <w:sz w:val="20"/>
        </w:rPr>
        <w:t>The Contracting Entity</w:t>
      </w:r>
      <w:r w:rsidRPr="0F60233A">
        <w:rPr>
          <w:rFonts w:ascii="Arial" w:hAnsi="Arial" w:cs="Arial"/>
          <w:color w:val="000000"/>
          <w:w w:val="0"/>
          <w:sz w:val="20"/>
        </w:rPr>
        <w:t xml:space="preserve"> may at its absolute discretion</w:t>
      </w:r>
      <w:r w:rsidRPr="0F60233A">
        <w:rPr>
          <w:rStyle w:val="DeltaViewInsertion"/>
          <w:rFonts w:ascii="Arial" w:hAnsi="Arial" w:cs="Arial"/>
          <w:color w:val="000000"/>
          <w:w w:val="0"/>
          <w:sz w:val="20"/>
          <w:u w:val="none"/>
        </w:rPr>
        <w:t>, but shall not be obliged to,</w:t>
      </w:r>
      <w:r w:rsidRPr="0F60233A">
        <w:rPr>
          <w:rFonts w:ascii="Arial" w:hAnsi="Arial" w:cs="Arial"/>
          <w:color w:val="000000"/>
          <w:w w:val="0"/>
          <w:sz w:val="20"/>
        </w:rPr>
        <w:t xml:space="preserve"> reply to queries received after that </w:t>
      </w:r>
      <w:r w:rsidR="00830B6E" w:rsidRPr="0F60233A">
        <w:rPr>
          <w:rFonts w:ascii="Arial" w:hAnsi="Arial" w:cs="Arial"/>
          <w:color w:val="000000"/>
          <w:w w:val="0"/>
          <w:sz w:val="20"/>
        </w:rPr>
        <w:t xml:space="preserve">time and </w:t>
      </w:r>
      <w:r w:rsidRPr="0F60233A">
        <w:rPr>
          <w:rFonts w:ascii="Arial" w:hAnsi="Arial" w:cs="Arial"/>
          <w:color w:val="000000"/>
          <w:w w:val="0"/>
          <w:sz w:val="20"/>
        </w:rPr>
        <w:t xml:space="preserve">date. </w:t>
      </w:r>
    </w:p>
    <w:p w14:paraId="0E320D92" w14:textId="77777777" w:rsidR="00877EB7" w:rsidRPr="00F47431" w:rsidRDefault="00877EB7" w:rsidP="00803B9F">
      <w:pPr>
        <w:tabs>
          <w:tab w:val="left" w:pos="720"/>
        </w:tabs>
        <w:ind w:left="725"/>
        <w:jc w:val="both"/>
        <w:rPr>
          <w:rFonts w:ascii="Arial" w:hAnsi="Arial" w:cs="Arial"/>
          <w:color w:val="000000"/>
          <w:w w:val="0"/>
          <w:sz w:val="20"/>
          <w:lang w:val="en-IE"/>
        </w:rPr>
      </w:pPr>
    </w:p>
    <w:p w14:paraId="313F492C" w14:textId="2035CBB9" w:rsidR="00877EB7" w:rsidRPr="00F47431"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lastRenderedPageBreak/>
        <w:t xml:space="preserve">All such queries received, together with replies and clarifications on the points raised, may be circulated to all Applicants. </w:t>
      </w:r>
      <w:bookmarkStart w:id="233" w:name="_Toc248392"/>
      <w:bookmarkStart w:id="234" w:name="_Toc258324"/>
      <w:bookmarkStart w:id="235" w:name="_Toc260802"/>
      <w:bookmarkStart w:id="236" w:name="_Toc763982"/>
      <w:bookmarkStart w:id="237" w:name="_Toc838401"/>
      <w:bookmarkStart w:id="238" w:name="_Toc3192115"/>
      <w:bookmarkStart w:id="239" w:name="_Toc4832365"/>
      <w:bookmarkStart w:id="240" w:name="_Toc67383237"/>
      <w:bookmarkStart w:id="241" w:name="_Toc67384430"/>
      <w:bookmarkStart w:id="242" w:name="_Toc68958899"/>
      <w:bookmarkStart w:id="243" w:name="_Toc79383779"/>
      <w:bookmarkStart w:id="244" w:name="_Toc79385031"/>
      <w:bookmarkStart w:id="245" w:name="_Toc79386497"/>
      <w:r w:rsidRPr="00F47431">
        <w:rPr>
          <w:rStyle w:val="DeltaViewInsertion"/>
          <w:rFonts w:ascii="Arial" w:hAnsi="Arial" w:cs="Arial"/>
          <w:color w:val="000000"/>
          <w:w w:val="0"/>
          <w:sz w:val="20"/>
          <w:u w:val="none"/>
          <w:lang w:val="en-IE"/>
        </w:rPr>
        <w:t xml:space="preserve">If an Applicant believes a query/request and/or its response relates to a confidential or commercially sensitive aspect of its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 xml:space="preserve"> </w:t>
      </w:r>
      <w:r w:rsidR="00830B6E" w:rsidRPr="00F47431">
        <w:rPr>
          <w:rFonts w:ascii="Arial" w:hAnsi="Arial" w:cs="Arial"/>
          <w:sz w:val="20"/>
          <w:lang w:val="en-IE"/>
        </w:rPr>
        <w:t xml:space="preserve">that Applicant </w:t>
      </w:r>
      <w:r w:rsidRPr="00F47431">
        <w:rPr>
          <w:rStyle w:val="DeltaViewInsertion"/>
          <w:rFonts w:ascii="Arial" w:hAnsi="Arial" w:cs="Arial"/>
          <w:color w:val="000000"/>
          <w:w w:val="0"/>
          <w:sz w:val="20"/>
          <w:u w:val="none"/>
          <w:lang w:val="en-IE"/>
        </w:rPr>
        <w:t>must mark the query/request as “confidential” or “commercially sensitive”.</w:t>
      </w:r>
      <w:bookmarkStart w:id="246" w:name="_Toc248393"/>
      <w:bookmarkStart w:id="247" w:name="_Toc258325"/>
      <w:bookmarkStart w:id="248" w:name="_Toc260803"/>
      <w:bookmarkStart w:id="249" w:name="_Toc763983"/>
      <w:bookmarkStart w:id="250" w:name="_Toc838402"/>
      <w:bookmarkStart w:id="251" w:name="_Toc3192116"/>
      <w:bookmarkStart w:id="252" w:name="_Toc4832366"/>
      <w:bookmarkStart w:id="253" w:name="_Toc67383238"/>
      <w:bookmarkStart w:id="254" w:name="_Toc67384431"/>
      <w:bookmarkStart w:id="255" w:name="_Toc68958900"/>
      <w:bookmarkStart w:id="256" w:name="_Toc79383780"/>
      <w:bookmarkStart w:id="257" w:name="_Toc79385032"/>
      <w:bookmarkStart w:id="258" w:name="_Toc79386498"/>
      <w:bookmarkEnd w:id="233"/>
      <w:bookmarkEnd w:id="234"/>
      <w:bookmarkEnd w:id="235"/>
      <w:bookmarkEnd w:id="236"/>
      <w:bookmarkEnd w:id="237"/>
      <w:bookmarkEnd w:id="238"/>
      <w:bookmarkEnd w:id="239"/>
      <w:bookmarkEnd w:id="240"/>
      <w:bookmarkEnd w:id="241"/>
      <w:bookmarkEnd w:id="242"/>
      <w:bookmarkEnd w:id="243"/>
      <w:bookmarkEnd w:id="244"/>
      <w:bookmarkEnd w:id="245"/>
      <w:r w:rsidRPr="00F47431">
        <w:rPr>
          <w:rStyle w:val="DeltaViewInsertion"/>
          <w:rFonts w:ascii="Arial" w:hAnsi="Arial" w:cs="Arial"/>
          <w:color w:val="000000"/>
          <w:w w:val="0"/>
          <w:sz w:val="20"/>
          <w:u w:val="none"/>
          <w:lang w:val="en-IE"/>
        </w:rPr>
        <w:t xml:space="preserve"> If </w:t>
      </w:r>
      <w:r w:rsidR="00AF229A" w:rsidRPr="00F47431">
        <w:rPr>
          <w:rFonts w:ascii="Arial" w:hAnsi="Arial" w:cs="Arial"/>
          <w:color w:val="000000"/>
          <w:w w:val="0"/>
          <w:sz w:val="20"/>
          <w:lang w:val="en-IE"/>
        </w:rPr>
        <w:t>the Contracting Entity</w:t>
      </w:r>
      <w:r w:rsidRPr="00F47431">
        <w:rPr>
          <w:rStyle w:val="DeltaViewInsertion"/>
          <w:rFonts w:ascii="Arial" w:hAnsi="Arial" w:cs="Arial"/>
          <w:color w:val="000000"/>
          <w:w w:val="0"/>
          <w:sz w:val="20"/>
          <w:u w:val="none"/>
          <w:lang w:val="en-IE"/>
        </w:rPr>
        <w:t xml:space="preserve">, at its discretion, is satisfied that the query/request and/or its response should be properly regarded as confidential or commercially sensitive, the nature of the query/request and its response shall be kept confidential (subject to </w:t>
      </w:r>
      <w:bookmarkEnd w:id="246"/>
      <w:bookmarkEnd w:id="247"/>
      <w:bookmarkEnd w:id="248"/>
      <w:bookmarkEnd w:id="249"/>
      <w:bookmarkEnd w:id="250"/>
      <w:bookmarkEnd w:id="251"/>
      <w:bookmarkEnd w:id="252"/>
      <w:bookmarkEnd w:id="253"/>
      <w:bookmarkEnd w:id="254"/>
      <w:bookmarkEnd w:id="255"/>
      <w:bookmarkEnd w:id="256"/>
      <w:bookmarkEnd w:id="257"/>
      <w:bookmarkEnd w:id="258"/>
      <w:r w:rsidRPr="00F47431">
        <w:rPr>
          <w:rStyle w:val="DeltaViewInsertion"/>
          <w:rFonts w:ascii="Arial" w:hAnsi="Arial" w:cs="Arial"/>
          <w:color w:val="000000"/>
          <w:w w:val="0"/>
          <w:sz w:val="20"/>
          <w:u w:val="none"/>
          <w:lang w:val="en-IE"/>
        </w:rPr>
        <w:t xml:space="preserve">any applicable legal requirements). </w:t>
      </w:r>
    </w:p>
    <w:p w14:paraId="63E6DA20" w14:textId="77777777" w:rsidR="00877EB7" w:rsidRPr="00F47431" w:rsidRDefault="00877EB7" w:rsidP="00803B9F">
      <w:pPr>
        <w:ind w:left="576"/>
        <w:jc w:val="both"/>
        <w:rPr>
          <w:rFonts w:ascii="Arial" w:hAnsi="Arial" w:cs="Arial"/>
          <w:color w:val="000000"/>
          <w:w w:val="0"/>
          <w:sz w:val="20"/>
          <w:lang w:val="en-IE"/>
        </w:rPr>
      </w:pPr>
      <w:bookmarkStart w:id="259" w:name="_Toc248394"/>
      <w:bookmarkStart w:id="260" w:name="_Toc258326"/>
      <w:bookmarkStart w:id="261" w:name="_Toc260804"/>
      <w:bookmarkStart w:id="262" w:name="_Toc763984"/>
      <w:bookmarkStart w:id="263" w:name="_Toc838403"/>
      <w:bookmarkStart w:id="264" w:name="_Toc3192117"/>
      <w:bookmarkStart w:id="265" w:name="_Toc4832367"/>
      <w:bookmarkStart w:id="266" w:name="_Toc67383239"/>
      <w:bookmarkStart w:id="267" w:name="_Toc67384432"/>
      <w:bookmarkStart w:id="268" w:name="_Toc68958901"/>
      <w:bookmarkStart w:id="269" w:name="_Toc79383781"/>
      <w:bookmarkStart w:id="270" w:name="_Toc79385033"/>
      <w:bookmarkStart w:id="271" w:name="_Toc79386499"/>
    </w:p>
    <w:p w14:paraId="2A4ADFDC" w14:textId="77777777" w:rsidR="00877EB7" w:rsidRPr="00F47431" w:rsidRDefault="00877EB7"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Style w:val="DeltaViewInsertion"/>
          <w:rFonts w:ascii="Arial" w:hAnsi="Arial" w:cs="Arial"/>
          <w:color w:val="000000"/>
          <w:w w:val="0"/>
          <w:sz w:val="20"/>
          <w:u w:val="none"/>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it would be inappropriate to answer the query/request on a confidential basis, it will notify the Applicant and require the Applicant to either withdraw the query or to raise any objection within 3 working days </w:t>
      </w:r>
      <w:r w:rsidR="00830B6E" w:rsidRPr="00F47431">
        <w:rPr>
          <w:rFonts w:ascii="Arial" w:hAnsi="Arial" w:cs="Arial"/>
          <w:sz w:val="20"/>
          <w:lang w:val="en-IE"/>
        </w:rPr>
        <w:t xml:space="preserve">(being a day on which banks are normally open for business in Dublin) </w:t>
      </w:r>
      <w:r w:rsidRPr="00F47431">
        <w:rPr>
          <w:rStyle w:val="DeltaViewInsertion"/>
          <w:rFonts w:ascii="Arial" w:hAnsi="Arial" w:cs="Arial"/>
          <w:color w:val="000000"/>
          <w:w w:val="0"/>
          <w:sz w:val="20"/>
          <w:u w:val="none"/>
          <w:lang w:val="en-IE"/>
        </w:rPr>
        <w:t>of such notification and state the grounds for its objection.</w:t>
      </w:r>
      <w:bookmarkStart w:id="272" w:name="_Toc248395"/>
      <w:bookmarkStart w:id="273" w:name="_Toc258327"/>
      <w:bookmarkStart w:id="274" w:name="_Toc260805"/>
      <w:bookmarkStart w:id="275" w:name="_Toc763985"/>
      <w:bookmarkStart w:id="276" w:name="_Toc838404"/>
      <w:bookmarkStart w:id="277" w:name="_Toc3192118"/>
      <w:bookmarkStart w:id="278" w:name="_Toc4832368"/>
      <w:bookmarkStart w:id="279" w:name="_Toc67383240"/>
      <w:bookmarkStart w:id="280" w:name="_Toc67384433"/>
      <w:bookmarkStart w:id="281" w:name="_Toc68958902"/>
      <w:bookmarkStart w:id="282" w:name="_Toc79383782"/>
      <w:bookmarkStart w:id="283" w:name="_Toc79385034"/>
      <w:bookmarkStart w:id="284" w:name="_Toc79386500"/>
      <w:bookmarkEnd w:id="259"/>
      <w:bookmarkEnd w:id="260"/>
      <w:bookmarkEnd w:id="261"/>
      <w:bookmarkEnd w:id="262"/>
      <w:bookmarkEnd w:id="263"/>
      <w:bookmarkEnd w:id="264"/>
      <w:bookmarkEnd w:id="265"/>
      <w:bookmarkEnd w:id="266"/>
      <w:bookmarkEnd w:id="267"/>
      <w:bookmarkEnd w:id="268"/>
      <w:bookmarkEnd w:id="269"/>
      <w:bookmarkEnd w:id="270"/>
      <w:bookmarkEnd w:id="271"/>
      <w:r w:rsidRPr="00F47431">
        <w:rPr>
          <w:rStyle w:val="DeltaViewInsertion"/>
          <w:rFonts w:ascii="Arial" w:hAnsi="Arial" w:cs="Arial"/>
          <w:color w:val="000000"/>
          <w:w w:val="0"/>
          <w:sz w:val="20"/>
          <w:u w:val="none"/>
          <w:lang w:val="en-IE"/>
        </w:rPr>
        <w:t xml:space="preserve"> If the Applicant does not withdraw the query/request or raise any objection within the specified period, or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notwithstanding the objection of the Applicant, the query/request is not confidential or commercially sensitive, </w:t>
      </w:r>
      <w:r w:rsidR="00AF229A" w:rsidRPr="00F47431">
        <w:rPr>
          <w:rStyle w:val="DeltaViewInsertion"/>
          <w:rFonts w:ascii="Arial" w:hAnsi="Arial" w:cs="Arial"/>
          <w:color w:val="000000"/>
          <w:w w:val="0"/>
          <w:sz w:val="20"/>
          <w:u w:val="none"/>
          <w:lang w:val="en-IE"/>
        </w:rPr>
        <w:t>the Contracting Entity</w:t>
      </w:r>
      <w:r w:rsidRPr="00F47431">
        <w:rPr>
          <w:rStyle w:val="DeltaViewInsertion"/>
          <w:rFonts w:ascii="Arial" w:hAnsi="Arial" w:cs="Arial"/>
          <w:color w:val="000000"/>
          <w:w w:val="0"/>
          <w:sz w:val="20"/>
          <w:u w:val="none"/>
          <w:lang w:val="en-IE"/>
        </w:rPr>
        <w:t xml:space="preserve"> may issue the query/request and its response to all of the Applicants.</w:t>
      </w:r>
      <w:bookmarkEnd w:id="272"/>
      <w:bookmarkEnd w:id="273"/>
      <w:bookmarkEnd w:id="274"/>
      <w:bookmarkEnd w:id="275"/>
      <w:bookmarkEnd w:id="276"/>
      <w:bookmarkEnd w:id="277"/>
      <w:bookmarkEnd w:id="278"/>
      <w:bookmarkEnd w:id="279"/>
      <w:bookmarkEnd w:id="280"/>
      <w:bookmarkEnd w:id="281"/>
      <w:bookmarkEnd w:id="282"/>
      <w:bookmarkEnd w:id="283"/>
      <w:bookmarkEnd w:id="284"/>
    </w:p>
    <w:p w14:paraId="157AB36C" w14:textId="77777777" w:rsidR="00877EB7" w:rsidRPr="00F47431" w:rsidRDefault="00877EB7" w:rsidP="00803B9F">
      <w:pPr>
        <w:ind w:left="720"/>
        <w:jc w:val="both"/>
        <w:rPr>
          <w:rFonts w:ascii="Arial" w:hAnsi="Arial" w:cs="Arial"/>
          <w:b/>
          <w:color w:val="000000"/>
          <w:w w:val="0"/>
          <w:sz w:val="20"/>
          <w:lang w:val="en-IE"/>
        </w:rPr>
      </w:pPr>
    </w:p>
    <w:p w14:paraId="448FFDA8" w14:textId="54689D29" w:rsidR="00B52FD0" w:rsidRPr="00F47431" w:rsidRDefault="00B52FD0" w:rsidP="00B52FD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Ambiguities</w:t>
      </w:r>
    </w:p>
    <w:p w14:paraId="742B84BB" w14:textId="77777777" w:rsidR="00B52FD0" w:rsidRDefault="00B52FD0" w:rsidP="00E952D2">
      <w:pPr>
        <w:jc w:val="both"/>
        <w:rPr>
          <w:rFonts w:ascii="Arial" w:hAnsi="Arial" w:cs="Arial"/>
          <w:b/>
          <w:color w:val="000000"/>
          <w:w w:val="0"/>
          <w:sz w:val="20"/>
          <w:lang w:val="en-IE"/>
        </w:rPr>
      </w:pPr>
    </w:p>
    <w:p w14:paraId="7CDD512D" w14:textId="03B29DCD" w:rsidR="00877EB7" w:rsidRPr="00F47431" w:rsidRDefault="00877EB7" w:rsidP="3A82DC0B">
      <w:pPr>
        <w:numPr>
          <w:ilvl w:val="1"/>
          <w:numId w:val="4"/>
        </w:numPr>
        <w:tabs>
          <w:tab w:val="left" w:pos="720"/>
        </w:tabs>
        <w:autoSpaceDE w:val="0"/>
        <w:autoSpaceDN w:val="0"/>
        <w:adjustRightInd w:val="0"/>
        <w:jc w:val="both"/>
        <w:rPr>
          <w:rStyle w:val="DeltaViewInsertion"/>
          <w:rFonts w:ascii="Arial" w:hAnsi="Arial" w:cs="Arial"/>
          <w:color w:val="000000"/>
          <w:w w:val="0"/>
          <w:sz w:val="20"/>
          <w:u w:val="none"/>
          <w:lang w:val="en-IE"/>
        </w:rPr>
      </w:pPr>
      <w:r w:rsidRPr="3A82DC0B">
        <w:rPr>
          <w:rFonts w:ascii="Arial" w:hAnsi="Arial" w:cs="Arial"/>
          <w:color w:val="000000"/>
          <w:w w:val="0"/>
          <w:sz w:val="20"/>
          <w:lang w:val="en-IE"/>
        </w:rPr>
        <w:t xml:space="preserve">Applicants shall immediately notify </w:t>
      </w:r>
      <w:r w:rsidR="00AF229A" w:rsidRPr="3A82DC0B">
        <w:rPr>
          <w:rFonts w:ascii="Arial" w:hAnsi="Arial" w:cs="Arial"/>
          <w:color w:val="000000"/>
          <w:w w:val="0"/>
          <w:sz w:val="20"/>
          <w:lang w:val="en-IE"/>
        </w:rPr>
        <w:t>the Contracting Entity</w:t>
      </w:r>
      <w:r w:rsidRPr="3A82DC0B">
        <w:rPr>
          <w:rFonts w:ascii="Arial" w:hAnsi="Arial" w:cs="Arial"/>
          <w:color w:val="000000"/>
          <w:w w:val="0"/>
          <w:sz w:val="20"/>
          <w:lang w:val="en-IE"/>
        </w:rPr>
        <w:t xml:space="preserve"> should</w:t>
      </w:r>
      <w:r w:rsidRPr="3A82DC0B">
        <w:rPr>
          <w:rFonts w:ascii="Arial" w:hAnsi="Arial" w:cs="Arial"/>
          <w:sz w:val="20"/>
          <w:lang w:val="en-IE"/>
        </w:rPr>
        <w:t xml:space="preserve"> they</w:t>
      </w:r>
      <w:r w:rsidRPr="3A82DC0B">
        <w:rPr>
          <w:rStyle w:val="DeltaViewInsertion"/>
          <w:rFonts w:ascii="Arial" w:hAnsi="Arial" w:cs="Arial"/>
          <w:color w:val="000000"/>
          <w:w w:val="0"/>
          <w:sz w:val="20"/>
          <w:u w:val="none"/>
          <w:lang w:val="en-IE"/>
        </w:rPr>
        <w:t xml:space="preserve"> become aware of any ambiguity, discrepancy, error or omission in </w:t>
      </w:r>
      <w:r w:rsidR="71FB7770" w:rsidRPr="3A82DC0B">
        <w:rPr>
          <w:rStyle w:val="DeltaViewInsertion"/>
          <w:rFonts w:ascii="Arial" w:hAnsi="Arial" w:cs="Arial"/>
          <w:color w:val="000000"/>
          <w:w w:val="0"/>
          <w:sz w:val="20"/>
          <w:u w:val="none"/>
          <w:lang w:val="en-IE"/>
        </w:rPr>
        <w:t xml:space="preserve">this </w:t>
      </w:r>
      <w:r w:rsidR="00864836" w:rsidRPr="3A82DC0B">
        <w:rPr>
          <w:rStyle w:val="DeltaViewInsertion"/>
          <w:rFonts w:ascii="Arial" w:hAnsi="Arial" w:cs="Arial"/>
          <w:color w:val="000000"/>
          <w:w w:val="0"/>
          <w:sz w:val="20"/>
          <w:u w:val="none"/>
          <w:lang w:val="en-IE"/>
        </w:rPr>
        <w:t>QSQ</w:t>
      </w:r>
      <w:r w:rsidRPr="3A82DC0B">
        <w:rPr>
          <w:rStyle w:val="DeltaViewInsertion"/>
          <w:rFonts w:ascii="Arial" w:hAnsi="Arial" w:cs="Arial"/>
          <w:color w:val="000000"/>
          <w:w w:val="0"/>
          <w:sz w:val="20"/>
          <w:u w:val="none"/>
          <w:lang w:val="en-IE"/>
        </w:rPr>
        <w:t xml:space="preserve">.  </w:t>
      </w:r>
      <w:r w:rsidR="00AF229A" w:rsidRPr="3A82DC0B">
        <w:rPr>
          <w:rStyle w:val="DeltaViewInsertion"/>
          <w:rFonts w:ascii="Arial" w:hAnsi="Arial" w:cs="Arial"/>
          <w:color w:val="000000"/>
          <w:w w:val="0"/>
          <w:sz w:val="20"/>
          <w:u w:val="none"/>
          <w:lang w:val="en-IE"/>
        </w:rPr>
        <w:t>T</w:t>
      </w:r>
      <w:r w:rsidR="00AF229A" w:rsidRPr="3A82DC0B">
        <w:rPr>
          <w:rFonts w:ascii="Arial" w:hAnsi="Arial" w:cs="Arial"/>
          <w:color w:val="000000"/>
          <w:w w:val="0"/>
          <w:sz w:val="20"/>
          <w:lang w:val="en-IE"/>
        </w:rPr>
        <w:t>he Contracting Entity</w:t>
      </w:r>
      <w:r w:rsidRPr="3A82DC0B">
        <w:rPr>
          <w:rFonts w:ascii="Arial" w:hAnsi="Arial" w:cs="Arial"/>
          <w:color w:val="000000"/>
          <w:w w:val="0"/>
          <w:sz w:val="20"/>
          <w:lang w:val="en-IE"/>
        </w:rPr>
        <w:t xml:space="preserve"> </w:t>
      </w:r>
      <w:r w:rsidRPr="3A82DC0B">
        <w:rPr>
          <w:rStyle w:val="DeltaViewInsertion"/>
          <w:rFonts w:ascii="Arial" w:hAnsi="Arial" w:cs="Arial"/>
          <w:color w:val="000000"/>
          <w:w w:val="0"/>
          <w:sz w:val="20"/>
          <w:u w:val="none"/>
          <w:lang w:val="en-IE"/>
        </w:rPr>
        <w:t>shall, upon receipt of such notification, notify all Applicants of its ruling in respect of any such ambiguity, discrepancy, error or omission. Such ruling shall be issued in writing</w:t>
      </w:r>
      <w:r w:rsidR="723F9B34" w:rsidRPr="3A82DC0B">
        <w:rPr>
          <w:rStyle w:val="DeltaViewInsertion"/>
          <w:rFonts w:ascii="Arial" w:hAnsi="Arial" w:cs="Arial"/>
          <w:color w:val="000000"/>
          <w:w w:val="0"/>
          <w:sz w:val="20"/>
          <w:u w:val="none"/>
          <w:lang w:val="en-IE"/>
        </w:rPr>
        <w:t xml:space="preserve">, </w:t>
      </w:r>
      <w:r w:rsidRPr="3A82DC0B">
        <w:rPr>
          <w:rStyle w:val="DeltaViewInsertion"/>
          <w:rFonts w:ascii="Arial" w:hAnsi="Arial" w:cs="Arial"/>
          <w:color w:val="000000"/>
          <w:w w:val="0"/>
          <w:sz w:val="20"/>
          <w:u w:val="none"/>
          <w:lang w:val="en-IE"/>
        </w:rPr>
        <w:t>shall form part of the competition documents</w:t>
      </w:r>
      <w:r w:rsidR="723F9B34" w:rsidRPr="3A82DC0B">
        <w:rPr>
          <w:rFonts w:ascii="Arial" w:hAnsi="Arial" w:cs="Arial"/>
          <w:color w:val="000000"/>
          <w:sz w:val="20"/>
          <w:lang w:val="en-IE"/>
        </w:rPr>
        <w:t>.</w:t>
      </w:r>
    </w:p>
    <w:p w14:paraId="518017B1" w14:textId="77777777" w:rsidR="00877EB7" w:rsidRPr="00F47431" w:rsidRDefault="00877EB7" w:rsidP="000756C9">
      <w:pPr>
        <w:tabs>
          <w:tab w:val="left" w:pos="720"/>
        </w:tabs>
        <w:autoSpaceDE w:val="0"/>
        <w:autoSpaceDN w:val="0"/>
        <w:adjustRightInd w:val="0"/>
        <w:jc w:val="both"/>
        <w:rPr>
          <w:rStyle w:val="DeltaViewInsertion"/>
          <w:rFonts w:ascii="Arial" w:hAnsi="Arial" w:cs="Arial"/>
          <w:color w:val="000000"/>
          <w:w w:val="0"/>
          <w:sz w:val="20"/>
          <w:u w:val="none"/>
          <w:lang w:val="en-IE"/>
        </w:rPr>
      </w:pPr>
    </w:p>
    <w:p w14:paraId="01264A40" w14:textId="357824CF"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 xml:space="preserve">Conflict of Interest </w:t>
      </w:r>
    </w:p>
    <w:p w14:paraId="0BF2FA4D" w14:textId="77777777" w:rsidR="00877EB7" w:rsidRPr="00F47431" w:rsidRDefault="00877EB7" w:rsidP="00D759A6">
      <w:pPr>
        <w:keepNext/>
        <w:keepLines/>
        <w:tabs>
          <w:tab w:val="left" w:pos="720"/>
        </w:tabs>
        <w:autoSpaceDE w:val="0"/>
        <w:autoSpaceDN w:val="0"/>
        <w:adjustRightInd w:val="0"/>
        <w:jc w:val="both"/>
        <w:rPr>
          <w:rStyle w:val="DeltaViewInsertion"/>
          <w:rFonts w:ascii="Arial" w:hAnsi="Arial" w:cs="Arial"/>
          <w:color w:val="000000"/>
          <w:w w:val="0"/>
          <w:sz w:val="20"/>
          <w:u w:val="none"/>
          <w:lang w:val="en-IE"/>
        </w:rPr>
      </w:pPr>
    </w:p>
    <w:p w14:paraId="03790B68" w14:textId="50E17E3E" w:rsidR="00CF1D60" w:rsidRPr="00F47431" w:rsidRDefault="00877EB7" w:rsidP="00556B96">
      <w:pPr>
        <w:keepNext/>
        <w:keepLines/>
        <w:numPr>
          <w:ilvl w:val="1"/>
          <w:numId w:val="4"/>
        </w:numPr>
        <w:autoSpaceDE w:val="0"/>
        <w:autoSpaceDN w:val="0"/>
        <w:adjustRightInd w:val="0"/>
        <w:jc w:val="both"/>
        <w:rPr>
          <w:rFonts w:ascii="Arial" w:hAnsi="Arial" w:cs="Arial"/>
          <w:color w:val="000000"/>
          <w:w w:val="0"/>
          <w:sz w:val="20"/>
        </w:rPr>
      </w:pPr>
      <w:r w:rsidRPr="0F60233A">
        <w:rPr>
          <w:rFonts w:ascii="Arial" w:hAnsi="Arial" w:cs="Arial"/>
          <w:color w:val="000000"/>
          <w:w w:val="0"/>
          <w:sz w:val="20"/>
        </w:rPr>
        <w:t xml:space="preserve">Any conflict of interest or potential conflict of interest </w:t>
      </w:r>
      <w:r w:rsidR="00CF1D60" w:rsidRPr="0F60233A">
        <w:rPr>
          <w:rFonts w:ascii="Arial" w:hAnsi="Arial" w:cs="Arial"/>
          <w:color w:val="000000"/>
          <w:w w:val="0"/>
          <w:sz w:val="20"/>
        </w:rPr>
        <w:t xml:space="preserve">involving an Applicant (including any parent, subsidiary or associated company of the Applicant or any director, partner or person in an equivalent position in the Applicant) </w:t>
      </w:r>
      <w:r w:rsidRPr="0F60233A">
        <w:rPr>
          <w:rFonts w:ascii="Arial" w:hAnsi="Arial" w:cs="Arial"/>
          <w:color w:val="000000"/>
          <w:w w:val="0"/>
          <w:sz w:val="20"/>
        </w:rPr>
        <w:t xml:space="preserve">must be fully disclosed to </w:t>
      </w:r>
      <w:r w:rsidR="00AF229A" w:rsidRPr="0F60233A">
        <w:rPr>
          <w:rFonts w:ascii="Arial" w:hAnsi="Arial" w:cs="Arial"/>
          <w:color w:val="000000"/>
          <w:w w:val="0"/>
          <w:sz w:val="20"/>
        </w:rPr>
        <w:t>the Contracting Entity</w:t>
      </w:r>
      <w:r w:rsidRPr="0F60233A">
        <w:rPr>
          <w:rFonts w:ascii="Arial" w:hAnsi="Arial" w:cs="Arial"/>
          <w:color w:val="000000"/>
          <w:w w:val="0"/>
          <w:sz w:val="20"/>
        </w:rPr>
        <w:t xml:space="preserve"> </w:t>
      </w:r>
      <w:r w:rsidR="00CF1D60" w:rsidRPr="0F60233A">
        <w:rPr>
          <w:rFonts w:ascii="Arial" w:hAnsi="Arial" w:cs="Arial"/>
          <w:color w:val="000000"/>
          <w:w w:val="0"/>
          <w:sz w:val="20"/>
        </w:rPr>
        <w:t xml:space="preserve">on submission of the Applicant's </w:t>
      </w:r>
      <w:r w:rsidR="00864836" w:rsidRPr="0F60233A">
        <w:rPr>
          <w:rFonts w:ascii="Arial" w:hAnsi="Arial" w:cs="Arial"/>
          <w:color w:val="000000"/>
          <w:w w:val="0"/>
          <w:sz w:val="20"/>
        </w:rPr>
        <w:t>QSQ Response</w:t>
      </w:r>
      <w:r w:rsidR="00CF1D60" w:rsidRPr="0F60233A">
        <w:rPr>
          <w:rFonts w:ascii="Arial" w:hAnsi="Arial" w:cs="Arial"/>
          <w:color w:val="000000"/>
          <w:w w:val="0"/>
          <w:sz w:val="20"/>
        </w:rPr>
        <w:t>.</w:t>
      </w:r>
      <w:r w:rsidRPr="0F60233A">
        <w:rPr>
          <w:rFonts w:ascii="Arial" w:hAnsi="Arial" w:cs="Arial"/>
          <w:color w:val="000000"/>
          <w:w w:val="0"/>
          <w:sz w:val="20"/>
        </w:rPr>
        <w:t xml:space="preserve">  In the event of any conflict or potential conflict of interest, </w:t>
      </w:r>
      <w:r w:rsidR="00AF229A" w:rsidRPr="0F60233A">
        <w:rPr>
          <w:rFonts w:ascii="Arial" w:hAnsi="Arial" w:cs="Arial"/>
          <w:color w:val="000000"/>
          <w:w w:val="0"/>
          <w:sz w:val="20"/>
        </w:rPr>
        <w:t>the Contracting Entity</w:t>
      </w:r>
      <w:r w:rsidRPr="0F60233A">
        <w:rPr>
          <w:rFonts w:ascii="Arial" w:hAnsi="Arial" w:cs="Arial"/>
          <w:color w:val="000000"/>
          <w:w w:val="0"/>
          <w:sz w:val="20"/>
        </w:rPr>
        <w:t xml:space="preserve"> shall, in its absolute discretion, decide on the appropriate course of action, which may</w:t>
      </w:r>
      <w:r w:rsidR="000C2E99" w:rsidRPr="0F60233A">
        <w:rPr>
          <w:rFonts w:ascii="Arial" w:hAnsi="Arial" w:cs="Arial"/>
          <w:color w:val="000000"/>
          <w:w w:val="0"/>
          <w:sz w:val="20"/>
        </w:rPr>
        <w:t>,</w:t>
      </w:r>
      <w:r w:rsidRPr="0F60233A">
        <w:rPr>
          <w:rFonts w:ascii="Arial" w:hAnsi="Arial" w:cs="Arial"/>
          <w:color w:val="000000"/>
          <w:w w:val="0"/>
          <w:sz w:val="20"/>
        </w:rPr>
        <w:t xml:space="preserve"> without limitation, include exclusion of the Applicant from the competition. </w:t>
      </w:r>
      <w:r w:rsidR="00CF1D60" w:rsidRPr="0F60233A">
        <w:rPr>
          <w:rFonts w:ascii="Arial" w:hAnsi="Arial" w:cs="Arial"/>
          <w:color w:val="000000"/>
          <w:w w:val="0"/>
          <w:sz w:val="20"/>
        </w:rPr>
        <w:t xml:space="preserve">Any registerable interest involving the Applicant or any </w:t>
      </w:r>
      <w:r w:rsidR="00307533" w:rsidRPr="0F60233A">
        <w:rPr>
          <w:rFonts w:ascii="Arial" w:hAnsi="Arial" w:cs="Arial"/>
          <w:color w:val="000000"/>
          <w:w w:val="0"/>
          <w:sz w:val="20"/>
        </w:rPr>
        <w:t xml:space="preserve">of its </w:t>
      </w:r>
      <w:r w:rsidR="00CF1D60" w:rsidRPr="0F60233A">
        <w:rPr>
          <w:rFonts w:ascii="Arial" w:hAnsi="Arial" w:cs="Arial"/>
          <w:color w:val="000000"/>
          <w:w w:val="0"/>
          <w:sz w:val="20"/>
        </w:rPr>
        <w:t>sub-contractors and any of the members of the Board of the Contracting Entity or (where applicable)</w:t>
      </w:r>
      <w:r w:rsidR="00307533" w:rsidRPr="0F60233A">
        <w:rPr>
          <w:rFonts w:ascii="Arial" w:hAnsi="Arial" w:cs="Arial"/>
          <w:color w:val="000000"/>
          <w:w w:val="0"/>
          <w:sz w:val="20"/>
        </w:rPr>
        <w:t>, its subsidiaries or</w:t>
      </w:r>
      <w:r w:rsidR="00CF1D60" w:rsidRPr="0F60233A">
        <w:rPr>
          <w:rFonts w:ascii="Arial" w:hAnsi="Arial" w:cs="Arial"/>
          <w:color w:val="000000"/>
          <w:w w:val="0"/>
          <w:sz w:val="20"/>
        </w:rPr>
        <w:t xml:space="preserve"> its parent company</w:t>
      </w:r>
      <w:r w:rsidR="00307533" w:rsidRPr="0F60233A">
        <w:rPr>
          <w:rFonts w:ascii="Arial" w:hAnsi="Arial" w:cs="Arial"/>
          <w:color w:val="000000"/>
          <w:w w:val="0"/>
          <w:sz w:val="20"/>
        </w:rPr>
        <w:t xml:space="preserve"> or other subsidiaries of a parent company</w:t>
      </w:r>
      <w:r w:rsidR="00CF1D60" w:rsidRPr="0F60233A">
        <w:rPr>
          <w:rFonts w:ascii="Arial" w:hAnsi="Arial" w:cs="Arial"/>
          <w:color w:val="000000"/>
          <w:w w:val="0"/>
          <w:sz w:val="20"/>
        </w:rPr>
        <w:t>, members of the Government, members of the Oireachtas, or employees of the Contracting Entity</w:t>
      </w:r>
      <w:r w:rsidR="00307533" w:rsidRPr="0F60233A">
        <w:rPr>
          <w:rFonts w:ascii="Arial" w:hAnsi="Arial" w:cs="Arial"/>
          <w:color w:val="000000"/>
          <w:w w:val="0"/>
          <w:sz w:val="20"/>
        </w:rPr>
        <w:t xml:space="preserve">, its subsidiaries its parent company or other subsidiaries of the parent company or relatives of those employees must be fully disclosed in the response to this </w:t>
      </w:r>
      <w:r w:rsidR="00864836" w:rsidRPr="0F60233A">
        <w:rPr>
          <w:rFonts w:ascii="Arial" w:hAnsi="Arial" w:cs="Arial"/>
          <w:color w:val="000000"/>
          <w:w w:val="0"/>
          <w:sz w:val="20"/>
        </w:rPr>
        <w:t>QSQ</w:t>
      </w:r>
      <w:r w:rsidR="00393F8C" w:rsidRPr="0F60233A">
        <w:rPr>
          <w:rFonts w:ascii="Arial" w:hAnsi="Arial" w:cs="Arial"/>
          <w:color w:val="000000"/>
          <w:w w:val="0"/>
          <w:sz w:val="20"/>
        </w:rPr>
        <w:t xml:space="preserve"> </w:t>
      </w:r>
      <w:r w:rsidR="00307533" w:rsidRPr="0F60233A">
        <w:rPr>
          <w:rFonts w:ascii="Arial" w:hAnsi="Arial" w:cs="Arial"/>
          <w:color w:val="000000"/>
          <w:w w:val="0"/>
          <w:sz w:val="20"/>
        </w:rPr>
        <w:t xml:space="preserve">. In the event of such information only coming to their notice after the submission of </w:t>
      </w:r>
      <w:r w:rsidR="00864836" w:rsidRPr="0F60233A">
        <w:rPr>
          <w:rFonts w:ascii="Arial" w:hAnsi="Arial" w:cs="Arial"/>
          <w:color w:val="000000"/>
          <w:w w:val="0"/>
          <w:sz w:val="20"/>
        </w:rPr>
        <w:t>QSQ Response</w:t>
      </w:r>
      <w:r w:rsidR="00307533" w:rsidRPr="0F60233A">
        <w:rPr>
          <w:rFonts w:ascii="Arial" w:hAnsi="Arial" w:cs="Arial"/>
          <w:color w:val="000000"/>
          <w:w w:val="0"/>
          <w:sz w:val="20"/>
        </w:rPr>
        <w:t xml:space="preserve">, it should be communicated to the Contracting Entity immediately upon it becoming known to the Applicant. The terms 'registerable interest' and 'relative' shall be interpreted as per </w:t>
      </w:r>
      <w:r w:rsidR="00522ED8" w:rsidRPr="0F60233A">
        <w:rPr>
          <w:rFonts w:ascii="Arial" w:hAnsi="Arial" w:cs="Arial"/>
          <w:color w:val="000000"/>
          <w:w w:val="0"/>
          <w:sz w:val="20"/>
        </w:rPr>
        <w:t>s</w:t>
      </w:r>
      <w:r w:rsidR="00307533" w:rsidRPr="0F60233A">
        <w:rPr>
          <w:rFonts w:ascii="Arial" w:hAnsi="Arial" w:cs="Arial"/>
          <w:color w:val="000000"/>
          <w:w w:val="0"/>
          <w:sz w:val="20"/>
        </w:rPr>
        <w:t xml:space="preserve">ection 2 and </w:t>
      </w:r>
      <w:r w:rsidR="00522ED8" w:rsidRPr="0F60233A">
        <w:rPr>
          <w:rFonts w:ascii="Arial" w:hAnsi="Arial" w:cs="Arial"/>
          <w:color w:val="000000"/>
          <w:w w:val="0"/>
          <w:sz w:val="20"/>
        </w:rPr>
        <w:t>s</w:t>
      </w:r>
      <w:r w:rsidR="00307533" w:rsidRPr="0F60233A">
        <w:rPr>
          <w:rFonts w:ascii="Arial" w:hAnsi="Arial" w:cs="Arial"/>
          <w:color w:val="000000"/>
          <w:w w:val="0"/>
          <w:sz w:val="20"/>
        </w:rPr>
        <w:t>chedule 2 of the Ethics in Public Office Act 1995 (as amended</w:t>
      </w:r>
      <w:r w:rsidR="00CF1D60" w:rsidRPr="0F60233A">
        <w:rPr>
          <w:rFonts w:ascii="Arial" w:hAnsi="Arial" w:cs="Arial"/>
          <w:color w:val="000000"/>
          <w:w w:val="0"/>
          <w:sz w:val="20"/>
        </w:rPr>
        <w:t xml:space="preserve">).  </w:t>
      </w:r>
    </w:p>
    <w:p w14:paraId="55B7476F" w14:textId="77777777" w:rsidR="00877EB7" w:rsidRPr="00F47431" w:rsidRDefault="00877EB7" w:rsidP="00D759A6">
      <w:pPr>
        <w:keepNext/>
        <w:keepLines/>
        <w:ind w:left="-40"/>
        <w:jc w:val="both"/>
        <w:rPr>
          <w:rFonts w:ascii="Arial" w:hAnsi="Arial" w:cs="Arial"/>
          <w:b/>
          <w:color w:val="000000"/>
          <w:w w:val="0"/>
          <w:sz w:val="20"/>
          <w:lang w:val="en-IE"/>
        </w:rPr>
      </w:pPr>
    </w:p>
    <w:p w14:paraId="4C053EB3" w14:textId="7DA1194B"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w:t>
      </w:r>
      <w:r w:rsidR="007400E4">
        <w:rPr>
          <w:rFonts w:ascii="Arial" w:hAnsi="Arial" w:cs="Arial"/>
          <w:b/>
          <w:color w:val="000000"/>
          <w:w w:val="0"/>
          <w:sz w:val="20"/>
          <w:lang w:val="en-IE"/>
        </w:rPr>
        <w:t>de of Business Conduct</w:t>
      </w:r>
    </w:p>
    <w:p w14:paraId="694C75E5" w14:textId="7CB8822E" w:rsidR="00877EB7" w:rsidRPr="00F47431" w:rsidRDefault="00877EB7" w:rsidP="00803B9F">
      <w:pPr>
        <w:ind w:left="-40"/>
        <w:jc w:val="both"/>
        <w:rPr>
          <w:rFonts w:ascii="Arial" w:hAnsi="Arial" w:cs="Arial"/>
          <w:color w:val="000000"/>
          <w:w w:val="0"/>
          <w:sz w:val="20"/>
          <w:lang w:val="en-IE"/>
        </w:rPr>
      </w:pPr>
    </w:p>
    <w:p w14:paraId="238270F2" w14:textId="37A06453" w:rsidR="007400E4" w:rsidRDefault="007400E4" w:rsidP="00556B96">
      <w:pPr>
        <w:pStyle w:val="ListParagraph"/>
        <w:numPr>
          <w:ilvl w:val="1"/>
          <w:numId w:val="4"/>
        </w:numPr>
        <w:jc w:val="both"/>
        <w:rPr>
          <w:rStyle w:val="DeltaViewInsertion"/>
          <w:rFonts w:ascii="Arial" w:hAnsi="Arial" w:cs="Arial"/>
          <w:color w:val="000000"/>
          <w:w w:val="0"/>
          <w:sz w:val="20"/>
          <w:szCs w:val="20"/>
          <w:u w:val="none"/>
          <w:lang w:val="en-IE" w:eastAsia="en-GB"/>
        </w:rPr>
      </w:pPr>
      <w:r w:rsidRPr="007400E4">
        <w:rPr>
          <w:rStyle w:val="DeltaViewInsertion"/>
          <w:rFonts w:ascii="Arial" w:hAnsi="Arial" w:cs="Arial"/>
          <w:color w:val="000000"/>
          <w:w w:val="0"/>
          <w:sz w:val="20"/>
          <w:szCs w:val="20"/>
          <w:u w:val="none"/>
          <w:lang w:val="en-IE" w:eastAsia="en-GB"/>
        </w:rPr>
        <w:t>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Entity does not engage in any practice which distorts or is likely to distort fair and open competition in the procurement /tender process or which involves any improper or unethical business practices.</w:t>
      </w:r>
    </w:p>
    <w:p w14:paraId="13F4A412" w14:textId="77777777" w:rsidR="00931284" w:rsidRPr="00290E52" w:rsidRDefault="00931284" w:rsidP="00556B96">
      <w:pPr>
        <w:widowControl w:val="0"/>
        <w:numPr>
          <w:ilvl w:val="1"/>
          <w:numId w:val="4"/>
        </w:numPr>
        <w:autoSpaceDE w:val="0"/>
        <w:autoSpaceDN w:val="0"/>
        <w:adjustRightInd w:val="0"/>
        <w:jc w:val="both"/>
        <w:rPr>
          <w:color w:val="000000"/>
          <w:w w:val="0"/>
          <w:sz w:val="20"/>
        </w:rPr>
      </w:pPr>
      <w:r w:rsidRPr="00290E52">
        <w:rPr>
          <w:rFonts w:ascii="Arial" w:hAnsi="Arial" w:cs="Arial"/>
          <w:sz w:val="20"/>
          <w:lang w:val="en-US"/>
        </w:rPr>
        <w:t xml:space="preserve">It is a requirement of the Contracting Entity that all third party suppliers who engage with the company at any stage in the “procure to pay” process (tendering, contracting, ordering, certification, invoicing, payments) do so in compliance with best practice and with honesty and </w:t>
      </w:r>
      <w:r w:rsidRPr="00290E52">
        <w:rPr>
          <w:rFonts w:ascii="Arial" w:hAnsi="Arial" w:cs="Arial"/>
          <w:sz w:val="20"/>
          <w:lang w:val="en-US"/>
        </w:rPr>
        <w:lastRenderedPageBreak/>
        <w:t xml:space="preserve">integrity.  </w:t>
      </w:r>
      <w:r w:rsidRPr="00290E52">
        <w:rPr>
          <w:rFonts w:ascii="Arial" w:hAnsi="Arial" w:cs="Arial"/>
          <w:sz w:val="20"/>
        </w:rPr>
        <w:t>If the Applicant is dissatisfied in relation to the Contracting Entity’s tendering and purchasing procedures it shall immediately bring this to the Contracting Entity’s attention</w:t>
      </w:r>
      <w:r w:rsidRPr="00290E52">
        <w:rPr>
          <w:rFonts w:ascii="Arial" w:hAnsi="Arial" w:cs="Arial"/>
          <w:sz w:val="20"/>
          <w:lang w:val="en-US"/>
        </w:rPr>
        <w:t>.</w:t>
      </w:r>
    </w:p>
    <w:p w14:paraId="4F3FB323" w14:textId="77777777" w:rsidR="00CF1D60" w:rsidRDefault="00CF1D60" w:rsidP="00E952D2">
      <w:pPr>
        <w:tabs>
          <w:tab w:val="left" w:pos="720"/>
        </w:tabs>
        <w:autoSpaceDE w:val="0"/>
        <w:autoSpaceDN w:val="0"/>
        <w:adjustRightInd w:val="0"/>
        <w:jc w:val="both"/>
        <w:rPr>
          <w:rFonts w:ascii="Arial" w:hAnsi="Arial" w:cs="Arial"/>
          <w:b/>
          <w:color w:val="000000"/>
          <w:w w:val="0"/>
          <w:sz w:val="20"/>
          <w:lang w:val="en-IE"/>
        </w:rPr>
      </w:pPr>
    </w:p>
    <w:p w14:paraId="3124921D" w14:textId="53B2F19C"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Confidentiality</w:t>
      </w:r>
    </w:p>
    <w:p w14:paraId="63061E07" w14:textId="77777777" w:rsidR="007400E4" w:rsidRPr="00F47431" w:rsidRDefault="007400E4" w:rsidP="007400E4">
      <w:pPr>
        <w:ind w:left="-40"/>
        <w:jc w:val="both"/>
        <w:rPr>
          <w:rFonts w:ascii="Arial" w:hAnsi="Arial" w:cs="Arial"/>
          <w:color w:val="000000"/>
          <w:w w:val="0"/>
          <w:sz w:val="20"/>
          <w:lang w:val="en-IE"/>
        </w:rPr>
      </w:pPr>
    </w:p>
    <w:p w14:paraId="7CBAD4EC" w14:textId="56B73195" w:rsidR="007400E4" w:rsidRPr="00F47431" w:rsidRDefault="007400E4"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All documents issued and information given to the</w:t>
      </w:r>
      <w:r w:rsidRPr="00F47431">
        <w:rPr>
          <w:rStyle w:val="DeltaViewInsertion"/>
          <w:rFonts w:ascii="Arial" w:hAnsi="Arial" w:cs="Arial"/>
          <w:color w:val="000000"/>
          <w:w w:val="0"/>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w:t>
      </w:r>
    </w:p>
    <w:p w14:paraId="26874E88" w14:textId="77777777" w:rsidR="007400E4" w:rsidRPr="00F47431" w:rsidRDefault="007400E4" w:rsidP="007400E4">
      <w:pPr>
        <w:ind w:left="576" w:hanging="720"/>
        <w:jc w:val="both"/>
        <w:rPr>
          <w:rFonts w:ascii="Arial" w:hAnsi="Arial" w:cs="Arial"/>
          <w:color w:val="000000"/>
          <w:w w:val="0"/>
          <w:sz w:val="20"/>
          <w:lang w:val="en-IE"/>
        </w:rPr>
      </w:pPr>
    </w:p>
    <w:p w14:paraId="2FDC875B" w14:textId="77777777" w:rsidR="007400E4" w:rsidRPr="00F47431" w:rsidRDefault="007400E4" w:rsidP="00556B96">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Applicants shall not at any time release information</w:t>
      </w:r>
      <w:r w:rsidRPr="00F47431">
        <w:rPr>
          <w:rStyle w:val="DeltaViewInsertion"/>
          <w:rFonts w:ascii="Arial" w:hAnsi="Arial" w:cs="Arial"/>
          <w:color w:val="000000"/>
          <w:w w:val="0"/>
          <w:sz w:val="20"/>
          <w:u w:val="none"/>
          <w:lang w:val="en-IE"/>
        </w:rPr>
        <w:t xml:space="preserve"> concerning this competition for publication in the press or on radio, television, screen or any other medium.</w:t>
      </w:r>
    </w:p>
    <w:p w14:paraId="3A4180A1" w14:textId="77777777" w:rsidR="007400E4" w:rsidRPr="00F47431" w:rsidRDefault="007400E4" w:rsidP="007400E4">
      <w:pPr>
        <w:ind w:left="720" w:hanging="720"/>
        <w:jc w:val="both"/>
        <w:rPr>
          <w:rFonts w:ascii="Arial" w:hAnsi="Arial" w:cs="Arial"/>
          <w:color w:val="000000"/>
          <w:w w:val="0"/>
          <w:sz w:val="20"/>
          <w:lang w:val="en-IE"/>
        </w:rPr>
      </w:pPr>
    </w:p>
    <w:p w14:paraId="7DF080C5" w14:textId="3220C8B6" w:rsidR="007400E4" w:rsidRPr="001B6717" w:rsidRDefault="00AE4BE5" w:rsidP="00556B96">
      <w:pPr>
        <w:numPr>
          <w:ilvl w:val="1"/>
          <w:numId w:val="4"/>
        </w:numPr>
        <w:tabs>
          <w:tab w:val="left" w:pos="720"/>
        </w:tabs>
        <w:autoSpaceDE w:val="0"/>
        <w:autoSpaceDN w:val="0"/>
        <w:adjustRightInd w:val="0"/>
        <w:jc w:val="both"/>
        <w:rPr>
          <w:rFonts w:ascii="Arial" w:hAnsi="Arial" w:cs="Arial"/>
          <w:color w:val="000000"/>
          <w:w w:val="0"/>
          <w:sz w:val="20"/>
        </w:rPr>
      </w:pPr>
      <w:r>
        <w:rPr>
          <w:rFonts w:ascii="Arial" w:hAnsi="Arial" w:cs="Arial"/>
          <w:color w:val="000000"/>
          <w:w w:val="0"/>
          <w:sz w:val="20"/>
        </w:rPr>
        <w:t>T</w:t>
      </w:r>
      <w:r w:rsidR="007400E4" w:rsidRPr="001B6717">
        <w:rPr>
          <w:rFonts w:ascii="Arial" w:hAnsi="Arial" w:cs="Arial"/>
          <w:color w:val="000000"/>
          <w:w w:val="0"/>
          <w:sz w:val="20"/>
        </w:rPr>
        <w:t>he Contracting Entity is subject to the Freedom of Information Act 2014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0E88EF12" w14:textId="77777777" w:rsidR="007400E4" w:rsidRPr="001B6717" w:rsidRDefault="007400E4" w:rsidP="007400E4">
      <w:pPr>
        <w:tabs>
          <w:tab w:val="left" w:pos="720"/>
        </w:tabs>
        <w:autoSpaceDE w:val="0"/>
        <w:autoSpaceDN w:val="0"/>
        <w:adjustRightInd w:val="0"/>
        <w:ind w:left="720"/>
        <w:jc w:val="both"/>
        <w:rPr>
          <w:rFonts w:ascii="Arial" w:hAnsi="Arial" w:cs="Arial"/>
          <w:color w:val="000000"/>
          <w:w w:val="0"/>
          <w:sz w:val="20"/>
        </w:rPr>
      </w:pPr>
    </w:p>
    <w:p w14:paraId="36482F6D" w14:textId="77777777" w:rsidR="007400E4" w:rsidRPr="001B6717" w:rsidRDefault="007400E4" w:rsidP="007400E4">
      <w:pPr>
        <w:numPr>
          <w:ilvl w:val="4"/>
          <w:numId w:val="3"/>
        </w:numPr>
        <w:tabs>
          <w:tab w:val="clear" w:pos="5400"/>
          <w:tab w:val="left" w:pos="720"/>
        </w:tabs>
        <w:autoSpaceDE w:val="0"/>
        <w:autoSpaceDN w:val="0"/>
        <w:adjustRightInd w:val="0"/>
        <w:ind w:left="1134"/>
        <w:jc w:val="both"/>
        <w:rPr>
          <w:rFonts w:ascii="Arial" w:hAnsi="Arial" w:cs="Arial"/>
          <w:color w:val="000000"/>
          <w:w w:val="0"/>
          <w:sz w:val="20"/>
        </w:rPr>
      </w:pPr>
      <w:r w:rsidRPr="001B6717">
        <w:rPr>
          <w:rFonts w:ascii="Arial" w:hAnsi="Arial" w:cs="Arial"/>
          <w:color w:val="000000"/>
          <w:w w:val="0"/>
          <w:sz w:val="20"/>
        </w:rPr>
        <w:t>the requirement on the Contracting Entity to disclose information under any applicable legal requirements, including obligations under Freedom of Information legislation;</w:t>
      </w:r>
    </w:p>
    <w:p w14:paraId="0A5030AF" w14:textId="3D8F96CB" w:rsidR="007400E4" w:rsidRPr="001B6717" w:rsidRDefault="007400E4" w:rsidP="007400E4">
      <w:pPr>
        <w:numPr>
          <w:ilvl w:val="4"/>
          <w:numId w:val="3"/>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Fonts w:ascii="Arial" w:hAnsi="Arial" w:cs="Arial"/>
          <w:sz w:val="20"/>
        </w:rPr>
        <w:t>the right of the Contracting Entity, at any time, to publicise, or otherwise disclose, to any third party,</w:t>
      </w:r>
      <w:r w:rsidRPr="001B6717">
        <w:rPr>
          <w:rStyle w:val="DeltaViewInsertion"/>
          <w:rFonts w:ascii="Arial" w:hAnsi="Arial" w:cs="Arial"/>
          <w:color w:val="000000"/>
          <w:w w:val="0"/>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w:t>
      </w:r>
      <w:r w:rsidR="00041BDD">
        <w:rPr>
          <w:rStyle w:val="DeltaViewInsertion"/>
          <w:rFonts w:ascii="Arial" w:hAnsi="Arial" w:cs="Arial"/>
          <w:color w:val="000000"/>
          <w:w w:val="0"/>
          <w:sz w:val="20"/>
          <w:u w:val="none"/>
        </w:rPr>
        <w:t>places on the Qualification System</w:t>
      </w:r>
      <w:r w:rsidRPr="001B6717">
        <w:rPr>
          <w:rStyle w:val="DeltaViewInsertion"/>
          <w:rFonts w:ascii="Arial" w:hAnsi="Arial" w:cs="Arial"/>
          <w:color w:val="000000"/>
          <w:w w:val="0"/>
          <w:sz w:val="20"/>
          <w:u w:val="none"/>
        </w:rPr>
        <w:t>;</w:t>
      </w:r>
    </w:p>
    <w:p w14:paraId="41685303" w14:textId="77777777" w:rsidR="007400E4" w:rsidRPr="001B6717" w:rsidRDefault="007400E4" w:rsidP="007400E4">
      <w:pPr>
        <w:numPr>
          <w:ilvl w:val="4"/>
          <w:numId w:val="3"/>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notwithstanding the generality of the foregoing, the right to disclose information to:</w:t>
      </w:r>
    </w:p>
    <w:p w14:paraId="5A455EB9" w14:textId="77777777" w:rsidR="007400E4" w:rsidRPr="001B6717" w:rsidRDefault="007400E4" w:rsidP="007400E4">
      <w:pPr>
        <w:numPr>
          <w:ilvl w:val="4"/>
          <w:numId w:val="3"/>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referees as part of the reference verification process; and </w:t>
      </w:r>
    </w:p>
    <w:p w14:paraId="324FC7BC" w14:textId="0CA42573" w:rsidR="007400E4" w:rsidRPr="001B6717" w:rsidRDefault="007400E4" w:rsidP="007400E4">
      <w:pPr>
        <w:numPr>
          <w:ilvl w:val="4"/>
          <w:numId w:val="3"/>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other state/semi-state entities (including other </w:t>
      </w:r>
      <w:r w:rsidR="00F76204">
        <w:rPr>
          <w:rStyle w:val="DeltaViewInsertion"/>
          <w:rFonts w:ascii="Arial" w:hAnsi="Arial" w:cs="Arial"/>
          <w:color w:val="000000"/>
          <w:w w:val="0"/>
          <w:sz w:val="20"/>
          <w:u w:val="none"/>
        </w:rPr>
        <w:t>Gas Networks Ireland</w:t>
      </w:r>
      <w:r w:rsidRPr="001B6717">
        <w:rPr>
          <w:rStyle w:val="DeltaViewInsertion"/>
          <w:rFonts w:ascii="Arial" w:hAnsi="Arial" w:cs="Arial"/>
          <w:color w:val="000000"/>
          <w:w w:val="0"/>
          <w:sz w:val="20"/>
          <w:u w:val="none"/>
        </w:rPr>
        <w:t xml:space="preserve"> group entities) for the purpose of disclosing details of the contract performance of the successful </w:t>
      </w:r>
      <w:r>
        <w:rPr>
          <w:rStyle w:val="DeltaViewInsertion"/>
          <w:rFonts w:ascii="Arial" w:hAnsi="Arial" w:cs="Arial"/>
          <w:color w:val="000000"/>
          <w:w w:val="0"/>
          <w:sz w:val="20"/>
          <w:u w:val="none"/>
        </w:rPr>
        <w:t>applicant</w:t>
      </w:r>
      <w:r w:rsidRPr="001B6717">
        <w:rPr>
          <w:rStyle w:val="DeltaViewInsertion"/>
          <w:rFonts w:ascii="Arial" w:hAnsi="Arial" w:cs="Arial"/>
          <w:color w:val="000000"/>
          <w:w w:val="0"/>
          <w:sz w:val="20"/>
          <w:u w:val="none"/>
        </w:rPr>
        <w:t xml:space="preserve">.  </w:t>
      </w:r>
    </w:p>
    <w:p w14:paraId="39AE39AF" w14:textId="77777777" w:rsidR="007400E4" w:rsidRPr="001B6717" w:rsidRDefault="007400E4" w:rsidP="007400E4">
      <w:pPr>
        <w:tabs>
          <w:tab w:val="left" w:pos="720"/>
        </w:tabs>
        <w:autoSpaceDE w:val="0"/>
        <w:autoSpaceDN w:val="0"/>
        <w:adjustRightInd w:val="0"/>
        <w:ind w:left="774"/>
        <w:jc w:val="both"/>
        <w:rPr>
          <w:rFonts w:ascii="Arial" w:hAnsi="Arial" w:cs="Arial"/>
          <w:color w:val="000000"/>
          <w:w w:val="0"/>
          <w:sz w:val="20"/>
        </w:rPr>
      </w:pPr>
    </w:p>
    <w:p w14:paraId="6BE7C5DD" w14:textId="77777777" w:rsidR="007400E4" w:rsidRPr="00F47431" w:rsidRDefault="007400E4" w:rsidP="007400E4">
      <w:pPr>
        <w:tabs>
          <w:tab w:val="left" w:pos="720"/>
        </w:tabs>
        <w:autoSpaceDE w:val="0"/>
        <w:autoSpaceDN w:val="0"/>
        <w:adjustRightInd w:val="0"/>
        <w:ind w:left="720"/>
        <w:jc w:val="both"/>
        <w:rPr>
          <w:rStyle w:val="DeltaViewInsertion"/>
          <w:rFonts w:ascii="Arial" w:hAnsi="Arial" w:cs="Arial"/>
          <w:color w:val="000000"/>
          <w:w w:val="0"/>
          <w:sz w:val="20"/>
          <w:u w:val="none"/>
          <w:lang w:val="en-IE"/>
        </w:rPr>
      </w:pPr>
      <w:r w:rsidRPr="001B6717">
        <w:rPr>
          <w:rFonts w:ascii="Arial" w:hAnsi="Arial" w:cs="Arial"/>
          <w:color w:val="000000"/>
          <w:w w:val="0"/>
          <w:sz w:val="20"/>
        </w:rPr>
        <w:t>Documents will not be returned to the Applicant.</w:t>
      </w:r>
    </w:p>
    <w:p w14:paraId="6C769F6E" w14:textId="77777777" w:rsidR="007400E4" w:rsidRPr="00F47431" w:rsidRDefault="007400E4" w:rsidP="00E952D2">
      <w:pPr>
        <w:tabs>
          <w:tab w:val="left" w:pos="720"/>
        </w:tabs>
        <w:autoSpaceDE w:val="0"/>
        <w:autoSpaceDN w:val="0"/>
        <w:adjustRightInd w:val="0"/>
        <w:jc w:val="both"/>
        <w:rPr>
          <w:rFonts w:ascii="Arial" w:hAnsi="Arial" w:cs="Arial"/>
          <w:b/>
          <w:color w:val="000000"/>
          <w:w w:val="0"/>
          <w:sz w:val="20"/>
          <w:lang w:val="en-IE"/>
        </w:rPr>
      </w:pPr>
    </w:p>
    <w:p w14:paraId="5E7ADCE2" w14:textId="25A78E0D"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Tax Clearance Certificate and Insurance Requirement</w:t>
      </w:r>
    </w:p>
    <w:p w14:paraId="6C6F87C4" w14:textId="77777777" w:rsidR="00877EB7" w:rsidRPr="00F47431" w:rsidRDefault="00877EB7" w:rsidP="007400E4">
      <w:pPr>
        <w:tabs>
          <w:tab w:val="left" w:pos="720"/>
        </w:tabs>
        <w:autoSpaceDE w:val="0"/>
        <w:autoSpaceDN w:val="0"/>
        <w:adjustRightInd w:val="0"/>
        <w:jc w:val="both"/>
        <w:rPr>
          <w:rFonts w:ascii="Arial" w:hAnsi="Arial" w:cs="Arial"/>
          <w:color w:val="000000"/>
          <w:w w:val="0"/>
          <w:sz w:val="20"/>
          <w:lang w:val="en-IE"/>
        </w:rPr>
      </w:pPr>
    </w:p>
    <w:p w14:paraId="0DB8591A" w14:textId="77777777" w:rsidR="0025622D" w:rsidRPr="00F47431" w:rsidRDefault="00877EB7" w:rsidP="00556B96">
      <w:pPr>
        <w:numPr>
          <w:ilvl w:val="1"/>
          <w:numId w:val="4"/>
        </w:numPr>
        <w:autoSpaceDE w:val="0"/>
        <w:autoSpaceDN w:val="0"/>
        <w:adjustRightInd w:val="0"/>
        <w:jc w:val="both"/>
        <w:rPr>
          <w:rStyle w:val="DeltaViewInsertion"/>
          <w:rFonts w:ascii="Arial" w:hAnsi="Arial" w:cs="Arial"/>
          <w:color w:val="000000"/>
          <w:w w:val="0"/>
          <w:sz w:val="20"/>
          <w:u w:val="none"/>
          <w:lang w:val="en-IE"/>
        </w:rPr>
      </w:pPr>
      <w:r w:rsidRPr="00F47431">
        <w:rPr>
          <w:rStyle w:val="DeltaViewInsertion"/>
          <w:rFonts w:ascii="Arial" w:hAnsi="Arial" w:cs="Arial"/>
          <w:color w:val="000000"/>
          <w:w w:val="0"/>
          <w:sz w:val="20"/>
          <w:u w:val="none"/>
          <w:lang w:val="en-IE"/>
        </w:rPr>
        <w:t xml:space="preserve">It shall be a condition of the award of </w:t>
      </w:r>
      <w:r w:rsidR="00393F8C" w:rsidRPr="00F47431">
        <w:rPr>
          <w:rStyle w:val="DeltaViewInsertion"/>
          <w:rFonts w:ascii="Arial" w:hAnsi="Arial" w:cs="Arial"/>
          <w:color w:val="000000"/>
          <w:w w:val="0"/>
          <w:sz w:val="20"/>
          <w:u w:val="none"/>
          <w:lang w:val="en-IE"/>
        </w:rPr>
        <w:t xml:space="preserve">any </w:t>
      </w:r>
      <w:r w:rsidR="000C2E99" w:rsidRPr="00F47431">
        <w:rPr>
          <w:rStyle w:val="DeltaViewInsertion"/>
          <w:rFonts w:ascii="Arial" w:hAnsi="Arial" w:cs="Arial"/>
          <w:color w:val="000000"/>
          <w:w w:val="0"/>
          <w:sz w:val="20"/>
          <w:u w:val="none"/>
          <w:lang w:val="en-IE"/>
        </w:rPr>
        <w:t xml:space="preserve">contract </w:t>
      </w:r>
      <w:r w:rsidR="007902C9" w:rsidRPr="00F47431">
        <w:rPr>
          <w:rStyle w:val="DeltaViewInsertion"/>
          <w:rFonts w:ascii="Arial" w:hAnsi="Arial" w:cs="Arial"/>
          <w:color w:val="000000"/>
          <w:w w:val="0"/>
          <w:sz w:val="20"/>
          <w:u w:val="none"/>
          <w:lang w:val="en-IE"/>
        </w:rPr>
        <w:t xml:space="preserve">that may be awarded </w:t>
      </w:r>
      <w:r w:rsidR="00393F8C" w:rsidRPr="00F47431">
        <w:rPr>
          <w:rStyle w:val="DeltaViewInsertion"/>
          <w:rFonts w:ascii="Arial" w:hAnsi="Arial" w:cs="Arial"/>
          <w:color w:val="000000"/>
          <w:w w:val="0"/>
          <w:sz w:val="20"/>
          <w:u w:val="none"/>
          <w:lang w:val="en-IE"/>
        </w:rPr>
        <w:t>by the Contracting Entity</w:t>
      </w:r>
      <w:r w:rsidR="00E15754" w:rsidRPr="00F47431">
        <w:rPr>
          <w:rStyle w:val="DeltaViewInsertion"/>
          <w:rFonts w:ascii="Arial" w:hAnsi="Arial" w:cs="Arial"/>
          <w:color w:val="000000"/>
          <w:w w:val="0"/>
          <w:sz w:val="20"/>
          <w:u w:val="none"/>
          <w:lang w:val="en-IE"/>
        </w:rPr>
        <w:t xml:space="preserve"> pursuant to the Qualification System</w:t>
      </w:r>
      <w:r w:rsidR="00393F8C" w:rsidRPr="00F47431">
        <w:rPr>
          <w:rStyle w:val="DeltaViewInsertion"/>
          <w:rFonts w:ascii="Arial" w:hAnsi="Arial" w:cs="Arial"/>
          <w:color w:val="000000"/>
          <w:w w:val="0"/>
          <w:sz w:val="20"/>
          <w:u w:val="none"/>
          <w:lang w:val="en-IE"/>
        </w:rPr>
        <w:t xml:space="preserve"> that </w:t>
      </w:r>
      <w:r w:rsidRPr="00F47431">
        <w:rPr>
          <w:rStyle w:val="DeltaViewInsertion"/>
          <w:rFonts w:ascii="Arial" w:hAnsi="Arial" w:cs="Arial"/>
          <w:color w:val="000000"/>
          <w:w w:val="0"/>
          <w:sz w:val="20"/>
          <w:u w:val="none"/>
          <w:lang w:val="en-IE"/>
        </w:rPr>
        <w:t xml:space="preserve">that the successful tenderer (if the successful tenderer is a group, each member of the group), produces promptly a Tax Clearance Certificate, or in the case of a non-resident, a statement from the Revenue Commissioners in Ireland confirming suitability on tax grounds. </w:t>
      </w:r>
      <w:r w:rsidR="00CF1D60" w:rsidRPr="00F47431">
        <w:rPr>
          <w:rStyle w:val="DeltaViewInsertion"/>
          <w:rFonts w:ascii="Arial" w:hAnsi="Arial" w:cs="Arial"/>
          <w:color w:val="000000"/>
          <w:w w:val="0"/>
          <w:sz w:val="20"/>
          <w:u w:val="none"/>
          <w:lang w:val="en-IE"/>
        </w:rPr>
        <w:t xml:space="preserve"> </w:t>
      </w:r>
    </w:p>
    <w:p w14:paraId="743EE753" w14:textId="77777777" w:rsidR="0025622D" w:rsidRPr="00F47431" w:rsidRDefault="0025622D" w:rsidP="0025622D">
      <w:pPr>
        <w:autoSpaceDE w:val="0"/>
        <w:autoSpaceDN w:val="0"/>
        <w:adjustRightInd w:val="0"/>
        <w:ind w:left="720"/>
        <w:jc w:val="both"/>
        <w:rPr>
          <w:rStyle w:val="DeltaViewInsertion"/>
          <w:rFonts w:ascii="Arial" w:hAnsi="Arial" w:cs="Arial"/>
          <w:color w:val="000000"/>
          <w:w w:val="0"/>
          <w:sz w:val="20"/>
          <w:u w:val="none"/>
          <w:lang w:val="en-IE"/>
        </w:rPr>
      </w:pPr>
    </w:p>
    <w:p w14:paraId="2C3D53CA" w14:textId="6DDDEAE6" w:rsidR="00877EB7" w:rsidRPr="00F47431" w:rsidRDefault="00877EB7" w:rsidP="00556B96">
      <w:pPr>
        <w:numPr>
          <w:ilvl w:val="1"/>
          <w:numId w:val="4"/>
        </w:numPr>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It shall be a condition of the award of </w:t>
      </w:r>
      <w:r w:rsidR="00393F8C" w:rsidRPr="00F47431">
        <w:rPr>
          <w:rFonts w:ascii="Arial" w:hAnsi="Arial" w:cs="Arial"/>
          <w:color w:val="000000"/>
          <w:w w:val="0"/>
          <w:sz w:val="20"/>
          <w:lang w:val="en-IE"/>
        </w:rPr>
        <w:t>any c</w:t>
      </w:r>
      <w:r w:rsidRPr="00F47431">
        <w:rPr>
          <w:rFonts w:ascii="Arial" w:hAnsi="Arial" w:cs="Arial"/>
          <w:color w:val="000000"/>
          <w:w w:val="0"/>
          <w:sz w:val="20"/>
          <w:lang w:val="en-IE"/>
        </w:rPr>
        <w:t xml:space="preserve">ontract </w:t>
      </w:r>
      <w:r w:rsidR="007902C9" w:rsidRPr="00F47431">
        <w:rPr>
          <w:rFonts w:ascii="Arial" w:hAnsi="Arial" w:cs="Arial"/>
          <w:color w:val="000000"/>
          <w:w w:val="0"/>
          <w:sz w:val="20"/>
          <w:lang w:val="en-IE"/>
        </w:rPr>
        <w:t xml:space="preserve">that may be awarded </w:t>
      </w:r>
      <w:r w:rsidR="00393F8C" w:rsidRPr="00F47431">
        <w:rPr>
          <w:rFonts w:ascii="Arial" w:hAnsi="Arial" w:cs="Arial"/>
          <w:color w:val="000000"/>
          <w:w w:val="0"/>
          <w:sz w:val="20"/>
          <w:lang w:val="en-IE"/>
        </w:rPr>
        <w:t xml:space="preserve">by the Contracting Entity </w:t>
      </w:r>
      <w:r w:rsidR="000C2E99" w:rsidRPr="00F47431">
        <w:rPr>
          <w:rFonts w:ascii="Arial" w:hAnsi="Arial" w:cs="Arial"/>
          <w:color w:val="000000"/>
          <w:w w:val="0"/>
          <w:sz w:val="20"/>
          <w:lang w:val="en-IE"/>
        </w:rPr>
        <w:t xml:space="preserve">pursuant to the Qualification System </w:t>
      </w:r>
      <w:r w:rsidRPr="00F47431">
        <w:rPr>
          <w:rFonts w:ascii="Arial" w:hAnsi="Arial" w:cs="Arial"/>
          <w:color w:val="000000"/>
          <w:w w:val="0"/>
          <w:sz w:val="20"/>
          <w:lang w:val="en-IE"/>
        </w:rPr>
        <w:t xml:space="preserve">that the successful tenderer shall have in place insurance which meets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requirements.  </w:t>
      </w:r>
      <w:r w:rsidRPr="000450E6">
        <w:rPr>
          <w:rFonts w:ascii="Arial" w:hAnsi="Arial" w:cs="Arial"/>
          <w:color w:val="000000"/>
          <w:w w:val="0"/>
          <w:sz w:val="20"/>
          <w:lang w:val="en-IE"/>
        </w:rPr>
        <w:t xml:space="preserve">Further details of </w:t>
      </w:r>
      <w:r w:rsidR="00AF229A" w:rsidRPr="000450E6">
        <w:rPr>
          <w:rFonts w:ascii="Arial" w:hAnsi="Arial" w:cs="Arial"/>
          <w:color w:val="000000"/>
          <w:w w:val="0"/>
          <w:sz w:val="20"/>
          <w:lang w:val="en-IE"/>
        </w:rPr>
        <w:t>the Contracting Entity</w:t>
      </w:r>
      <w:r w:rsidRPr="000450E6">
        <w:rPr>
          <w:rFonts w:ascii="Arial" w:hAnsi="Arial" w:cs="Arial"/>
          <w:color w:val="000000"/>
          <w:w w:val="0"/>
          <w:sz w:val="20"/>
          <w:lang w:val="en-IE"/>
        </w:rPr>
        <w:t xml:space="preserve">’ insurance requirements </w:t>
      </w:r>
      <w:r w:rsidR="00BD1727">
        <w:rPr>
          <w:rFonts w:ascii="Arial" w:hAnsi="Arial" w:cs="Arial"/>
          <w:color w:val="000000"/>
          <w:w w:val="0"/>
          <w:sz w:val="20"/>
          <w:lang w:val="en-IE"/>
        </w:rPr>
        <w:t xml:space="preserve">are </w:t>
      </w:r>
      <w:r w:rsidR="00BD1727" w:rsidRPr="000450E6">
        <w:rPr>
          <w:rFonts w:ascii="Arial" w:hAnsi="Arial" w:cs="Arial"/>
          <w:color w:val="000000"/>
          <w:w w:val="0"/>
          <w:sz w:val="20"/>
          <w:lang w:val="en-IE"/>
        </w:rPr>
        <w:t>provided</w:t>
      </w:r>
      <w:r w:rsidRPr="000450E6">
        <w:rPr>
          <w:rFonts w:ascii="Arial" w:hAnsi="Arial" w:cs="Arial"/>
          <w:color w:val="000000"/>
          <w:w w:val="0"/>
          <w:sz w:val="20"/>
          <w:lang w:val="en-IE"/>
        </w:rPr>
        <w:t xml:space="preserve"> in </w:t>
      </w:r>
      <w:r w:rsidR="00887136">
        <w:rPr>
          <w:rFonts w:ascii="Arial" w:hAnsi="Arial" w:cs="Arial"/>
          <w:color w:val="000000"/>
          <w:w w:val="0"/>
          <w:sz w:val="20"/>
          <w:lang w:val="en-IE"/>
        </w:rPr>
        <w:t xml:space="preserve">section </w:t>
      </w:r>
      <w:r w:rsidR="00414EEA">
        <w:rPr>
          <w:rFonts w:ascii="Arial" w:hAnsi="Arial" w:cs="Arial"/>
          <w:color w:val="000000"/>
          <w:w w:val="0"/>
          <w:sz w:val="20"/>
          <w:lang w:val="en-IE"/>
        </w:rPr>
        <w:t>F</w:t>
      </w:r>
      <w:r w:rsidR="00887136">
        <w:rPr>
          <w:rFonts w:ascii="Arial" w:hAnsi="Arial" w:cs="Arial"/>
          <w:color w:val="000000"/>
          <w:w w:val="0"/>
          <w:sz w:val="20"/>
          <w:lang w:val="en-IE"/>
        </w:rPr>
        <w:t>1 of the particulars section.</w:t>
      </w:r>
    </w:p>
    <w:p w14:paraId="47C430F1" w14:textId="77777777" w:rsidR="00877EB7" w:rsidRPr="00F47431" w:rsidRDefault="00877EB7" w:rsidP="00B63492">
      <w:pPr>
        <w:tabs>
          <w:tab w:val="left" w:pos="720"/>
        </w:tabs>
        <w:autoSpaceDE w:val="0"/>
        <w:autoSpaceDN w:val="0"/>
        <w:adjustRightInd w:val="0"/>
        <w:jc w:val="both"/>
        <w:rPr>
          <w:rFonts w:ascii="Arial" w:hAnsi="Arial" w:cs="Arial"/>
          <w:color w:val="000000"/>
          <w:w w:val="0"/>
          <w:sz w:val="20"/>
          <w:lang w:val="en-IE"/>
        </w:rPr>
      </w:pPr>
    </w:p>
    <w:p w14:paraId="57407012" w14:textId="3FEE5101" w:rsidR="005D3A8F" w:rsidRPr="00041BDD" w:rsidRDefault="00877EB7" w:rsidP="00556B96">
      <w:pPr>
        <w:numPr>
          <w:ilvl w:val="1"/>
          <w:numId w:val="4"/>
        </w:numPr>
        <w:tabs>
          <w:tab w:val="left" w:pos="720"/>
        </w:tabs>
        <w:autoSpaceDE w:val="0"/>
        <w:autoSpaceDN w:val="0"/>
        <w:adjustRightInd w:val="0"/>
        <w:ind w:left="709"/>
        <w:jc w:val="both"/>
        <w:rPr>
          <w:rFonts w:ascii="Arial" w:hAnsi="Arial" w:cs="Arial"/>
          <w:color w:val="000000"/>
          <w:w w:val="0"/>
          <w:sz w:val="20"/>
          <w:lang w:val="en-IE"/>
        </w:rPr>
      </w:pPr>
      <w:r w:rsidRPr="00041BDD">
        <w:rPr>
          <w:rFonts w:ascii="Arial" w:hAnsi="Arial" w:cs="Arial"/>
          <w:color w:val="000000"/>
          <w:w w:val="0"/>
          <w:sz w:val="20"/>
          <w:lang w:val="en-IE"/>
        </w:rPr>
        <w:t xml:space="preserve">An Applicant who successfully qualifies to participate in </w:t>
      </w:r>
      <w:r w:rsidR="001B2ED2" w:rsidRPr="00041BDD">
        <w:rPr>
          <w:rFonts w:ascii="Arial" w:hAnsi="Arial" w:cs="Arial"/>
          <w:color w:val="000000"/>
          <w:w w:val="0"/>
          <w:sz w:val="20"/>
          <w:lang w:val="en-IE"/>
        </w:rPr>
        <w:t xml:space="preserve">any competition to be run </w:t>
      </w:r>
      <w:r w:rsidR="00864836" w:rsidRPr="00041BDD">
        <w:rPr>
          <w:rFonts w:ascii="Arial" w:hAnsi="Arial" w:cs="Arial"/>
          <w:color w:val="000000"/>
          <w:w w:val="0"/>
          <w:sz w:val="20"/>
          <w:lang w:val="en-IE"/>
        </w:rPr>
        <w:t xml:space="preserve">under the </w:t>
      </w:r>
      <w:r w:rsidR="001B2ED2" w:rsidRPr="00041BDD">
        <w:rPr>
          <w:rFonts w:ascii="Arial" w:hAnsi="Arial" w:cs="Arial"/>
          <w:color w:val="000000"/>
          <w:w w:val="0"/>
          <w:sz w:val="20"/>
          <w:lang w:val="en-IE"/>
        </w:rPr>
        <w:t xml:space="preserve">Qualification System </w:t>
      </w:r>
      <w:r w:rsidRPr="00041BDD">
        <w:rPr>
          <w:rFonts w:ascii="Arial" w:hAnsi="Arial" w:cs="Arial"/>
          <w:color w:val="000000"/>
          <w:w w:val="0"/>
          <w:sz w:val="20"/>
          <w:lang w:val="en-IE"/>
        </w:rPr>
        <w:t xml:space="preserve">may be required to provide evidence to demonstrate that it can comply with the conditions noted at </w:t>
      </w:r>
      <w:r w:rsidR="00414EEA">
        <w:rPr>
          <w:rFonts w:ascii="Arial" w:hAnsi="Arial" w:cs="Arial"/>
          <w:color w:val="000000"/>
          <w:w w:val="0"/>
          <w:sz w:val="20"/>
          <w:lang w:val="en-IE"/>
        </w:rPr>
        <w:t>Sections</w:t>
      </w:r>
      <w:r w:rsidRPr="00041BDD">
        <w:rPr>
          <w:rFonts w:ascii="Arial" w:hAnsi="Arial" w:cs="Arial"/>
          <w:color w:val="000000"/>
          <w:w w:val="0"/>
          <w:sz w:val="20"/>
          <w:lang w:val="en-IE"/>
        </w:rPr>
        <w:t xml:space="preserve">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4</w:t>
      </w:r>
      <w:r w:rsidRPr="00041BDD">
        <w:rPr>
          <w:rFonts w:ascii="Arial" w:hAnsi="Arial" w:cs="Arial"/>
          <w:color w:val="000000"/>
          <w:w w:val="0"/>
          <w:sz w:val="20"/>
          <w:lang w:val="en-IE"/>
        </w:rPr>
        <w:t xml:space="preserve"> and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5</w:t>
      </w:r>
      <w:r w:rsidR="003141F5" w:rsidRPr="00041BDD">
        <w:rPr>
          <w:rFonts w:ascii="Arial" w:hAnsi="Arial" w:cs="Arial"/>
          <w:color w:val="000000"/>
          <w:w w:val="0"/>
          <w:sz w:val="20"/>
          <w:lang w:val="en-IE"/>
        </w:rPr>
        <w:t xml:space="preserve"> </w:t>
      </w:r>
      <w:r w:rsidRPr="00041BDD">
        <w:rPr>
          <w:rFonts w:ascii="Arial" w:hAnsi="Arial" w:cs="Arial"/>
          <w:color w:val="000000"/>
          <w:w w:val="0"/>
          <w:sz w:val="20"/>
          <w:lang w:val="en-IE"/>
        </w:rPr>
        <w:t xml:space="preserve">above when submitting its tender in this competition.  Further details will be included in the tender documents which will issue </w:t>
      </w:r>
      <w:r w:rsidR="000C2E99" w:rsidRPr="00041BDD">
        <w:rPr>
          <w:rFonts w:ascii="Arial" w:hAnsi="Arial" w:cs="Arial"/>
          <w:color w:val="000000"/>
          <w:w w:val="0"/>
          <w:sz w:val="20"/>
          <w:lang w:val="en-IE"/>
        </w:rPr>
        <w:t>to Qualified Applicants invited to participate in any such competition</w:t>
      </w:r>
      <w:r w:rsidRPr="00041BDD">
        <w:rPr>
          <w:rFonts w:ascii="Arial" w:hAnsi="Arial" w:cs="Arial"/>
          <w:color w:val="000000"/>
          <w:w w:val="0"/>
          <w:sz w:val="20"/>
          <w:lang w:val="en-IE"/>
        </w:rPr>
        <w:t>.</w:t>
      </w:r>
      <w:r w:rsidRPr="00041BDD">
        <w:rPr>
          <w:rFonts w:ascii="Arial" w:hAnsi="Arial" w:cs="Arial"/>
          <w:color w:val="000000"/>
          <w:w w:val="0"/>
          <w:sz w:val="20"/>
          <w:lang w:val="en-IE"/>
        </w:rPr>
        <w:br w:type="page"/>
      </w:r>
    </w:p>
    <w:p w14:paraId="5D759901" w14:textId="1FE49068" w:rsidR="005D3A8F" w:rsidRPr="00290E52" w:rsidRDefault="005D3A8F" w:rsidP="005D3A8F">
      <w:pPr>
        <w:pStyle w:val="Heading1"/>
        <w:shd w:val="clear" w:color="auto" w:fill="C6D9F1"/>
        <w:rPr>
          <w:rFonts w:ascii="Arial" w:hAnsi="Arial" w:cs="Arial"/>
          <w:sz w:val="20"/>
          <w:szCs w:val="20"/>
        </w:rPr>
      </w:pPr>
      <w:bookmarkStart w:id="285" w:name="_Toc56758757"/>
      <w:bookmarkStart w:id="286" w:name="_Toc205390481"/>
      <w:r w:rsidRPr="00290E52">
        <w:rPr>
          <w:rFonts w:ascii="Arial" w:hAnsi="Arial" w:cs="Arial"/>
          <w:sz w:val="20"/>
          <w:szCs w:val="20"/>
          <w:u w:val="single"/>
        </w:rPr>
        <w:lastRenderedPageBreak/>
        <w:t>SECTION 3:</w:t>
      </w:r>
      <w:ins w:id="287" w:author="Barry O'Brien" w:date="2025-08-06T16:32:00Z" w16du:dateUtc="2025-08-06T15:32:00Z">
        <w:r w:rsidR="00257782">
          <w:rPr>
            <w:rFonts w:ascii="Arial" w:hAnsi="Arial" w:cs="Arial"/>
            <w:sz w:val="20"/>
            <w:szCs w:val="20"/>
          </w:rPr>
          <w:t xml:space="preserve"> </w:t>
        </w:r>
      </w:ins>
      <w:del w:id="288" w:author="Barry O'Brien" w:date="2025-08-06T16:32:00Z" w16du:dateUtc="2025-08-06T15:32:00Z">
        <w:r w:rsidRPr="00290E52" w:rsidDel="00257782">
          <w:rPr>
            <w:rFonts w:ascii="Arial" w:hAnsi="Arial" w:cs="Arial"/>
            <w:sz w:val="20"/>
            <w:szCs w:val="20"/>
          </w:rPr>
          <w:tab/>
        </w:r>
      </w:del>
      <w:r w:rsidRPr="00290E52">
        <w:rPr>
          <w:rFonts w:ascii="Arial" w:hAnsi="Arial" w:cs="Arial"/>
          <w:sz w:val="20"/>
          <w:szCs w:val="20"/>
        </w:rPr>
        <w:t>CRITERIA AND PROCESS FOR PRE-QUALIFICATION</w:t>
      </w:r>
      <w:bookmarkEnd w:id="285"/>
      <w:bookmarkEnd w:id="286"/>
    </w:p>
    <w:p w14:paraId="635560F6" w14:textId="77777777" w:rsidR="005D3A8F" w:rsidRDefault="005D3A8F" w:rsidP="003512FA">
      <w:pPr>
        <w:rPr>
          <w:rFonts w:ascii="Arial" w:hAnsi="Arial" w:cs="Arial"/>
          <w:b/>
          <w:sz w:val="20"/>
          <w:u w:val="single"/>
          <w:lang w:val="en-IE"/>
        </w:rPr>
      </w:pPr>
    </w:p>
    <w:p w14:paraId="78C967E3" w14:textId="38D0285E" w:rsidR="005F551E"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 xml:space="preserve">Compliance and Minimum Requirements </w:t>
      </w:r>
    </w:p>
    <w:p w14:paraId="61A376DC" w14:textId="77777777" w:rsidR="005F551E" w:rsidRDefault="005F551E" w:rsidP="003512FA">
      <w:pPr>
        <w:rPr>
          <w:rFonts w:ascii="Arial" w:hAnsi="Arial" w:cs="Arial"/>
          <w:b/>
          <w:sz w:val="20"/>
          <w:lang w:val="en-IE"/>
        </w:rPr>
      </w:pPr>
    </w:p>
    <w:p w14:paraId="2A980E83" w14:textId="15F9F321"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3.1</w:t>
      </w:r>
      <w:r w:rsidRPr="00097D3A">
        <w:rPr>
          <w:rFonts w:ascii="Arial" w:hAnsi="Arial" w:cs="Arial"/>
          <w:sz w:val="20"/>
        </w:rPr>
        <w:tab/>
        <w:t xml:space="preserve">The Applicant’s response to the questions in Section 6 (Exclusion Criteria) will be assessed in the first instance by the Contracting Entity.  </w:t>
      </w:r>
      <w:r>
        <w:rPr>
          <w:rFonts w:ascii="Arial" w:hAnsi="Arial" w:cs="Arial"/>
          <w:sz w:val="20"/>
        </w:rPr>
        <w:t xml:space="preserve">In accordance with the instructions in Section 6 (Exclusion Criteria), </w:t>
      </w:r>
      <w:r w:rsidRPr="00097D3A">
        <w:rPr>
          <w:rFonts w:ascii="Arial" w:hAnsi="Arial" w:cs="Arial"/>
          <w:sz w:val="20"/>
        </w:rPr>
        <w:t xml:space="preserve">Applicants to whom any of the exclusion criteria apply may be deemed ineligible and may be eliminated from the competition.  No further consideration will be given to the </w:t>
      </w:r>
      <w:r w:rsidR="00864836">
        <w:rPr>
          <w:rFonts w:ascii="Arial" w:hAnsi="Arial" w:cs="Arial"/>
          <w:sz w:val="20"/>
        </w:rPr>
        <w:t>QSQ Response</w:t>
      </w:r>
      <w:r w:rsidRPr="00097D3A">
        <w:rPr>
          <w:rFonts w:ascii="Arial" w:hAnsi="Arial" w:cs="Arial"/>
          <w:sz w:val="20"/>
        </w:rPr>
        <w:t xml:space="preserve"> of any Applicant so eliminated.</w:t>
      </w:r>
    </w:p>
    <w:p w14:paraId="26717F4C" w14:textId="77777777" w:rsidR="005F551E" w:rsidRPr="00097D3A" w:rsidRDefault="005F551E" w:rsidP="005F551E">
      <w:pPr>
        <w:autoSpaceDE w:val="0"/>
        <w:autoSpaceDN w:val="0"/>
        <w:adjustRightInd w:val="0"/>
        <w:rPr>
          <w:rFonts w:ascii="Arial" w:hAnsi="Arial" w:cs="Arial"/>
          <w:sz w:val="20"/>
        </w:rPr>
      </w:pPr>
    </w:p>
    <w:p w14:paraId="6B2D59ED" w14:textId="696A4A1A" w:rsidR="005F551E" w:rsidRPr="00097D3A" w:rsidRDefault="005F551E" w:rsidP="005F551E">
      <w:pPr>
        <w:tabs>
          <w:tab w:val="left" w:pos="720"/>
        </w:tabs>
        <w:autoSpaceDE w:val="0"/>
        <w:autoSpaceDN w:val="0"/>
        <w:adjustRightInd w:val="0"/>
        <w:ind w:left="720" w:hanging="720"/>
        <w:jc w:val="both"/>
        <w:rPr>
          <w:rFonts w:ascii="Arial" w:hAnsi="Arial" w:cs="Arial"/>
          <w:color w:val="000000"/>
          <w:w w:val="0"/>
          <w:sz w:val="20"/>
        </w:rPr>
      </w:pPr>
      <w:r>
        <w:rPr>
          <w:rFonts w:ascii="Arial" w:hAnsi="Arial" w:cs="Arial"/>
          <w:sz w:val="20"/>
        </w:rPr>
        <w:t>3.2</w:t>
      </w:r>
      <w:r>
        <w:rPr>
          <w:rFonts w:ascii="Arial" w:hAnsi="Arial" w:cs="Arial"/>
          <w:sz w:val="20"/>
        </w:rPr>
        <w:tab/>
        <w:t xml:space="preserve">An Applicant whose </w:t>
      </w:r>
      <w:r w:rsidR="00864836">
        <w:rPr>
          <w:rFonts w:ascii="Arial" w:hAnsi="Arial" w:cs="Arial"/>
          <w:sz w:val="20"/>
        </w:rPr>
        <w:t>QSQ Response</w:t>
      </w:r>
      <w:r w:rsidRPr="00097D3A">
        <w:rPr>
          <w:rFonts w:ascii="Arial" w:hAnsi="Arial" w:cs="Arial"/>
          <w:sz w:val="20"/>
        </w:rPr>
        <w:t xml:space="preserve"> is not rejected following consideration by the Contracting Entity of the responses to Section 6 (Exclusion Criteria) will then be assessed for compliance with the Minimum Requirements as set out at Item D of the Particulars.  In order to be considered for qualification the Applicant must satisfy </w:t>
      </w:r>
      <w:r w:rsidRPr="00097D3A">
        <w:rPr>
          <w:rFonts w:ascii="Arial" w:hAnsi="Arial" w:cs="Arial"/>
          <w:b/>
          <w:sz w:val="20"/>
          <w:u w:val="single"/>
        </w:rPr>
        <w:t>all</w:t>
      </w:r>
      <w:r w:rsidRPr="00097D3A">
        <w:rPr>
          <w:rFonts w:ascii="Arial" w:hAnsi="Arial" w:cs="Arial"/>
          <w:b/>
          <w:sz w:val="20"/>
        </w:rPr>
        <w:t xml:space="preserve"> </w:t>
      </w:r>
      <w:r w:rsidRPr="00097D3A">
        <w:rPr>
          <w:rFonts w:ascii="Arial" w:hAnsi="Arial" w:cs="Arial"/>
          <w:sz w:val="20"/>
        </w:rPr>
        <w:t>of the Minimum Requirements specified at Item D of the Particulars. If the Contracting Entity is not satisfied (acting reasonably) that a</w:t>
      </w:r>
      <w:r w:rsidRPr="00097D3A">
        <w:rPr>
          <w:rFonts w:ascii="Arial" w:hAnsi="Arial" w:cs="Arial"/>
          <w:color w:val="000000"/>
          <w:w w:val="0"/>
          <w:sz w:val="20"/>
        </w:rPr>
        <w:t xml:space="preserve">ny Applicant meets all of the Minimum Requirements, the Applicant shall be eliminated from the </w:t>
      </w:r>
      <w:r w:rsidR="00864836">
        <w:rPr>
          <w:rFonts w:ascii="Arial" w:hAnsi="Arial" w:cs="Arial"/>
          <w:color w:val="000000"/>
          <w:w w:val="0"/>
          <w:sz w:val="20"/>
        </w:rPr>
        <w:t>competition</w:t>
      </w:r>
      <w:r w:rsidR="000450E6">
        <w:rPr>
          <w:rFonts w:ascii="Arial" w:hAnsi="Arial" w:cs="Arial"/>
          <w:color w:val="000000"/>
          <w:w w:val="0"/>
          <w:sz w:val="20"/>
        </w:rPr>
        <w:t xml:space="preserve"> </w:t>
      </w:r>
      <w:r w:rsidRPr="00097D3A">
        <w:rPr>
          <w:rFonts w:ascii="Arial" w:hAnsi="Arial" w:cs="Arial"/>
          <w:color w:val="000000"/>
          <w:w w:val="0"/>
          <w:sz w:val="20"/>
        </w:rPr>
        <w:t>and no further consideration shall be given to its</w:t>
      </w:r>
      <w:r>
        <w:rPr>
          <w:rFonts w:ascii="Arial" w:hAnsi="Arial" w:cs="Arial"/>
          <w:color w:val="000000"/>
          <w:w w:val="0"/>
          <w:sz w:val="20"/>
        </w:rPr>
        <w:t xml:space="preserve"> </w:t>
      </w:r>
      <w:r w:rsidR="00864836">
        <w:rPr>
          <w:rFonts w:ascii="Arial" w:hAnsi="Arial" w:cs="Arial"/>
          <w:sz w:val="20"/>
        </w:rPr>
        <w:t>QSQ Response</w:t>
      </w:r>
      <w:r w:rsidRPr="00097D3A">
        <w:rPr>
          <w:rFonts w:ascii="Arial" w:hAnsi="Arial" w:cs="Arial"/>
          <w:color w:val="000000"/>
          <w:w w:val="0"/>
          <w:sz w:val="20"/>
        </w:rPr>
        <w:t>.</w:t>
      </w:r>
    </w:p>
    <w:p w14:paraId="45DFD8B3" w14:textId="77777777" w:rsidR="005F551E" w:rsidRPr="00097D3A" w:rsidRDefault="005F551E" w:rsidP="005F551E">
      <w:pPr>
        <w:rPr>
          <w:rFonts w:ascii="Arial" w:hAnsi="Arial" w:cs="Arial"/>
          <w:b/>
          <w:sz w:val="20"/>
        </w:rPr>
      </w:pPr>
    </w:p>
    <w:p w14:paraId="378931C1" w14:textId="77777777"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3.3</w:t>
      </w:r>
      <w:r w:rsidRPr="00097D3A">
        <w:rPr>
          <w:rFonts w:ascii="Arial" w:hAnsi="Arial" w:cs="Arial"/>
          <w:sz w:val="20"/>
        </w:rPr>
        <w:tab/>
        <w:t>An Applicant who, in accordance with the procedure described above,</w:t>
      </w:r>
    </w:p>
    <w:p w14:paraId="25469414" w14:textId="77777777" w:rsidR="005F551E" w:rsidRPr="00097D3A" w:rsidRDefault="005F551E" w:rsidP="005F551E">
      <w:pPr>
        <w:rPr>
          <w:rFonts w:ascii="Arial" w:hAnsi="Arial" w:cs="Arial"/>
          <w:sz w:val="20"/>
        </w:rPr>
      </w:pPr>
    </w:p>
    <w:p w14:paraId="1FAB8A60" w14:textId="77777777" w:rsidR="005F551E" w:rsidRPr="00097D3A" w:rsidRDefault="005F551E" w:rsidP="005F551E">
      <w:pPr>
        <w:numPr>
          <w:ilvl w:val="0"/>
          <w:numId w:val="2"/>
        </w:numPr>
        <w:ind w:hanging="71"/>
        <w:rPr>
          <w:rFonts w:ascii="Arial" w:hAnsi="Arial" w:cs="Arial"/>
          <w:sz w:val="20"/>
        </w:rPr>
      </w:pPr>
      <w:r w:rsidRPr="00097D3A">
        <w:rPr>
          <w:rFonts w:ascii="Arial" w:hAnsi="Arial" w:cs="Arial"/>
          <w:sz w:val="20"/>
        </w:rPr>
        <w:t xml:space="preserve">has been deemed eligible; and </w:t>
      </w:r>
    </w:p>
    <w:p w14:paraId="12E846D1" w14:textId="77777777" w:rsidR="005F551E" w:rsidRPr="00097D3A" w:rsidRDefault="005F551E" w:rsidP="005F551E">
      <w:pPr>
        <w:numPr>
          <w:ilvl w:val="0"/>
          <w:numId w:val="2"/>
        </w:numPr>
        <w:ind w:hanging="71"/>
        <w:rPr>
          <w:rFonts w:ascii="Arial" w:hAnsi="Arial" w:cs="Arial"/>
          <w:sz w:val="20"/>
        </w:rPr>
      </w:pPr>
      <w:r w:rsidRPr="00097D3A">
        <w:rPr>
          <w:rFonts w:ascii="Arial" w:hAnsi="Arial" w:cs="Arial"/>
          <w:sz w:val="20"/>
        </w:rPr>
        <w:t>has satisfied the Minimum Requirements,</w:t>
      </w:r>
    </w:p>
    <w:p w14:paraId="73F16D68" w14:textId="77777777" w:rsidR="005F551E" w:rsidRPr="00097D3A" w:rsidRDefault="005F551E" w:rsidP="005F551E">
      <w:pPr>
        <w:ind w:left="60"/>
        <w:rPr>
          <w:rFonts w:ascii="Arial" w:hAnsi="Arial" w:cs="Arial"/>
          <w:sz w:val="20"/>
        </w:rPr>
      </w:pPr>
    </w:p>
    <w:p w14:paraId="0FFF1270" w14:textId="7A08D5B9" w:rsidR="005F551E" w:rsidRPr="00097D3A" w:rsidRDefault="005F551E" w:rsidP="005F551E">
      <w:pPr>
        <w:ind w:left="709"/>
        <w:jc w:val="both"/>
        <w:rPr>
          <w:rFonts w:ascii="Arial" w:hAnsi="Arial" w:cs="Arial"/>
          <w:sz w:val="20"/>
        </w:rPr>
      </w:pPr>
      <w:r>
        <w:rPr>
          <w:rFonts w:ascii="Arial" w:hAnsi="Arial" w:cs="Arial"/>
          <w:sz w:val="20"/>
        </w:rPr>
        <w:t xml:space="preserve">will then have its </w:t>
      </w:r>
      <w:r w:rsidR="00864836">
        <w:rPr>
          <w:rFonts w:ascii="Arial" w:hAnsi="Arial" w:cs="Arial"/>
          <w:sz w:val="20"/>
        </w:rPr>
        <w:t>QSQ Response</w:t>
      </w:r>
      <w:r w:rsidRPr="00097D3A">
        <w:rPr>
          <w:rFonts w:ascii="Arial" w:hAnsi="Arial" w:cs="Arial"/>
          <w:sz w:val="20"/>
        </w:rPr>
        <w:t xml:space="preserve"> evaluated in accordance with the </w:t>
      </w:r>
      <w:r w:rsidR="00F3324B">
        <w:rPr>
          <w:rFonts w:ascii="Arial" w:hAnsi="Arial" w:cs="Arial"/>
          <w:sz w:val="20"/>
        </w:rPr>
        <w:t>pass/fail</w:t>
      </w:r>
      <w:r w:rsidRPr="00097D3A">
        <w:rPr>
          <w:rFonts w:ascii="Arial" w:hAnsi="Arial" w:cs="Arial"/>
          <w:sz w:val="20"/>
        </w:rPr>
        <w:t xml:space="preserve"> criteria stated at Item E of the Particulars.</w:t>
      </w:r>
    </w:p>
    <w:p w14:paraId="47731CA4" w14:textId="77777777" w:rsidR="005F551E" w:rsidRPr="00097D3A" w:rsidRDefault="005F551E" w:rsidP="005F551E">
      <w:pPr>
        <w:pStyle w:val="BodyText"/>
        <w:jc w:val="left"/>
        <w:rPr>
          <w:rFonts w:ascii="Arial" w:hAnsi="Arial" w:cs="Arial"/>
        </w:rPr>
      </w:pPr>
    </w:p>
    <w:p w14:paraId="261EA422" w14:textId="202B1C10" w:rsidR="005F551E" w:rsidRPr="00AF524E" w:rsidRDefault="005F551E" w:rsidP="005F551E">
      <w:pPr>
        <w:ind w:left="709" w:hanging="709"/>
        <w:jc w:val="both"/>
        <w:rPr>
          <w:rFonts w:ascii="Arial" w:hAnsi="Arial" w:cs="Arial"/>
          <w:sz w:val="20"/>
        </w:rPr>
      </w:pPr>
      <w:r w:rsidRPr="00097D3A">
        <w:rPr>
          <w:rFonts w:ascii="Arial" w:hAnsi="Arial" w:cs="Arial"/>
          <w:sz w:val="20"/>
        </w:rPr>
        <w:t>3.4</w:t>
      </w:r>
      <w:r w:rsidRPr="00097D3A">
        <w:rPr>
          <w:rFonts w:ascii="Arial" w:hAnsi="Arial" w:cs="Arial"/>
          <w:sz w:val="20"/>
        </w:rPr>
        <w:tab/>
        <w:t xml:space="preserve">Details of the information required to be provided by an Applicant in respect of each of the </w:t>
      </w:r>
      <w:r w:rsidR="00F3324B">
        <w:rPr>
          <w:rFonts w:ascii="Arial" w:hAnsi="Arial" w:cs="Arial"/>
          <w:sz w:val="20"/>
        </w:rPr>
        <w:t>pass/fail</w:t>
      </w:r>
      <w:r w:rsidRPr="00097D3A">
        <w:rPr>
          <w:rFonts w:ascii="Arial" w:hAnsi="Arial" w:cs="Arial"/>
          <w:sz w:val="20"/>
        </w:rPr>
        <w:t xml:space="preserve"> criteria set out at Item E of the Particulars (inclusive) are set out in Section 5 below.  The allocation of marks in respect of each of the noted criteria is as set out at Item E of the </w:t>
      </w:r>
      <w:r w:rsidRPr="00AF524E">
        <w:rPr>
          <w:rFonts w:ascii="Arial" w:hAnsi="Arial" w:cs="Arial"/>
          <w:sz w:val="20"/>
        </w:rPr>
        <w:t xml:space="preserve">Particulars. </w:t>
      </w:r>
    </w:p>
    <w:p w14:paraId="008B7D0E" w14:textId="77777777" w:rsidR="005F551E" w:rsidRDefault="005F551E" w:rsidP="005F551E">
      <w:pPr>
        <w:ind w:left="709" w:hanging="709"/>
        <w:rPr>
          <w:rFonts w:ascii="Arial" w:hAnsi="Arial" w:cs="Arial"/>
          <w:sz w:val="20"/>
          <w:lang w:val="en-IE"/>
        </w:rPr>
      </w:pPr>
    </w:p>
    <w:p w14:paraId="08B17A33" w14:textId="45C25C46" w:rsidR="005D3A8F" w:rsidRDefault="00931284"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Pass/Fail</w:t>
      </w:r>
      <w:r w:rsidR="005D3A8F">
        <w:rPr>
          <w:rFonts w:ascii="Arial" w:hAnsi="Arial" w:cs="Arial"/>
          <w:b/>
          <w:color w:val="000000"/>
          <w:w w:val="0"/>
          <w:sz w:val="20"/>
          <w:lang w:val="en-IE"/>
        </w:rPr>
        <w:t xml:space="preserve"> Criteria</w:t>
      </w:r>
    </w:p>
    <w:p w14:paraId="4B739FB0" w14:textId="53076E3B" w:rsidR="005F551E" w:rsidRPr="00AF524E" w:rsidRDefault="005F551E" w:rsidP="005F551E">
      <w:pPr>
        <w:jc w:val="both"/>
        <w:rPr>
          <w:rFonts w:ascii="Arial" w:hAnsi="Arial" w:cs="Arial"/>
          <w:sz w:val="20"/>
        </w:rPr>
      </w:pPr>
    </w:p>
    <w:p w14:paraId="2DC1F552" w14:textId="0A869916" w:rsidR="005F551E" w:rsidRPr="00AF524E" w:rsidRDefault="005F551E" w:rsidP="005F551E">
      <w:pPr>
        <w:ind w:left="709" w:hanging="709"/>
        <w:jc w:val="both"/>
        <w:rPr>
          <w:rFonts w:ascii="Arial" w:hAnsi="Arial" w:cs="Arial"/>
          <w:sz w:val="20"/>
        </w:rPr>
      </w:pPr>
      <w:r>
        <w:rPr>
          <w:rFonts w:ascii="Arial" w:hAnsi="Arial" w:cs="Arial"/>
          <w:sz w:val="20"/>
        </w:rPr>
        <w:t>3.5</w:t>
      </w:r>
      <w:r w:rsidRPr="00AF524E">
        <w:rPr>
          <w:rFonts w:ascii="Arial" w:hAnsi="Arial" w:cs="Arial"/>
          <w:sz w:val="20"/>
        </w:rPr>
        <w:tab/>
        <w:t>The Applicant’s response to each question</w:t>
      </w:r>
      <w:r>
        <w:rPr>
          <w:rFonts w:ascii="Arial" w:hAnsi="Arial" w:cs="Arial"/>
          <w:sz w:val="20"/>
        </w:rPr>
        <w:t xml:space="preserve"> (other than in relation to financial capacity/standing)</w:t>
      </w:r>
      <w:r w:rsidRPr="00AF524E">
        <w:rPr>
          <w:rFonts w:ascii="Arial" w:hAnsi="Arial" w:cs="Arial"/>
          <w:sz w:val="20"/>
        </w:rPr>
        <w:t xml:space="preserve"> will be assessed in order to ascertain whether the level of detail, qualifications, experience, documentation, certification and/or content of the response is appropriate for the nature, complexity and </w:t>
      </w:r>
      <w:r w:rsidRPr="00E34F84">
        <w:rPr>
          <w:rFonts w:ascii="Arial" w:hAnsi="Arial" w:cs="Arial"/>
          <w:sz w:val="20"/>
        </w:rPr>
        <w:t>size (by reference</w:t>
      </w:r>
      <w:r w:rsidR="00B84A2B">
        <w:rPr>
          <w:rFonts w:ascii="Arial" w:hAnsi="Arial" w:cs="Arial"/>
          <w:sz w:val="20"/>
        </w:rPr>
        <w:t>, if relevant,</w:t>
      </w:r>
      <w:r w:rsidRPr="00E34F84">
        <w:rPr>
          <w:rFonts w:ascii="Arial" w:hAnsi="Arial" w:cs="Arial"/>
          <w:sz w:val="20"/>
        </w:rPr>
        <w:t xml:space="preserve"> to the lots applied for by the Applicant) </w:t>
      </w:r>
      <w:r w:rsidR="00C22791">
        <w:rPr>
          <w:rFonts w:ascii="Arial" w:hAnsi="Arial" w:cs="Arial"/>
          <w:sz w:val="20"/>
        </w:rPr>
        <w:t xml:space="preserve">of the scope </w:t>
      </w:r>
      <w:r w:rsidRPr="00AF524E">
        <w:rPr>
          <w:rFonts w:ascii="Arial" w:hAnsi="Arial" w:cs="Arial"/>
          <w:sz w:val="20"/>
        </w:rPr>
        <w:t xml:space="preserve">of the </w:t>
      </w:r>
      <w:r w:rsidR="007E7CBC">
        <w:rPr>
          <w:rFonts w:ascii="Arial" w:hAnsi="Arial" w:cs="Arial"/>
          <w:sz w:val="20"/>
        </w:rPr>
        <w:t>Qualification System</w:t>
      </w:r>
      <w:r w:rsidRPr="00AF524E">
        <w:rPr>
          <w:rFonts w:ascii="Arial" w:hAnsi="Arial" w:cs="Arial"/>
          <w:sz w:val="20"/>
        </w:rPr>
        <w:t xml:space="preserve"> (as described above in </w:t>
      </w:r>
      <w:r>
        <w:rPr>
          <w:rFonts w:ascii="Arial" w:hAnsi="Arial" w:cs="Arial"/>
          <w:sz w:val="20"/>
        </w:rPr>
        <w:t>Item</w:t>
      </w:r>
      <w:r w:rsidRPr="00AF524E">
        <w:rPr>
          <w:rFonts w:ascii="Arial" w:hAnsi="Arial" w:cs="Arial"/>
          <w:sz w:val="20"/>
        </w:rPr>
        <w:t xml:space="preserve"> A</w:t>
      </w:r>
      <w:r w:rsidR="00E34F84">
        <w:rPr>
          <w:rFonts w:ascii="Arial" w:hAnsi="Arial" w:cs="Arial"/>
          <w:sz w:val="20"/>
        </w:rPr>
        <w:t>4</w:t>
      </w:r>
      <w:r>
        <w:rPr>
          <w:rFonts w:ascii="Arial" w:hAnsi="Arial" w:cs="Arial"/>
          <w:sz w:val="20"/>
        </w:rPr>
        <w:t xml:space="preserve"> of the Particulars</w:t>
      </w:r>
      <w:r w:rsidRPr="00AF524E">
        <w:rPr>
          <w:rFonts w:ascii="Arial" w:hAnsi="Arial" w:cs="Arial"/>
          <w:sz w:val="20"/>
        </w:rPr>
        <w:t xml:space="preserve">). </w:t>
      </w:r>
    </w:p>
    <w:p w14:paraId="04ED15DF" w14:textId="77777777" w:rsidR="005F551E" w:rsidRPr="00AF524E" w:rsidRDefault="005F551E" w:rsidP="005F551E">
      <w:pPr>
        <w:rPr>
          <w:rFonts w:ascii="Arial" w:hAnsi="Arial" w:cs="Arial"/>
          <w:sz w:val="20"/>
        </w:rPr>
      </w:pPr>
    </w:p>
    <w:p w14:paraId="166CBFA4" w14:textId="607BA216" w:rsidR="005F551E" w:rsidRPr="00AF524E" w:rsidRDefault="005F551E" w:rsidP="005F551E">
      <w:pPr>
        <w:ind w:left="709" w:hanging="709"/>
        <w:jc w:val="both"/>
        <w:rPr>
          <w:rFonts w:ascii="Arial" w:hAnsi="Arial" w:cs="Arial"/>
          <w:sz w:val="20"/>
          <w:lang w:val="en-IE"/>
        </w:rPr>
      </w:pPr>
      <w:r>
        <w:rPr>
          <w:rFonts w:ascii="Arial" w:hAnsi="Arial" w:cs="Arial"/>
          <w:sz w:val="20"/>
          <w:lang w:val="en-IE"/>
        </w:rPr>
        <w:t>3.6</w:t>
      </w:r>
      <w:r w:rsidRPr="00AF524E">
        <w:rPr>
          <w:rFonts w:ascii="Arial" w:hAnsi="Arial" w:cs="Arial"/>
          <w:sz w:val="20"/>
          <w:lang w:val="en-IE"/>
        </w:rPr>
        <w:tab/>
        <w:t>Where applicable, marks will be allocated based on the information and explanations provided in Applicants' written responses. Each question will be scored 0-100% of the marks available for the question based on the following bands:</w:t>
      </w:r>
    </w:p>
    <w:p w14:paraId="6500AFD2" w14:textId="77777777" w:rsidR="005F551E" w:rsidRPr="00AF524E" w:rsidRDefault="005F551E" w:rsidP="005F551E">
      <w:pPr>
        <w:ind w:left="709"/>
        <w:jc w:val="both"/>
        <w:rPr>
          <w:rFonts w:ascii="Arial" w:hAnsi="Arial" w:cs="Arial"/>
          <w:sz w:val="20"/>
          <w:lang w:val="en-IE"/>
        </w:rPr>
      </w:pPr>
    </w:p>
    <w:tbl>
      <w:tblPr>
        <w:tblW w:w="8505" w:type="dxa"/>
        <w:tblInd w:w="817" w:type="dxa"/>
        <w:tblCellMar>
          <w:left w:w="0" w:type="dxa"/>
          <w:right w:w="0" w:type="dxa"/>
        </w:tblCellMar>
        <w:tblLook w:val="04A0" w:firstRow="1" w:lastRow="0" w:firstColumn="1" w:lastColumn="0" w:noHBand="0" w:noVBand="1"/>
      </w:tblPr>
      <w:tblGrid>
        <w:gridCol w:w="1134"/>
        <w:gridCol w:w="7371"/>
      </w:tblGrid>
      <w:tr w:rsidR="005F551E" w:rsidRPr="00AF524E" w14:paraId="23899D7D" w14:textId="77777777" w:rsidTr="008F0DFC">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cMar>
              <w:top w:w="0" w:type="dxa"/>
              <w:left w:w="108" w:type="dxa"/>
              <w:bottom w:w="0" w:type="dxa"/>
              <w:right w:w="108" w:type="dxa"/>
            </w:tcMar>
            <w:hideMark/>
          </w:tcPr>
          <w:p w14:paraId="666602CC" w14:textId="77777777" w:rsidR="005F551E" w:rsidRPr="00AF524E" w:rsidRDefault="005F551E" w:rsidP="008F0DFC">
            <w:pPr>
              <w:pStyle w:val="default0"/>
              <w:rPr>
                <w:color w:val="FFFFFF"/>
                <w:sz w:val="20"/>
                <w:szCs w:val="20"/>
                <w:lang w:val="en-IE"/>
              </w:rPr>
            </w:pPr>
            <w:r w:rsidRPr="00AF524E">
              <w:rPr>
                <w:b/>
                <w:bCs/>
                <w:iCs/>
                <w:color w:val="FFFFFF"/>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cMar>
              <w:top w:w="0" w:type="dxa"/>
              <w:left w:w="108" w:type="dxa"/>
              <w:bottom w:w="0" w:type="dxa"/>
              <w:right w:w="108" w:type="dxa"/>
            </w:tcMar>
            <w:hideMark/>
          </w:tcPr>
          <w:p w14:paraId="72864172" w14:textId="77777777" w:rsidR="005F551E" w:rsidRPr="00AF524E" w:rsidRDefault="005F551E" w:rsidP="008F0DFC">
            <w:pPr>
              <w:pStyle w:val="default0"/>
              <w:rPr>
                <w:color w:val="FFFFFF"/>
                <w:sz w:val="20"/>
                <w:szCs w:val="20"/>
              </w:rPr>
            </w:pPr>
            <w:r w:rsidRPr="00AF524E">
              <w:rPr>
                <w:b/>
                <w:bCs/>
                <w:iCs/>
                <w:color w:val="FFFFFF"/>
                <w:sz w:val="20"/>
                <w:szCs w:val="20"/>
              </w:rPr>
              <w:t xml:space="preserve">Indicator </w:t>
            </w:r>
          </w:p>
        </w:tc>
      </w:tr>
      <w:tr w:rsidR="005F551E" w:rsidRPr="00AF524E" w14:paraId="07D9396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716B8D9D" w14:textId="77777777" w:rsidR="005F551E" w:rsidRPr="00AF524E" w:rsidRDefault="005F551E" w:rsidP="008F0DFC">
            <w:pPr>
              <w:pStyle w:val="default0"/>
              <w:rPr>
                <w:color w:val="auto"/>
                <w:sz w:val="20"/>
                <w:szCs w:val="20"/>
              </w:rPr>
            </w:pPr>
            <w:r w:rsidRPr="00AF524E">
              <w:rPr>
                <w:iCs/>
                <w:color w:val="auto"/>
                <w:sz w:val="20"/>
                <w:szCs w:val="20"/>
              </w:rPr>
              <w:t xml:space="preserve">90-100% </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624ABA2" w14:textId="77777777" w:rsidR="005F551E" w:rsidRPr="00AF524E" w:rsidRDefault="005F551E" w:rsidP="008F0DFC">
            <w:pPr>
              <w:pStyle w:val="default0"/>
              <w:rPr>
                <w:color w:val="auto"/>
                <w:sz w:val="20"/>
                <w:szCs w:val="20"/>
              </w:rPr>
            </w:pPr>
            <w:r w:rsidRPr="00AF524E">
              <w:rPr>
                <w:iCs/>
                <w:color w:val="auto"/>
                <w:sz w:val="20"/>
                <w:szCs w:val="20"/>
              </w:rPr>
              <w:t xml:space="preserve">Excellent – response demonstrates exceptional evidence of capability </w:t>
            </w:r>
          </w:p>
        </w:tc>
      </w:tr>
      <w:tr w:rsidR="005F551E" w:rsidRPr="00AF524E" w14:paraId="6D06710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337BC5D6" w14:textId="77777777" w:rsidR="005F551E" w:rsidRPr="00AF524E" w:rsidRDefault="005F551E" w:rsidP="008F0DFC">
            <w:pPr>
              <w:pStyle w:val="default0"/>
              <w:rPr>
                <w:color w:val="auto"/>
                <w:sz w:val="20"/>
                <w:szCs w:val="20"/>
              </w:rPr>
            </w:pPr>
            <w:r w:rsidRPr="00AF524E">
              <w:rPr>
                <w:iCs/>
                <w:color w:val="auto"/>
                <w:sz w:val="20"/>
                <w:szCs w:val="20"/>
              </w:rPr>
              <w:t>70-89%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E617D08" w14:textId="77777777" w:rsidR="005F551E" w:rsidRPr="00AF524E" w:rsidRDefault="005F551E" w:rsidP="008F0DFC">
            <w:pPr>
              <w:pStyle w:val="default0"/>
              <w:rPr>
                <w:color w:val="auto"/>
                <w:sz w:val="20"/>
                <w:szCs w:val="20"/>
              </w:rPr>
            </w:pPr>
            <w:r w:rsidRPr="00AF524E">
              <w:rPr>
                <w:iCs/>
                <w:color w:val="auto"/>
                <w:sz w:val="20"/>
                <w:szCs w:val="20"/>
              </w:rPr>
              <w:t xml:space="preserve">Above Average - response demonstrates convincing evidence of capability </w:t>
            </w:r>
          </w:p>
        </w:tc>
      </w:tr>
      <w:tr w:rsidR="005F551E" w:rsidRPr="00AF524E" w14:paraId="33F2E36E" w14:textId="77777777" w:rsidTr="008F0DFC">
        <w:trPr>
          <w:trHeight w:val="232"/>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2B2ADA35" w14:textId="77777777" w:rsidR="005F551E" w:rsidRPr="00AF524E" w:rsidRDefault="005F551E" w:rsidP="008F0DFC">
            <w:pPr>
              <w:pStyle w:val="default0"/>
              <w:rPr>
                <w:iCs/>
                <w:color w:val="auto"/>
                <w:sz w:val="20"/>
                <w:szCs w:val="20"/>
              </w:rPr>
            </w:pPr>
            <w:r w:rsidRPr="00AF524E">
              <w:rPr>
                <w:iCs/>
                <w:color w:val="auto"/>
                <w:sz w:val="20"/>
                <w:szCs w:val="20"/>
              </w:rPr>
              <w:t>50-69%</w:t>
            </w:r>
          </w:p>
        </w:tc>
        <w:tc>
          <w:tcPr>
            <w:tcW w:w="7371"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2601F3CE" w14:textId="77777777" w:rsidR="005F551E" w:rsidRPr="00AF524E" w:rsidRDefault="005F551E" w:rsidP="008F0DFC">
            <w:pPr>
              <w:pStyle w:val="default0"/>
              <w:rPr>
                <w:iCs/>
                <w:color w:val="auto"/>
                <w:sz w:val="20"/>
                <w:szCs w:val="20"/>
              </w:rPr>
            </w:pPr>
            <w:r w:rsidRPr="00AF524E">
              <w:rPr>
                <w:iCs/>
                <w:color w:val="auto"/>
                <w:sz w:val="20"/>
                <w:szCs w:val="20"/>
              </w:rPr>
              <w:t>Average – response demonstrates some capability</w:t>
            </w:r>
          </w:p>
        </w:tc>
      </w:tr>
      <w:tr w:rsidR="005F551E" w:rsidRPr="00AF524E" w14:paraId="2DE0458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80BB247" w14:textId="77777777" w:rsidR="005F551E" w:rsidRPr="00AF524E" w:rsidRDefault="005F551E" w:rsidP="008F0DFC">
            <w:pPr>
              <w:pStyle w:val="default0"/>
              <w:rPr>
                <w:iCs/>
                <w:color w:val="auto"/>
                <w:sz w:val="20"/>
                <w:szCs w:val="20"/>
              </w:rPr>
            </w:pPr>
            <w:r w:rsidRPr="00AF524E">
              <w:rPr>
                <w:iCs/>
                <w:color w:val="auto"/>
                <w:sz w:val="20"/>
                <w:szCs w:val="20"/>
              </w:rPr>
              <w:t>30-49%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3C313ED" w14:textId="77777777" w:rsidR="005F551E" w:rsidRPr="00AF524E" w:rsidRDefault="005F551E" w:rsidP="008F0DFC">
            <w:pPr>
              <w:pStyle w:val="default0"/>
              <w:rPr>
                <w:iCs/>
                <w:color w:val="auto"/>
                <w:sz w:val="20"/>
                <w:szCs w:val="20"/>
              </w:rPr>
            </w:pPr>
            <w:r w:rsidRPr="00AF524E">
              <w:rPr>
                <w:iCs/>
                <w:color w:val="auto"/>
                <w:sz w:val="20"/>
                <w:szCs w:val="20"/>
              </w:rPr>
              <w:t xml:space="preserve">Below Average - response lacks convincing evidence of capability </w:t>
            </w:r>
          </w:p>
        </w:tc>
      </w:tr>
      <w:tr w:rsidR="005F551E" w:rsidRPr="00AF524E" w14:paraId="1D9C95E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FD87BD4" w14:textId="77777777" w:rsidR="005F551E" w:rsidRPr="00AF524E" w:rsidRDefault="005F551E" w:rsidP="008F0DFC">
            <w:pPr>
              <w:pStyle w:val="default0"/>
              <w:rPr>
                <w:iCs/>
                <w:color w:val="auto"/>
                <w:sz w:val="20"/>
                <w:szCs w:val="20"/>
              </w:rPr>
            </w:pPr>
            <w:r w:rsidRPr="00AF524E">
              <w:rPr>
                <w:iCs/>
                <w:color w:val="auto"/>
                <w:sz w:val="20"/>
                <w:szCs w:val="20"/>
              </w:rPr>
              <w:t>11-29%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F132C6F" w14:textId="77777777" w:rsidR="005F551E" w:rsidRPr="00AF524E" w:rsidRDefault="005F551E" w:rsidP="008F0DFC">
            <w:pPr>
              <w:pStyle w:val="default0"/>
              <w:rPr>
                <w:iCs/>
                <w:color w:val="auto"/>
                <w:sz w:val="20"/>
                <w:szCs w:val="20"/>
              </w:rPr>
            </w:pPr>
            <w:r w:rsidRPr="00AF524E">
              <w:rPr>
                <w:iCs/>
                <w:color w:val="auto"/>
                <w:sz w:val="20"/>
                <w:szCs w:val="20"/>
              </w:rPr>
              <w:t>A poor response - limited or poor evidence of capability</w:t>
            </w:r>
          </w:p>
        </w:tc>
      </w:tr>
      <w:tr w:rsidR="005F551E" w:rsidRPr="00AF524E" w14:paraId="4812C4EB" w14:textId="77777777" w:rsidTr="008F0DFC">
        <w:trPr>
          <w:trHeight w:val="109"/>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1B2FE197" w14:textId="77777777" w:rsidR="005F551E" w:rsidRPr="00AF524E" w:rsidRDefault="005F551E" w:rsidP="008F0DFC">
            <w:pPr>
              <w:pStyle w:val="default0"/>
              <w:rPr>
                <w:iCs/>
                <w:color w:val="auto"/>
                <w:sz w:val="20"/>
                <w:szCs w:val="20"/>
              </w:rPr>
            </w:pPr>
            <w:r w:rsidRPr="00AF524E">
              <w:rPr>
                <w:iCs/>
                <w:color w:val="auto"/>
                <w:sz w:val="20"/>
                <w:szCs w:val="20"/>
              </w:rPr>
              <w:t>0-10%</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6EE1E72" w14:textId="77777777" w:rsidR="005F551E" w:rsidRPr="00AF524E" w:rsidRDefault="005F551E" w:rsidP="008F0DFC">
            <w:pPr>
              <w:pStyle w:val="default0"/>
              <w:rPr>
                <w:iCs/>
                <w:color w:val="auto"/>
                <w:sz w:val="20"/>
                <w:szCs w:val="20"/>
              </w:rPr>
            </w:pPr>
            <w:r w:rsidRPr="00AF524E">
              <w:rPr>
                <w:iCs/>
                <w:color w:val="auto"/>
                <w:sz w:val="20"/>
                <w:szCs w:val="20"/>
              </w:rPr>
              <w:t>Failed to address the question</w:t>
            </w:r>
          </w:p>
        </w:tc>
      </w:tr>
    </w:tbl>
    <w:p w14:paraId="13194C7B" w14:textId="77777777" w:rsidR="005F551E" w:rsidRPr="00AF524E" w:rsidRDefault="005F551E" w:rsidP="005F551E">
      <w:pPr>
        <w:jc w:val="both"/>
        <w:rPr>
          <w:rFonts w:ascii="Arial" w:hAnsi="Arial" w:cs="Arial"/>
          <w:sz w:val="20"/>
        </w:rPr>
      </w:pPr>
    </w:p>
    <w:p w14:paraId="4C97CDBE" w14:textId="4018DC5B" w:rsidR="005F551E" w:rsidRPr="00AF524E" w:rsidRDefault="005F551E" w:rsidP="005F551E">
      <w:pPr>
        <w:ind w:left="709" w:hanging="709"/>
        <w:jc w:val="both"/>
        <w:rPr>
          <w:rFonts w:ascii="Arial" w:hAnsi="Arial" w:cs="Arial"/>
          <w:sz w:val="20"/>
        </w:rPr>
      </w:pPr>
      <w:r w:rsidRPr="00AF524E">
        <w:rPr>
          <w:rFonts w:ascii="Arial" w:hAnsi="Arial" w:cs="Arial"/>
          <w:sz w:val="20"/>
        </w:rPr>
        <w:t>3.</w:t>
      </w:r>
      <w:r>
        <w:rPr>
          <w:rFonts w:ascii="Arial" w:hAnsi="Arial" w:cs="Arial"/>
          <w:sz w:val="20"/>
        </w:rPr>
        <w:t>7</w:t>
      </w:r>
      <w:r w:rsidRPr="00AF524E">
        <w:rPr>
          <w:rFonts w:ascii="Arial" w:hAnsi="Arial" w:cs="Arial"/>
          <w:sz w:val="20"/>
        </w:rPr>
        <w:tab/>
        <w:t xml:space="preserve">If the Applicant’s response to one of the questions or </w:t>
      </w:r>
      <w:r w:rsidR="00F3324B">
        <w:rPr>
          <w:rFonts w:ascii="Arial" w:hAnsi="Arial" w:cs="Arial"/>
          <w:sz w:val="20"/>
        </w:rPr>
        <w:t>pass/fail</w:t>
      </w:r>
      <w:r w:rsidRPr="00AF524E">
        <w:rPr>
          <w:rFonts w:ascii="Arial" w:hAnsi="Arial" w:cs="Arial"/>
          <w:sz w:val="20"/>
        </w:rPr>
        <w:t xml:space="preserve"> criteria fails to meet the minimum pass mark, that Applicant may be excluded from further consideration.</w:t>
      </w:r>
    </w:p>
    <w:p w14:paraId="76BCE1AA" w14:textId="77777777" w:rsidR="005F551E" w:rsidRPr="00F85A61" w:rsidRDefault="005F551E" w:rsidP="005F551E">
      <w:pPr>
        <w:ind w:left="709" w:hanging="709"/>
        <w:jc w:val="both"/>
        <w:rPr>
          <w:rFonts w:ascii="Arial" w:hAnsi="Arial" w:cs="Arial"/>
          <w:sz w:val="20"/>
          <w:lang w:val="en-IE"/>
        </w:rPr>
      </w:pPr>
    </w:p>
    <w:p w14:paraId="472A2953" w14:textId="77777777" w:rsidR="005F551E" w:rsidRPr="00F85A61" w:rsidRDefault="005F551E" w:rsidP="005F551E">
      <w:pPr>
        <w:ind w:left="709" w:hanging="709"/>
        <w:jc w:val="both"/>
        <w:rPr>
          <w:rFonts w:ascii="Arial" w:hAnsi="Arial" w:cs="Arial"/>
          <w:b/>
          <w:sz w:val="20"/>
          <w:lang w:val="en-IE"/>
        </w:rPr>
      </w:pPr>
      <w:r>
        <w:rPr>
          <w:rFonts w:ascii="Arial" w:hAnsi="Arial" w:cs="Arial"/>
          <w:b/>
          <w:sz w:val="20"/>
          <w:lang w:val="en-IE"/>
        </w:rPr>
        <w:br w:type="page"/>
      </w:r>
    </w:p>
    <w:p w14:paraId="5DCDB505" w14:textId="672AEEFF" w:rsidR="005D3A8F"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Resources of other entities</w:t>
      </w:r>
    </w:p>
    <w:p w14:paraId="7C943BF9" w14:textId="77777777" w:rsidR="005D3A8F" w:rsidRPr="00AF524E" w:rsidRDefault="005D3A8F" w:rsidP="005F551E">
      <w:pPr>
        <w:rPr>
          <w:rFonts w:ascii="Arial" w:hAnsi="Arial" w:cs="Arial"/>
          <w:b/>
          <w:sz w:val="20"/>
          <w:lang w:val="en-IE"/>
        </w:rPr>
      </w:pPr>
    </w:p>
    <w:p w14:paraId="3E8F1837" w14:textId="3290D37D" w:rsidR="00B81DE3" w:rsidRPr="00FD21E7" w:rsidRDefault="00B81DE3" w:rsidP="00B81DE3">
      <w:pPr>
        <w:pStyle w:val="ListParagraph"/>
        <w:numPr>
          <w:ilvl w:val="1"/>
          <w:numId w:val="29"/>
        </w:numPr>
        <w:ind w:left="709" w:hanging="709"/>
        <w:jc w:val="both"/>
        <w:rPr>
          <w:rFonts w:ascii="Arial" w:hAnsi="Arial" w:cs="Arial"/>
          <w:w w:val="0"/>
          <w:sz w:val="20"/>
          <w:szCs w:val="20"/>
        </w:rPr>
      </w:pPr>
      <w:r w:rsidRPr="00FD21E7">
        <w:rPr>
          <w:rFonts w:ascii="Arial" w:hAnsi="Arial" w:cs="Arial"/>
          <w:sz w:val="20"/>
          <w:szCs w:val="20"/>
        </w:rPr>
        <w:t>QSQ Response</w:t>
      </w:r>
      <w:r w:rsidRPr="00FD21E7">
        <w:rPr>
          <w:rFonts w:ascii="Arial" w:hAnsi="Arial" w:cs="Arial"/>
          <w:w w:val="0"/>
          <w:sz w:val="20"/>
          <w:szCs w:val="20"/>
        </w:rPr>
        <w:t>s may be submitted by</w:t>
      </w:r>
      <w:r w:rsidRPr="00FD21E7">
        <w:rPr>
          <w:rFonts w:ascii="Arial" w:hAnsi="Arial" w:cs="Arial"/>
          <w:sz w:val="20"/>
          <w:szCs w:val="20"/>
          <w:lang w:val="en-IE"/>
        </w:rPr>
        <w:t xml:space="preserve"> </w:t>
      </w:r>
      <w:r w:rsidRPr="00FD21E7">
        <w:rPr>
          <w:rFonts w:ascii="Arial" w:hAnsi="Arial" w:cs="Arial"/>
          <w:sz w:val="20"/>
          <w:szCs w:val="20"/>
          <w:lang w:val="en-US"/>
        </w:rPr>
        <w:t>Applicants in the form of (</w:t>
      </w:r>
      <w:proofErr w:type="spellStart"/>
      <w:r w:rsidRPr="00FD21E7">
        <w:rPr>
          <w:rFonts w:ascii="Arial" w:hAnsi="Arial" w:cs="Arial"/>
          <w:sz w:val="20"/>
          <w:szCs w:val="20"/>
          <w:lang w:val="en-US"/>
        </w:rPr>
        <w:t>i</w:t>
      </w:r>
      <w:proofErr w:type="spellEnd"/>
      <w:r w:rsidRPr="00FD21E7">
        <w:rPr>
          <w:rFonts w:ascii="Arial" w:hAnsi="Arial" w:cs="Arial"/>
          <w:sz w:val="20"/>
          <w:szCs w:val="20"/>
          <w:lang w:val="en-US"/>
        </w:rPr>
        <w:t>)</w:t>
      </w:r>
      <w:r w:rsidRPr="00FD21E7">
        <w:rPr>
          <w:rFonts w:ascii="Arial" w:hAnsi="Arial" w:cs="Arial"/>
          <w:w w:val="0"/>
          <w:sz w:val="20"/>
          <w:szCs w:val="20"/>
        </w:rPr>
        <w:t xml:space="preserve"> </w:t>
      </w:r>
      <w:r w:rsidRPr="00FD21E7">
        <w:rPr>
          <w:rStyle w:val="DeltaViewInsertion"/>
          <w:rFonts w:ascii="Arial" w:hAnsi="Arial" w:cs="Arial"/>
          <w:color w:val="auto"/>
          <w:w w:val="0"/>
          <w:sz w:val="20"/>
          <w:szCs w:val="20"/>
          <w:u w:val="none"/>
        </w:rPr>
        <w:t>single entities</w:t>
      </w:r>
      <w:r w:rsidRPr="00FD21E7">
        <w:rPr>
          <w:rStyle w:val="DeltaViewInsertion"/>
          <w:rFonts w:ascii="Arial" w:hAnsi="Arial" w:cs="Arial"/>
          <w:color w:val="auto"/>
          <w:sz w:val="20"/>
          <w:szCs w:val="20"/>
          <w:u w:val="none"/>
          <w:lang w:val="en-IE"/>
        </w:rPr>
        <w:t>; (ii)</w:t>
      </w:r>
      <w:r w:rsidRPr="00FD21E7">
        <w:rPr>
          <w:rStyle w:val="DeltaViewInsertion"/>
          <w:rFonts w:ascii="Arial" w:hAnsi="Arial" w:cs="Arial"/>
          <w:color w:val="auto"/>
          <w:w w:val="0"/>
          <w:sz w:val="20"/>
          <w:szCs w:val="20"/>
          <w:u w:val="none"/>
        </w:rPr>
        <w:t xml:space="preserve"> </w:t>
      </w:r>
      <w:r w:rsidRPr="00FD21E7">
        <w:rPr>
          <w:rStyle w:val="DeltaViewInsertion"/>
          <w:rFonts w:ascii="Arial" w:hAnsi="Arial" w:cs="Arial"/>
          <w:color w:val="auto"/>
          <w:sz w:val="20"/>
          <w:szCs w:val="20"/>
          <w:u w:val="none"/>
          <w:lang w:val="en-IE"/>
        </w:rPr>
        <w:t xml:space="preserve">unincorporated or incorporated </w:t>
      </w:r>
      <w:r w:rsidR="008B542B">
        <w:rPr>
          <w:rStyle w:val="DeltaViewInsertion"/>
          <w:rFonts w:ascii="Arial" w:hAnsi="Arial" w:cs="Arial"/>
          <w:color w:val="auto"/>
          <w:sz w:val="20"/>
          <w:szCs w:val="20"/>
          <w:u w:val="none"/>
          <w:lang w:val="en-IE"/>
        </w:rPr>
        <w:t>Group Applicant</w:t>
      </w:r>
      <w:r w:rsidRPr="00FD21E7">
        <w:rPr>
          <w:rStyle w:val="DeltaViewInsertion"/>
          <w:rFonts w:ascii="Arial" w:hAnsi="Arial" w:cs="Arial"/>
          <w:color w:val="auto"/>
          <w:sz w:val="20"/>
          <w:szCs w:val="20"/>
          <w:u w:val="none"/>
          <w:lang w:val="en-IE"/>
        </w:rPr>
        <w:t>s, consortiums, partnerships or</w:t>
      </w:r>
      <w:r w:rsidRPr="00FD21E7">
        <w:rPr>
          <w:rStyle w:val="DeltaViewInsertion"/>
          <w:rFonts w:ascii="Arial" w:hAnsi="Arial" w:cs="Arial"/>
          <w:color w:val="auto"/>
          <w:w w:val="0"/>
          <w:sz w:val="20"/>
          <w:szCs w:val="20"/>
          <w:u w:val="none"/>
        </w:rPr>
        <w:t xml:space="preserve"> </w:t>
      </w:r>
      <w:r w:rsidRPr="00FD21E7">
        <w:rPr>
          <w:rFonts w:ascii="Arial" w:hAnsi="Arial" w:cs="Arial"/>
          <w:w w:val="0"/>
          <w:sz w:val="20"/>
          <w:szCs w:val="20"/>
        </w:rPr>
        <w:t>groups of service providers</w:t>
      </w:r>
      <w:r>
        <w:rPr>
          <w:rFonts w:ascii="Arial" w:hAnsi="Arial" w:cs="Arial"/>
          <w:w w:val="0"/>
          <w:sz w:val="20"/>
          <w:szCs w:val="20"/>
        </w:rPr>
        <w:t xml:space="preserve"> (herein known as “Group Applicant”)</w:t>
      </w:r>
      <w:r w:rsidRPr="00FD21E7">
        <w:rPr>
          <w:rFonts w:ascii="Arial" w:hAnsi="Arial" w:cs="Arial"/>
          <w:sz w:val="20"/>
          <w:szCs w:val="20"/>
          <w:lang w:val="en-IE"/>
        </w:rPr>
        <w:t>;</w:t>
      </w:r>
      <w:r w:rsidRPr="00FD21E7">
        <w:rPr>
          <w:rFonts w:ascii="Arial" w:hAnsi="Arial" w:cs="Arial"/>
          <w:w w:val="0"/>
          <w:sz w:val="20"/>
          <w:szCs w:val="20"/>
        </w:rPr>
        <w:t xml:space="preserve"> or</w:t>
      </w:r>
      <w:r w:rsidRPr="00FD21E7">
        <w:rPr>
          <w:rFonts w:ascii="Arial" w:hAnsi="Arial" w:cs="Arial"/>
          <w:sz w:val="20"/>
          <w:szCs w:val="20"/>
          <w:lang w:val="en-IE"/>
        </w:rPr>
        <w:t xml:space="preserve"> (iii) either of (</w:t>
      </w:r>
      <w:proofErr w:type="spellStart"/>
      <w:r w:rsidRPr="00FD21E7">
        <w:rPr>
          <w:rFonts w:ascii="Arial" w:hAnsi="Arial" w:cs="Arial"/>
          <w:sz w:val="20"/>
          <w:szCs w:val="20"/>
          <w:lang w:val="en-IE"/>
        </w:rPr>
        <w:t>i</w:t>
      </w:r>
      <w:proofErr w:type="spellEnd"/>
      <w:r w:rsidRPr="00FD21E7">
        <w:rPr>
          <w:rFonts w:ascii="Arial" w:hAnsi="Arial" w:cs="Arial"/>
          <w:sz w:val="20"/>
          <w:szCs w:val="20"/>
          <w:lang w:val="en-IE"/>
        </w:rPr>
        <w:t>) or (ii) while also</w:t>
      </w:r>
      <w:r w:rsidRPr="00FD21E7" w:rsidDel="0099778A">
        <w:rPr>
          <w:rFonts w:ascii="Arial" w:hAnsi="Arial" w:cs="Arial"/>
          <w:w w:val="0"/>
          <w:sz w:val="20"/>
          <w:szCs w:val="20"/>
        </w:rPr>
        <w:t xml:space="preserve"> </w:t>
      </w:r>
      <w:r w:rsidRPr="00FD21E7">
        <w:rPr>
          <w:rFonts w:ascii="Arial" w:hAnsi="Arial" w:cs="Arial"/>
          <w:w w:val="0"/>
          <w:sz w:val="20"/>
          <w:szCs w:val="20"/>
        </w:rPr>
        <w:t>relying on subcontractors. An Applicant may apply</w:t>
      </w:r>
      <w:r w:rsidRPr="00FD21E7">
        <w:rPr>
          <w:rFonts w:ascii="Arial" w:hAnsi="Arial" w:cs="Arial"/>
          <w:w w:val="0"/>
          <w:sz w:val="20"/>
          <w:szCs w:val="20"/>
          <w:lang w:val="en-US"/>
        </w:rPr>
        <w:t xml:space="preserve"> for each and every Lot</w:t>
      </w:r>
      <w:r w:rsidRPr="00FD21E7">
        <w:rPr>
          <w:rFonts w:ascii="Arial" w:hAnsi="Arial" w:cs="Arial"/>
          <w:w w:val="0"/>
          <w:sz w:val="20"/>
          <w:szCs w:val="20"/>
        </w:rPr>
        <w:t xml:space="preserve"> on its own and separately as a member of a Group Applicant. Where the QSQ Response is from a </w:t>
      </w:r>
      <w:r w:rsidRPr="00FD21E7">
        <w:rPr>
          <w:rFonts w:ascii="Arial" w:hAnsi="Arial" w:cs="Arial"/>
          <w:sz w:val="20"/>
          <w:szCs w:val="20"/>
          <w:lang w:val="en-IE"/>
        </w:rPr>
        <w:t>Group</w:t>
      </w:r>
      <w:r w:rsidRPr="00FD21E7">
        <w:rPr>
          <w:rFonts w:ascii="Arial" w:hAnsi="Arial" w:cs="Arial"/>
          <w:w w:val="0"/>
          <w:sz w:val="20"/>
          <w:szCs w:val="20"/>
        </w:rPr>
        <w:t xml:space="preserve"> Applicant, the Principal Applicant nominated in the </w:t>
      </w:r>
      <w:r w:rsidRPr="00FD21E7">
        <w:rPr>
          <w:rFonts w:ascii="Arial" w:hAnsi="Arial" w:cs="Arial"/>
          <w:sz w:val="20"/>
          <w:szCs w:val="20"/>
          <w:lang w:val="en-IE"/>
        </w:rPr>
        <w:t xml:space="preserve">Group </w:t>
      </w:r>
      <w:r w:rsidRPr="00FD21E7">
        <w:rPr>
          <w:rFonts w:ascii="Arial" w:hAnsi="Arial" w:cs="Arial"/>
          <w:w w:val="0"/>
          <w:sz w:val="20"/>
          <w:szCs w:val="20"/>
        </w:rPr>
        <w:t xml:space="preserve">Applicant’s submission is responsible for ensuring that all parties to the consortium comply with this QSQ and the Qualification System itself, if relevant. The Contracting Entity will not act as an arbitrator between members of a </w:t>
      </w:r>
      <w:r w:rsidRPr="00FD21E7">
        <w:rPr>
          <w:rFonts w:ascii="Arial" w:hAnsi="Arial" w:cs="Arial"/>
          <w:sz w:val="20"/>
          <w:szCs w:val="20"/>
          <w:lang w:val="en-IE"/>
        </w:rPr>
        <w:t>Group Applicant</w:t>
      </w:r>
      <w:r w:rsidRPr="00FD21E7">
        <w:rPr>
          <w:rFonts w:ascii="Arial" w:hAnsi="Arial" w:cs="Arial"/>
          <w:w w:val="0"/>
          <w:sz w:val="20"/>
          <w:szCs w:val="20"/>
        </w:rPr>
        <w:t xml:space="preserve">. A </w:t>
      </w:r>
      <w:r w:rsidRPr="00FD21E7">
        <w:rPr>
          <w:rFonts w:ascii="Arial" w:hAnsi="Arial" w:cs="Arial"/>
          <w:sz w:val="20"/>
          <w:szCs w:val="20"/>
          <w:lang w:val="en-IE"/>
        </w:rPr>
        <w:t>Group Applicant</w:t>
      </w:r>
      <w:r w:rsidRPr="00FD21E7">
        <w:rPr>
          <w:rFonts w:ascii="Arial" w:hAnsi="Arial" w:cs="Arial"/>
          <w:w w:val="0"/>
          <w:sz w:val="20"/>
          <w:szCs w:val="20"/>
        </w:rPr>
        <w:t xml:space="preserve"> will not be required to convert into a specific legal form in order to submit a </w:t>
      </w:r>
      <w:r w:rsidRPr="00FD21E7">
        <w:rPr>
          <w:rFonts w:ascii="Arial" w:hAnsi="Arial" w:cs="Arial"/>
          <w:sz w:val="20"/>
          <w:szCs w:val="20"/>
        </w:rPr>
        <w:t>QSQ Response</w:t>
      </w:r>
      <w:r w:rsidRPr="00FD21E7">
        <w:rPr>
          <w:rFonts w:ascii="Arial" w:hAnsi="Arial" w:cs="Arial"/>
          <w:w w:val="0"/>
          <w:sz w:val="20"/>
          <w:szCs w:val="20"/>
        </w:rPr>
        <w:t xml:space="preserve">, but may be required to do so prior to award of a contract.  In addition to the requirements under Section 4.3 (Resources of Other Entities), the Contracting Entity reserves the right, amongst other solutions, to require that a contract be entered into with each member of the </w:t>
      </w:r>
      <w:r w:rsidRPr="00FD21E7">
        <w:rPr>
          <w:rFonts w:ascii="Arial" w:hAnsi="Arial" w:cs="Arial"/>
          <w:sz w:val="20"/>
          <w:szCs w:val="20"/>
          <w:lang w:val="en-IE"/>
        </w:rPr>
        <w:t>Group Applicant</w:t>
      </w:r>
      <w:r w:rsidRPr="00FD21E7">
        <w:rPr>
          <w:rFonts w:ascii="Arial" w:hAnsi="Arial" w:cs="Arial"/>
          <w:w w:val="0"/>
          <w:sz w:val="20"/>
          <w:szCs w:val="20"/>
        </w:rPr>
        <w:t xml:space="preserve"> on the basis of joint and several liability, to contract with one member of the </w:t>
      </w:r>
      <w:r w:rsidRPr="00FD21E7">
        <w:rPr>
          <w:rFonts w:ascii="Arial" w:hAnsi="Arial" w:cs="Arial"/>
          <w:sz w:val="20"/>
          <w:szCs w:val="20"/>
          <w:lang w:val="en-IE"/>
        </w:rPr>
        <w:t>Group Applicant</w:t>
      </w:r>
      <w:r w:rsidRPr="00FD21E7">
        <w:rPr>
          <w:rFonts w:ascii="Arial" w:hAnsi="Arial" w:cs="Arial"/>
          <w:w w:val="0"/>
          <w:sz w:val="20"/>
          <w:szCs w:val="20"/>
        </w:rPr>
        <w:t xml:space="preserve"> as prime contractor to whom the other members will be sub-contractors or to require joint liability from supporting entities in the case of critical tasks. Once qualified, the composition of the </w:t>
      </w:r>
      <w:r w:rsidRPr="00FD21E7">
        <w:rPr>
          <w:rFonts w:ascii="Arial" w:hAnsi="Arial" w:cs="Arial"/>
          <w:sz w:val="20"/>
          <w:szCs w:val="20"/>
          <w:lang w:val="en-IE"/>
        </w:rPr>
        <w:t>Group Applicant</w:t>
      </w:r>
      <w:r w:rsidRPr="00FD21E7">
        <w:rPr>
          <w:rFonts w:ascii="Arial" w:hAnsi="Arial" w:cs="Arial"/>
          <w:w w:val="0"/>
          <w:sz w:val="20"/>
          <w:szCs w:val="20"/>
        </w:rPr>
        <w:t xml:space="preserve"> may only be changed with the consent of the Contracting Entity. </w:t>
      </w:r>
    </w:p>
    <w:p w14:paraId="1B589823" w14:textId="77777777" w:rsidR="0099089D" w:rsidRPr="00AB4704" w:rsidRDefault="0099089D" w:rsidP="00555370">
      <w:pPr>
        <w:pStyle w:val="ListParagraph"/>
        <w:ind w:left="0"/>
        <w:jc w:val="both"/>
        <w:rPr>
          <w:rFonts w:ascii="Arial" w:hAnsi="Arial" w:cs="Arial"/>
          <w:color w:val="000000"/>
          <w:w w:val="0"/>
          <w:sz w:val="20"/>
          <w:szCs w:val="20"/>
          <w:lang w:val="en-GB"/>
        </w:rPr>
      </w:pPr>
    </w:p>
    <w:p w14:paraId="672AB476" w14:textId="1E12B4D1" w:rsidR="005F551E" w:rsidRPr="00F0771E" w:rsidRDefault="005F551E" w:rsidP="005F551E">
      <w:pPr>
        <w:pStyle w:val="Default"/>
        <w:ind w:left="709" w:hanging="709"/>
        <w:jc w:val="both"/>
        <w:rPr>
          <w:w w:val="0"/>
          <w:sz w:val="20"/>
          <w:szCs w:val="20"/>
          <w:lang w:val="en-GB"/>
        </w:rPr>
      </w:pPr>
      <w:r w:rsidRPr="0F60233A">
        <w:rPr>
          <w:w w:val="0"/>
          <w:sz w:val="20"/>
          <w:szCs w:val="20"/>
          <w:lang w:val="en-GB"/>
        </w:rPr>
        <w:t>3.</w:t>
      </w:r>
      <w:r w:rsidR="00AB4704" w:rsidRPr="0F60233A">
        <w:rPr>
          <w:w w:val="0"/>
          <w:sz w:val="20"/>
          <w:szCs w:val="20"/>
          <w:lang w:val="en-GB"/>
        </w:rPr>
        <w:t>9</w:t>
      </w:r>
      <w:r>
        <w:rPr>
          <w:w w:val="0"/>
          <w:sz w:val="20"/>
        </w:rPr>
        <w:tab/>
      </w:r>
      <w:r w:rsidRPr="0F60233A">
        <w:rPr>
          <w:w w:val="0"/>
          <w:sz w:val="20"/>
          <w:szCs w:val="20"/>
          <w:lang w:val="en-GB"/>
        </w:rPr>
        <w:t xml:space="preserve">Save where expressly stated to the contrary in this </w:t>
      </w:r>
      <w:r w:rsidRPr="0F60233A">
        <w:rPr>
          <w:sz w:val="20"/>
          <w:szCs w:val="20"/>
          <w:lang w:val="en-GB"/>
        </w:rPr>
        <w:t>Q</w:t>
      </w:r>
      <w:r w:rsidR="00864836" w:rsidRPr="0F60233A">
        <w:rPr>
          <w:sz w:val="20"/>
          <w:szCs w:val="20"/>
          <w:lang w:val="en-GB"/>
        </w:rPr>
        <w:t>SQ</w:t>
      </w:r>
      <w:r w:rsidRPr="0F60233A">
        <w:rPr>
          <w:w w:val="0"/>
          <w:sz w:val="20"/>
          <w:szCs w:val="20"/>
          <w:lang w:val="en-GB"/>
        </w:rPr>
        <w:t xml:space="preserve">, in order to demonstrate the Applicant’s economic and financial standing, resources and/or technical and/or professional experience and abilities, the Applicant or any member of a </w:t>
      </w:r>
      <w:r w:rsidR="008B542B">
        <w:rPr>
          <w:w w:val="0"/>
          <w:sz w:val="20"/>
          <w:szCs w:val="20"/>
          <w:lang w:val="en-GB"/>
        </w:rPr>
        <w:t>Group Applicant</w:t>
      </w:r>
      <w:r w:rsidRPr="0F60233A">
        <w:rPr>
          <w:w w:val="0"/>
          <w:sz w:val="20"/>
          <w:szCs w:val="20"/>
          <w:lang w:val="en-GB"/>
        </w:rPr>
        <w:t xml:space="preserve"> Applicant) may rely on the resources/capacities of other entities, whatever the legal nature of the link between the Applicant and those other entities (including, for example, but not limited to, reliance on a parent company’s resources/capacities).  Please note that previous experience gained by:</w:t>
      </w:r>
    </w:p>
    <w:p w14:paraId="7BE39A95" w14:textId="77777777" w:rsidR="005F551E" w:rsidRPr="00F0771E" w:rsidRDefault="005F551E" w:rsidP="005F551E">
      <w:pPr>
        <w:pStyle w:val="Default"/>
        <w:ind w:left="709" w:hanging="709"/>
        <w:jc w:val="both"/>
        <w:rPr>
          <w:sz w:val="20"/>
          <w:szCs w:val="20"/>
          <w:lang w:eastAsia="en-IE"/>
        </w:rPr>
      </w:pPr>
    </w:p>
    <w:p w14:paraId="420839CC" w14:textId="77777777" w:rsidR="005D3A8F" w:rsidRDefault="005D3A8F" w:rsidP="00556B96">
      <w:pPr>
        <w:pStyle w:val="ListBullet"/>
        <w:numPr>
          <w:ilvl w:val="0"/>
          <w:numId w:val="12"/>
        </w:numPr>
        <w:rPr>
          <w:rFonts w:ascii="Arial" w:hAnsi="Arial" w:cs="Arial"/>
          <w:sz w:val="20"/>
          <w:lang w:eastAsia="en-IE"/>
        </w:rPr>
      </w:pPr>
      <w:r w:rsidRPr="00290E52">
        <w:rPr>
          <w:rFonts w:ascii="Arial" w:hAnsi="Arial" w:cs="Arial"/>
          <w:sz w:val="20"/>
          <w:lang w:eastAsia="en-IE"/>
        </w:rPr>
        <w:t>an individual while working for a third party entity;</w:t>
      </w:r>
    </w:p>
    <w:p w14:paraId="509E1C27" w14:textId="77777777" w:rsidR="005D3A8F" w:rsidRPr="00290E52" w:rsidRDefault="005D3A8F" w:rsidP="00A324A7">
      <w:pPr>
        <w:pStyle w:val="ListBullet"/>
        <w:numPr>
          <w:ilvl w:val="0"/>
          <w:numId w:val="0"/>
        </w:numPr>
        <w:ind w:left="1069"/>
        <w:rPr>
          <w:rFonts w:ascii="Arial" w:hAnsi="Arial" w:cs="Arial"/>
          <w:sz w:val="20"/>
          <w:lang w:eastAsia="en-IE"/>
        </w:rPr>
      </w:pPr>
    </w:p>
    <w:p w14:paraId="65AE3492" w14:textId="4D1C04FF" w:rsidR="005F551E" w:rsidRPr="00F0771E" w:rsidRDefault="005F551E" w:rsidP="00556B96">
      <w:pPr>
        <w:pStyle w:val="Default"/>
        <w:numPr>
          <w:ilvl w:val="0"/>
          <w:numId w:val="12"/>
        </w:numPr>
        <w:jc w:val="both"/>
        <w:rPr>
          <w:sz w:val="20"/>
          <w:szCs w:val="20"/>
          <w:lang w:val="en-GB" w:eastAsia="en-IE"/>
        </w:rPr>
      </w:pPr>
      <w:r w:rsidRPr="0F60233A">
        <w:rPr>
          <w:sz w:val="20"/>
          <w:szCs w:val="20"/>
          <w:lang w:val="en-GB" w:eastAsia="en-IE"/>
        </w:rPr>
        <w:t xml:space="preserve">a third party </w:t>
      </w:r>
      <w:r w:rsidR="008B542B">
        <w:rPr>
          <w:sz w:val="20"/>
          <w:szCs w:val="20"/>
          <w:lang w:val="en-GB" w:eastAsia="en-IE"/>
        </w:rPr>
        <w:t>Group Applicant</w:t>
      </w:r>
      <w:r w:rsidRPr="0F60233A">
        <w:rPr>
          <w:sz w:val="20"/>
          <w:szCs w:val="20"/>
          <w:lang w:val="en-GB" w:eastAsia="en-IE"/>
        </w:rPr>
        <w:t xml:space="preserve"> partner, where the Applicant did not supervise or carry out the work/services in question; and</w:t>
      </w:r>
    </w:p>
    <w:p w14:paraId="6723BB59" w14:textId="77777777" w:rsidR="005F551E" w:rsidRPr="00F0771E" w:rsidRDefault="005F551E" w:rsidP="005F551E">
      <w:pPr>
        <w:pStyle w:val="Default"/>
        <w:ind w:left="709" w:hanging="709"/>
        <w:jc w:val="both"/>
        <w:rPr>
          <w:sz w:val="20"/>
          <w:szCs w:val="20"/>
          <w:lang w:eastAsia="en-IE"/>
        </w:rPr>
      </w:pPr>
    </w:p>
    <w:p w14:paraId="60D73E44" w14:textId="77777777" w:rsidR="005F551E" w:rsidRPr="00F0771E" w:rsidRDefault="005F551E" w:rsidP="00556B96">
      <w:pPr>
        <w:pStyle w:val="Default"/>
        <w:numPr>
          <w:ilvl w:val="0"/>
          <w:numId w:val="12"/>
        </w:numPr>
        <w:jc w:val="both"/>
        <w:rPr>
          <w:sz w:val="20"/>
          <w:szCs w:val="20"/>
          <w:lang w:val="en-GB" w:eastAsia="en-IE"/>
        </w:rPr>
      </w:pPr>
      <w:r w:rsidRPr="0F60233A">
        <w:rPr>
          <w:sz w:val="20"/>
          <w:szCs w:val="20"/>
          <w:lang w:val="en-GB" w:eastAsia="en-IE"/>
        </w:rPr>
        <w:t>a third party designer where the Applicant was the design build contractor but not the designer that did the design</w:t>
      </w:r>
    </w:p>
    <w:p w14:paraId="3C7C96FD" w14:textId="77777777" w:rsidR="005F551E" w:rsidRDefault="005F551E" w:rsidP="005F551E">
      <w:pPr>
        <w:pStyle w:val="Default"/>
        <w:ind w:left="709" w:hanging="709"/>
        <w:jc w:val="both"/>
        <w:rPr>
          <w:sz w:val="20"/>
          <w:szCs w:val="20"/>
          <w:lang w:eastAsia="en-IE"/>
        </w:rPr>
      </w:pPr>
    </w:p>
    <w:p w14:paraId="12B92B0D" w14:textId="77777777" w:rsidR="005F551E" w:rsidRDefault="005F551E" w:rsidP="005F551E">
      <w:pPr>
        <w:pStyle w:val="Default"/>
        <w:ind w:left="709"/>
        <w:jc w:val="both"/>
        <w:rPr>
          <w:sz w:val="20"/>
          <w:szCs w:val="20"/>
          <w:lang w:val="en-GB" w:eastAsia="en-IE"/>
        </w:rPr>
      </w:pPr>
      <w:r w:rsidRPr="0F60233A">
        <w:rPr>
          <w:sz w:val="20"/>
          <w:szCs w:val="20"/>
          <w:lang w:val="en-GB" w:eastAsia="en-IE"/>
        </w:rPr>
        <w:t>cannot be relied upon unless the third party entity itself is relied upon.</w:t>
      </w:r>
    </w:p>
    <w:p w14:paraId="64B53B9B" w14:textId="77777777" w:rsidR="005F551E" w:rsidRPr="00F0771E" w:rsidRDefault="005F551E" w:rsidP="005F551E">
      <w:pPr>
        <w:pStyle w:val="Default"/>
        <w:ind w:left="709" w:hanging="709"/>
        <w:jc w:val="both"/>
        <w:rPr>
          <w:sz w:val="20"/>
          <w:szCs w:val="20"/>
          <w:lang w:eastAsia="en-IE"/>
        </w:rPr>
      </w:pPr>
    </w:p>
    <w:p w14:paraId="17BC97C1" w14:textId="77777777" w:rsidR="005F551E" w:rsidRPr="00F0771E" w:rsidRDefault="005F551E" w:rsidP="005F551E">
      <w:pPr>
        <w:pStyle w:val="Default"/>
        <w:ind w:left="709"/>
        <w:jc w:val="both"/>
        <w:rPr>
          <w:sz w:val="20"/>
          <w:szCs w:val="20"/>
          <w:lang w:val="en-GB" w:eastAsia="en-IE"/>
        </w:rPr>
      </w:pPr>
      <w:r w:rsidRPr="0F60233A">
        <w:rPr>
          <w:sz w:val="20"/>
          <w:szCs w:val="20"/>
          <w:lang w:val="en-GB" w:eastAsia="en-IE"/>
        </w:rPr>
        <w:t>Previous experience of a management contractor in managing third party subcontractors for an item of work, where the management contractor can show that it managed those third party subcontractors and supervised their work, can be relied upon.</w:t>
      </w:r>
    </w:p>
    <w:p w14:paraId="391696EA" w14:textId="77777777" w:rsidR="005F551E" w:rsidRPr="00F0771E" w:rsidRDefault="005F551E" w:rsidP="005F551E">
      <w:pPr>
        <w:pStyle w:val="Default"/>
        <w:ind w:left="709" w:hanging="709"/>
        <w:jc w:val="both"/>
        <w:rPr>
          <w:sz w:val="20"/>
          <w:szCs w:val="20"/>
          <w:lang w:eastAsia="en-IE"/>
        </w:rPr>
      </w:pPr>
    </w:p>
    <w:p w14:paraId="32A853A5" w14:textId="111E2701" w:rsidR="005F551E" w:rsidRPr="00AF524E" w:rsidRDefault="005F551E" w:rsidP="005F551E">
      <w:pPr>
        <w:widowControl w:val="0"/>
        <w:ind w:left="709" w:hanging="709"/>
        <w:jc w:val="both"/>
        <w:rPr>
          <w:rFonts w:ascii="Arial" w:hAnsi="Arial" w:cs="Arial"/>
          <w:sz w:val="20"/>
          <w:lang w:val="en-IE"/>
        </w:rPr>
      </w:pPr>
      <w:r w:rsidRPr="00F0771E">
        <w:rPr>
          <w:rFonts w:ascii="Arial" w:hAnsi="Arial" w:cs="Arial"/>
          <w:color w:val="000000"/>
          <w:w w:val="0"/>
          <w:sz w:val="20"/>
          <w:lang w:val="en-IE"/>
        </w:rPr>
        <w:t>3.1</w:t>
      </w:r>
      <w:r w:rsidR="00AB4704">
        <w:rPr>
          <w:rFonts w:ascii="Arial" w:hAnsi="Arial" w:cs="Arial"/>
          <w:color w:val="000000"/>
          <w:w w:val="0"/>
          <w:sz w:val="20"/>
          <w:lang w:val="en-IE"/>
        </w:rPr>
        <w:t>0</w:t>
      </w:r>
      <w:r>
        <w:rPr>
          <w:rFonts w:ascii="Arial" w:hAnsi="Arial" w:cs="Arial"/>
          <w:color w:val="000000"/>
          <w:w w:val="0"/>
          <w:sz w:val="20"/>
          <w:lang w:val="en-IE"/>
        </w:rPr>
        <w:tab/>
      </w:r>
      <w:r w:rsidRPr="00AF524E">
        <w:rPr>
          <w:rFonts w:ascii="Arial" w:hAnsi="Arial" w:cs="Arial"/>
          <w:color w:val="000000"/>
          <w:w w:val="0"/>
          <w:sz w:val="20"/>
          <w:lang w:val="en-IE"/>
        </w:rPr>
        <w:t xml:space="preserve">If the Applicant is relying on the resources/capacities of another entity or entities, it must </w:t>
      </w:r>
      <w:r>
        <w:rPr>
          <w:rFonts w:ascii="Arial" w:hAnsi="Arial" w:cs="Arial"/>
          <w:color w:val="000000"/>
          <w:w w:val="0"/>
          <w:sz w:val="20"/>
          <w:lang w:val="en-IE"/>
        </w:rPr>
        <w:t xml:space="preserve">provide confirmations from those entities in the </w:t>
      </w:r>
      <w:r w:rsidRPr="00AF524E">
        <w:rPr>
          <w:rFonts w:ascii="Arial" w:hAnsi="Arial" w:cs="Arial"/>
          <w:color w:val="000000"/>
          <w:w w:val="0"/>
          <w:sz w:val="20"/>
          <w:lang w:val="en-IE"/>
        </w:rPr>
        <w:t>form required in Sections 4.3.1 and 4.3.2 (</w:t>
      </w:r>
      <w:r w:rsidRPr="00AF524E">
        <w:rPr>
          <w:rFonts w:ascii="Arial" w:hAnsi="Arial" w:cs="Arial"/>
          <w:sz w:val="20"/>
          <w:lang w:val="en-IE"/>
        </w:rPr>
        <w:t>or in such other format as is deemed acceptable in form and substance to the Contracting Entity, at its sole discretion).</w:t>
      </w:r>
    </w:p>
    <w:p w14:paraId="7E9DA319" w14:textId="77777777" w:rsidR="005F551E" w:rsidRPr="00AF524E" w:rsidRDefault="005F551E" w:rsidP="005F551E">
      <w:pPr>
        <w:widowControl w:val="0"/>
        <w:ind w:left="709"/>
        <w:jc w:val="both"/>
        <w:rPr>
          <w:rFonts w:ascii="Arial" w:hAnsi="Arial" w:cs="Arial"/>
          <w:sz w:val="20"/>
          <w:lang w:val="en-IE"/>
        </w:rPr>
      </w:pPr>
    </w:p>
    <w:p w14:paraId="00870533" w14:textId="37592950" w:rsidR="005F551E" w:rsidRPr="00AF524E" w:rsidRDefault="005F551E" w:rsidP="005F551E">
      <w:pPr>
        <w:ind w:left="709" w:hanging="709"/>
        <w:jc w:val="both"/>
        <w:rPr>
          <w:rFonts w:ascii="Arial" w:hAnsi="Arial" w:cs="Arial"/>
          <w:iCs/>
          <w:sz w:val="20"/>
          <w:lang w:eastAsia="en-IE"/>
        </w:rPr>
      </w:pPr>
      <w:r>
        <w:rPr>
          <w:rFonts w:ascii="Arial" w:hAnsi="Arial" w:cs="Arial"/>
          <w:sz w:val="20"/>
          <w:lang w:val="en-IE"/>
        </w:rPr>
        <w:t>3.1</w:t>
      </w:r>
      <w:r w:rsidR="00AB4704">
        <w:rPr>
          <w:rFonts w:ascii="Arial" w:hAnsi="Arial" w:cs="Arial"/>
          <w:sz w:val="20"/>
          <w:lang w:val="en-IE"/>
        </w:rPr>
        <w:t>1</w:t>
      </w:r>
      <w:r w:rsidRPr="00AF524E">
        <w:rPr>
          <w:rFonts w:ascii="Arial" w:hAnsi="Arial" w:cs="Arial"/>
          <w:sz w:val="20"/>
          <w:lang w:val="en-IE"/>
        </w:rPr>
        <w:tab/>
      </w:r>
      <w:r w:rsidRPr="00AF524E">
        <w:rPr>
          <w:rFonts w:ascii="Arial" w:hAnsi="Arial" w:cs="Arial"/>
          <w:iCs/>
          <w:sz w:val="20"/>
          <w:lang w:eastAsia="en-IE"/>
        </w:rPr>
        <w:t xml:space="preserve">Where the Applicant is relying on the resources of another entity, or is a consortium or </w:t>
      </w:r>
      <w:r w:rsidR="008B542B">
        <w:rPr>
          <w:rFonts w:ascii="Arial" w:hAnsi="Arial" w:cs="Arial"/>
          <w:iCs/>
          <w:sz w:val="20"/>
          <w:lang w:eastAsia="en-IE"/>
        </w:rPr>
        <w:t>Group Applicant</w:t>
      </w:r>
      <w:r w:rsidRPr="00AF524E">
        <w:rPr>
          <w:rFonts w:ascii="Arial" w:hAnsi="Arial" w:cs="Arial"/>
          <w:iCs/>
          <w:sz w:val="20"/>
          <w:lang w:eastAsia="en-IE"/>
        </w:rPr>
        <w:t xml:space="preserve">, the </w:t>
      </w:r>
      <w:proofErr w:type="spellStart"/>
      <w:r w:rsidRPr="00AF524E">
        <w:rPr>
          <w:rFonts w:ascii="Arial" w:hAnsi="Arial" w:cs="Arial"/>
          <w:iCs/>
          <w:sz w:val="20"/>
          <w:lang w:eastAsia="en-IE"/>
        </w:rPr>
        <w:t>entit</w:t>
      </w:r>
      <w:proofErr w:type="spellEnd"/>
      <w:r w:rsidRPr="00AF524E">
        <w:rPr>
          <w:rFonts w:ascii="Arial" w:hAnsi="Arial" w:cs="Arial"/>
          <w:iCs/>
          <w:sz w:val="20"/>
          <w:lang w:eastAsia="en-IE"/>
        </w:rPr>
        <w:t>(</w:t>
      </w:r>
      <w:proofErr w:type="spellStart"/>
      <w:r w:rsidRPr="00AF524E">
        <w:rPr>
          <w:rFonts w:ascii="Arial" w:hAnsi="Arial" w:cs="Arial"/>
          <w:iCs/>
          <w:sz w:val="20"/>
          <w:lang w:eastAsia="en-IE"/>
        </w:rPr>
        <w:t>ies</w:t>
      </w:r>
      <w:proofErr w:type="spellEnd"/>
      <w:r w:rsidRPr="00AF524E">
        <w:rPr>
          <w:rFonts w:ascii="Arial" w:hAnsi="Arial" w:cs="Arial"/>
          <w:iCs/>
          <w:sz w:val="20"/>
          <w:lang w:eastAsia="en-IE"/>
        </w:rPr>
        <w:t>) identified in Section 4 as being relied upon for a question shall respond to the relevant question.</w:t>
      </w:r>
    </w:p>
    <w:p w14:paraId="56DF269B" w14:textId="77777777" w:rsidR="005F551E" w:rsidRPr="00AF524E" w:rsidRDefault="005F551E" w:rsidP="005F551E">
      <w:pPr>
        <w:ind w:left="709" w:hanging="709"/>
        <w:jc w:val="both"/>
        <w:rPr>
          <w:rFonts w:ascii="Arial" w:hAnsi="Arial" w:cs="Arial"/>
          <w:iCs/>
          <w:sz w:val="20"/>
          <w:highlight w:val="magenta"/>
          <w:lang w:eastAsia="en-IE"/>
        </w:rPr>
      </w:pPr>
    </w:p>
    <w:p w14:paraId="49D8E12D" w14:textId="233EC817" w:rsidR="005F551E" w:rsidRDefault="005F551E" w:rsidP="005F551E">
      <w:pPr>
        <w:autoSpaceDE w:val="0"/>
        <w:autoSpaceDN w:val="0"/>
        <w:ind w:left="709" w:hanging="709"/>
        <w:jc w:val="both"/>
        <w:rPr>
          <w:rFonts w:ascii="Arial" w:hAnsi="Arial" w:cs="Arial"/>
          <w:b/>
          <w:bCs/>
          <w:sz w:val="20"/>
          <w:lang w:eastAsia="en-IE"/>
        </w:rPr>
      </w:pPr>
      <w:r>
        <w:rPr>
          <w:rFonts w:ascii="Arial" w:hAnsi="Arial" w:cs="Arial"/>
          <w:sz w:val="20"/>
          <w:lang w:eastAsia="en-IE"/>
        </w:rPr>
        <w:t>3.1</w:t>
      </w:r>
      <w:r w:rsidR="00AB4704">
        <w:rPr>
          <w:rFonts w:ascii="Arial" w:hAnsi="Arial" w:cs="Arial"/>
          <w:sz w:val="20"/>
          <w:lang w:eastAsia="en-IE"/>
        </w:rPr>
        <w:t>2</w:t>
      </w:r>
      <w:r w:rsidRPr="00AF524E">
        <w:rPr>
          <w:rFonts w:ascii="Arial" w:hAnsi="Arial" w:cs="Arial"/>
          <w:sz w:val="20"/>
          <w:lang w:eastAsia="en-IE"/>
        </w:rPr>
        <w:tab/>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AF524E">
        <w:rPr>
          <w:rFonts w:ascii="Arial" w:hAnsi="Arial" w:cs="Arial"/>
          <w:color w:val="FF0000"/>
          <w:sz w:val="20"/>
          <w:lang w:eastAsia="en-IE"/>
        </w:rPr>
        <w:t xml:space="preserve"> </w:t>
      </w:r>
      <w:r w:rsidRPr="00AF524E">
        <w:rPr>
          <w:rFonts w:ascii="Arial" w:hAnsi="Arial" w:cs="Arial"/>
          <w:sz w:val="20"/>
          <w:lang w:eastAsia="en-IE"/>
        </w:rPr>
        <w:t xml:space="preserve">marks with the results added together to give the overall result for that section).  </w:t>
      </w:r>
      <w:r w:rsidRPr="00AF524E">
        <w:rPr>
          <w:rFonts w:ascii="Arial" w:hAnsi="Arial" w:cs="Arial"/>
          <w:b/>
          <w:bCs/>
          <w:sz w:val="20"/>
          <w:lang w:eastAsia="en-IE"/>
        </w:rPr>
        <w:t>Accordingly, Applicants should not submit responses that they do not intend to be included in the assessment.</w:t>
      </w:r>
    </w:p>
    <w:p w14:paraId="20434AA0" w14:textId="77777777" w:rsidR="005F551E" w:rsidRDefault="005F551E" w:rsidP="005F551E">
      <w:pPr>
        <w:autoSpaceDE w:val="0"/>
        <w:autoSpaceDN w:val="0"/>
        <w:ind w:left="709" w:hanging="709"/>
        <w:jc w:val="both"/>
        <w:rPr>
          <w:rFonts w:ascii="Arial" w:hAnsi="Arial" w:cs="Arial"/>
          <w:b/>
          <w:bCs/>
          <w:sz w:val="20"/>
          <w:lang w:eastAsia="en-IE"/>
        </w:rPr>
      </w:pPr>
    </w:p>
    <w:p w14:paraId="50929658" w14:textId="176948CA" w:rsidR="005F551E" w:rsidRDefault="005F551E" w:rsidP="005F551E">
      <w:pPr>
        <w:ind w:left="709" w:hanging="709"/>
        <w:jc w:val="both"/>
        <w:rPr>
          <w:rFonts w:ascii="Arial" w:hAnsi="Arial" w:cs="Arial"/>
          <w:sz w:val="20"/>
          <w:lang w:val="en-IE"/>
        </w:rPr>
      </w:pPr>
      <w:r w:rsidRPr="00AF524E">
        <w:rPr>
          <w:rFonts w:ascii="Arial" w:hAnsi="Arial" w:cs="Arial"/>
          <w:sz w:val="20"/>
          <w:lang w:val="en-IE"/>
        </w:rPr>
        <w:lastRenderedPageBreak/>
        <w:t>3.1</w:t>
      </w:r>
      <w:r w:rsidR="00AB4704">
        <w:rPr>
          <w:rFonts w:ascii="Arial" w:hAnsi="Arial" w:cs="Arial"/>
          <w:sz w:val="20"/>
          <w:lang w:val="en-IE"/>
        </w:rPr>
        <w:t>3</w:t>
      </w:r>
      <w:r w:rsidRPr="00AF524E">
        <w:rPr>
          <w:rFonts w:ascii="Arial" w:hAnsi="Arial" w:cs="Arial"/>
          <w:sz w:val="20"/>
          <w:lang w:val="en-IE"/>
        </w:rPr>
        <w:tab/>
        <w:t xml:space="preserve">If sufficient evidence to allow full assessment of the given criteria is not provided the Applicant or a member of an Applicant will be assessed based on its own financial and economic standing and/or </w:t>
      </w:r>
      <w:r w:rsidRPr="00AF524E">
        <w:rPr>
          <w:rFonts w:ascii="Arial" w:hAnsi="Arial" w:cs="Arial"/>
          <w:color w:val="000000"/>
          <w:w w:val="0"/>
          <w:sz w:val="20"/>
          <w:lang w:val="en-IE"/>
        </w:rPr>
        <w:t>resources and/or technical and/or professional experience and abilities.</w:t>
      </w:r>
      <w:r w:rsidRPr="00AF524E">
        <w:rPr>
          <w:rFonts w:ascii="Arial" w:hAnsi="Arial" w:cs="Arial"/>
          <w:sz w:val="20"/>
          <w:lang w:val="en-IE"/>
        </w:rPr>
        <w:t xml:space="preserve">  A contractual commitment in the form of a guarantee or in such other form as the Contracting Entity may specify may be required at contract stage in favour of the Contracting Entity from any such supporting entity.</w:t>
      </w:r>
    </w:p>
    <w:p w14:paraId="229E8CFB" w14:textId="77777777" w:rsidR="005F551E" w:rsidRDefault="005F551E" w:rsidP="005F551E">
      <w:pPr>
        <w:rPr>
          <w:rFonts w:ascii="Arial" w:hAnsi="Arial" w:cs="Arial"/>
          <w:b/>
          <w:sz w:val="20"/>
          <w:lang w:val="en-IE"/>
        </w:rPr>
      </w:pPr>
    </w:p>
    <w:p w14:paraId="5DCE30D5" w14:textId="58FF71C9" w:rsidR="00931284" w:rsidRPr="00290E52" w:rsidRDefault="00931284" w:rsidP="00931284">
      <w:pPr>
        <w:shd w:val="clear" w:color="auto" w:fill="C6D9F1"/>
        <w:rPr>
          <w:rFonts w:ascii="Arial" w:hAnsi="Arial" w:cs="Arial"/>
          <w:b/>
          <w:sz w:val="20"/>
          <w:lang w:val="en-IE"/>
        </w:rPr>
      </w:pPr>
      <w:bookmarkStart w:id="289" w:name="s2._p135"/>
      <w:bookmarkStart w:id="290" w:name="s2._p136"/>
      <w:bookmarkStart w:id="291" w:name="s2._p137"/>
      <w:bookmarkStart w:id="292" w:name="s2._p138"/>
      <w:bookmarkEnd w:id="289"/>
      <w:bookmarkEnd w:id="290"/>
      <w:bookmarkEnd w:id="291"/>
      <w:bookmarkEnd w:id="292"/>
      <w:r w:rsidRPr="00290E52">
        <w:rPr>
          <w:rFonts w:ascii="Arial" w:hAnsi="Arial" w:cs="Arial"/>
          <w:b/>
          <w:sz w:val="20"/>
          <w:lang w:val="en-IE"/>
        </w:rPr>
        <w:t>Prohibition on Related Companies</w:t>
      </w:r>
    </w:p>
    <w:p w14:paraId="4A3440D5" w14:textId="77777777" w:rsidR="00931284" w:rsidRPr="00290E52" w:rsidRDefault="00931284" w:rsidP="00931284">
      <w:pPr>
        <w:ind w:left="709" w:hanging="709"/>
        <w:jc w:val="both"/>
        <w:rPr>
          <w:rFonts w:ascii="Arial" w:hAnsi="Arial" w:cs="Arial"/>
          <w:color w:val="FF0000"/>
          <w:sz w:val="20"/>
          <w:lang w:val="en-IE"/>
        </w:rPr>
      </w:pPr>
    </w:p>
    <w:p w14:paraId="51A802F8" w14:textId="1EB2D278" w:rsidR="00931284" w:rsidRPr="00290E52" w:rsidRDefault="00931284" w:rsidP="00931284">
      <w:pPr>
        <w:autoSpaceDE w:val="0"/>
        <w:autoSpaceDN w:val="0"/>
        <w:ind w:left="709" w:hanging="709"/>
        <w:jc w:val="both"/>
        <w:rPr>
          <w:rFonts w:ascii="Arial" w:hAnsi="Arial" w:cs="Arial"/>
          <w:color w:val="000000"/>
          <w:w w:val="0"/>
          <w:sz w:val="20"/>
        </w:rPr>
      </w:pPr>
      <w:r w:rsidRPr="00290E52">
        <w:rPr>
          <w:rFonts w:ascii="Arial" w:hAnsi="Arial" w:cs="Arial"/>
          <w:color w:val="000000"/>
          <w:w w:val="0"/>
          <w:sz w:val="20"/>
        </w:rPr>
        <w:t>3.16</w:t>
      </w:r>
      <w:r w:rsidRPr="00290E52">
        <w:rPr>
          <w:rFonts w:ascii="Arial" w:hAnsi="Arial" w:cs="Arial"/>
          <w:color w:val="000000"/>
          <w:w w:val="0"/>
          <w:sz w:val="20"/>
        </w:rPr>
        <w:tab/>
      </w:r>
      <w:r w:rsidR="00B84A2B">
        <w:rPr>
          <w:rFonts w:ascii="Arial" w:hAnsi="Arial" w:cs="Arial"/>
          <w:color w:val="000000"/>
          <w:w w:val="0"/>
          <w:sz w:val="20"/>
        </w:rPr>
        <w:t>If this competition is split into lots, t</w:t>
      </w:r>
      <w:r w:rsidRPr="00290E52">
        <w:rPr>
          <w:rFonts w:ascii="Arial" w:hAnsi="Arial" w:cs="Arial"/>
          <w:color w:val="000000"/>
          <w:w w:val="0"/>
          <w:sz w:val="20"/>
        </w:rPr>
        <w:t xml:space="preserve">wo related companies may not apply for the same </w:t>
      </w:r>
      <w:r w:rsidR="000626AF">
        <w:rPr>
          <w:rFonts w:ascii="Arial" w:hAnsi="Arial" w:cs="Arial"/>
          <w:color w:val="000000"/>
          <w:w w:val="0"/>
          <w:sz w:val="20"/>
        </w:rPr>
        <w:t>lot</w:t>
      </w:r>
      <w:r w:rsidRPr="00290E52">
        <w:rPr>
          <w:rFonts w:ascii="Arial" w:hAnsi="Arial" w:cs="Arial"/>
          <w:color w:val="000000"/>
          <w:w w:val="0"/>
          <w:sz w:val="20"/>
        </w:rPr>
        <w:t xml:space="preserve"> if:</w:t>
      </w:r>
    </w:p>
    <w:p w14:paraId="3586CAE5" w14:textId="77777777" w:rsidR="00931284" w:rsidRPr="00290E52" w:rsidRDefault="00931284" w:rsidP="00931284">
      <w:pPr>
        <w:autoSpaceDE w:val="0"/>
        <w:autoSpaceDN w:val="0"/>
        <w:ind w:left="709" w:hanging="709"/>
        <w:jc w:val="both"/>
        <w:rPr>
          <w:rFonts w:ascii="Arial" w:hAnsi="Arial" w:cs="Arial"/>
          <w:color w:val="000000"/>
          <w:w w:val="0"/>
          <w:sz w:val="20"/>
        </w:rPr>
      </w:pPr>
    </w:p>
    <w:p w14:paraId="0F229520" w14:textId="77777777" w:rsidR="00931284" w:rsidRPr="00290E52" w:rsidRDefault="00931284" w:rsidP="00556B96">
      <w:pPr>
        <w:pStyle w:val="ListBullet"/>
        <w:numPr>
          <w:ilvl w:val="2"/>
          <w:numId w:val="13"/>
        </w:numPr>
        <w:ind w:left="1418" w:hanging="709"/>
        <w:rPr>
          <w:rFonts w:ascii="Arial" w:hAnsi="Arial" w:cs="Arial"/>
          <w:sz w:val="20"/>
        </w:rPr>
      </w:pPr>
      <w:r w:rsidRPr="00290E52">
        <w:rPr>
          <w:rFonts w:ascii="Arial" w:hAnsi="Arial" w:cs="Arial"/>
          <w:sz w:val="20"/>
        </w:rPr>
        <w:t>one company is the other’s holding company; or</w:t>
      </w:r>
    </w:p>
    <w:p w14:paraId="3CBFAF9D"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20C0DC59" w14:textId="77777777" w:rsidR="00931284" w:rsidRPr="00290E52" w:rsidRDefault="00931284" w:rsidP="00556B96">
      <w:pPr>
        <w:pStyle w:val="ListBullet"/>
        <w:numPr>
          <w:ilvl w:val="2"/>
          <w:numId w:val="13"/>
        </w:numPr>
        <w:ind w:left="1418" w:hanging="709"/>
        <w:rPr>
          <w:rFonts w:ascii="Arial" w:hAnsi="Arial" w:cs="Arial"/>
          <w:sz w:val="20"/>
        </w:rPr>
      </w:pPr>
      <w:r w:rsidRPr="00290E52">
        <w:rPr>
          <w:rFonts w:ascii="Arial" w:hAnsi="Arial" w:cs="Arial"/>
          <w:sz w:val="20"/>
        </w:rPr>
        <w:t>more than half in nominal value of one company’s equity share capital (within the meaning of section 7(11)</w:t>
      </w:r>
      <w:r w:rsidRPr="00290E52">
        <w:rPr>
          <w:rFonts w:ascii="Arial" w:hAnsi="Arial" w:cs="Arial"/>
          <w:iCs/>
          <w:sz w:val="20"/>
        </w:rPr>
        <w:t xml:space="preserve"> of the Companies Act 2014 (as amended)</w:t>
      </w:r>
      <w:r w:rsidRPr="00290E52">
        <w:rPr>
          <w:rFonts w:ascii="Arial" w:hAnsi="Arial" w:cs="Arial"/>
          <w:sz w:val="20"/>
        </w:rPr>
        <w:t>) is held by the other company or by members of the other company; or</w:t>
      </w:r>
    </w:p>
    <w:p w14:paraId="21D212A8" w14:textId="77777777" w:rsidR="00931284" w:rsidRPr="00290E52" w:rsidRDefault="00931284" w:rsidP="00931284">
      <w:pPr>
        <w:ind w:left="1418" w:hanging="709"/>
        <w:rPr>
          <w:rFonts w:ascii="Arial" w:hAnsi="Arial" w:cs="Arial"/>
          <w:color w:val="000000"/>
          <w:sz w:val="20"/>
        </w:rPr>
      </w:pPr>
    </w:p>
    <w:p w14:paraId="13228615" w14:textId="77777777" w:rsidR="00931284" w:rsidRPr="00290E52" w:rsidRDefault="00931284" w:rsidP="00931284">
      <w:pPr>
        <w:pStyle w:val="ListBullet"/>
        <w:numPr>
          <w:ilvl w:val="0"/>
          <w:numId w:val="0"/>
        </w:numPr>
        <w:ind w:left="1418" w:hanging="709"/>
        <w:rPr>
          <w:rFonts w:ascii="Arial" w:hAnsi="Arial" w:cs="Arial"/>
          <w:sz w:val="20"/>
        </w:rPr>
      </w:pPr>
      <w:r w:rsidRPr="00290E52">
        <w:rPr>
          <w:rFonts w:ascii="Arial" w:hAnsi="Arial" w:cs="Arial"/>
          <w:sz w:val="20"/>
        </w:rPr>
        <w:t>(c)</w:t>
      </w:r>
      <w:r w:rsidRPr="00290E52">
        <w:rPr>
          <w:rFonts w:ascii="Arial" w:hAnsi="Arial" w:cs="Arial"/>
          <w:sz w:val="20"/>
        </w:rPr>
        <w:tab/>
        <w:t>one company is entitled to exercise or control the exercise of more than one half of the voting power at any general meeting of the company; or</w:t>
      </w:r>
    </w:p>
    <w:p w14:paraId="2E7E9F4F"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4AB25EB5" w14:textId="3B4131FB" w:rsidR="00931284" w:rsidRPr="00290E52" w:rsidRDefault="008E5C85" w:rsidP="008E5C85">
      <w:pPr>
        <w:pStyle w:val="ListBullet"/>
        <w:numPr>
          <w:ilvl w:val="0"/>
          <w:numId w:val="0"/>
        </w:numPr>
        <w:ind w:left="1418" w:hanging="709"/>
        <w:rPr>
          <w:rFonts w:ascii="Arial" w:hAnsi="Arial" w:cs="Arial"/>
          <w:sz w:val="20"/>
        </w:rPr>
      </w:pPr>
      <w:r>
        <w:rPr>
          <w:rFonts w:ascii="Arial" w:hAnsi="Arial" w:cs="Arial"/>
          <w:sz w:val="20"/>
        </w:rPr>
        <w:t>(d)</w:t>
      </w:r>
      <w:r>
        <w:rPr>
          <w:rFonts w:ascii="Arial" w:hAnsi="Arial" w:cs="Arial"/>
          <w:sz w:val="20"/>
        </w:rPr>
        <w:tab/>
      </w:r>
      <w:r w:rsidR="00931284" w:rsidRPr="00290E52">
        <w:rPr>
          <w:rFonts w:ascii="Arial" w:hAnsi="Arial" w:cs="Arial"/>
          <w:sz w:val="20"/>
        </w:rPr>
        <w:t>the businesses of the companies have been so carried on that the separate business of each company, or a substantial part thereof, is not readily identifiable.</w:t>
      </w:r>
    </w:p>
    <w:p w14:paraId="379338F3" w14:textId="77777777" w:rsidR="00877EB7" w:rsidRPr="00F47431" w:rsidRDefault="00877EB7" w:rsidP="003512FA">
      <w:pPr>
        <w:rPr>
          <w:rFonts w:ascii="Arial" w:hAnsi="Arial" w:cs="Arial"/>
          <w:b/>
          <w:sz w:val="20"/>
          <w:lang w:val="en-IE"/>
        </w:rPr>
      </w:pPr>
    </w:p>
    <w:p w14:paraId="25FC8BDC" w14:textId="5FB47859" w:rsidR="00A324A7" w:rsidRPr="00EA48C4" w:rsidRDefault="00A324A7" w:rsidP="099F620A">
      <w:pPr>
        <w:rPr>
          <w:rFonts w:ascii="Arial" w:hAnsi="Arial" w:cs="Arial"/>
          <w:color w:val="FF0000"/>
          <w:sz w:val="20"/>
          <w:lang w:val="en-IE"/>
        </w:rPr>
      </w:pPr>
      <w:r w:rsidRPr="00EA48C4">
        <w:rPr>
          <w:rFonts w:ascii="Arial" w:hAnsi="Arial" w:cs="Arial"/>
          <w:color w:val="FF0000"/>
          <w:sz w:val="20"/>
          <w:lang w:val="en-IE"/>
        </w:rPr>
        <w:br w:type="page"/>
      </w:r>
    </w:p>
    <w:p w14:paraId="2CF08E4A" w14:textId="40D8A7F5" w:rsidR="00581E8B" w:rsidRPr="00290E52" w:rsidRDefault="00581E8B" w:rsidP="00581E8B">
      <w:pPr>
        <w:pStyle w:val="Heading1"/>
        <w:shd w:val="clear" w:color="auto" w:fill="C6D9F1"/>
        <w:rPr>
          <w:rFonts w:ascii="Arial" w:hAnsi="Arial" w:cs="Arial"/>
          <w:sz w:val="20"/>
          <w:szCs w:val="20"/>
        </w:rPr>
      </w:pPr>
      <w:bookmarkStart w:id="293" w:name="_Toc56758758"/>
      <w:bookmarkStart w:id="294" w:name="_Toc205390482"/>
      <w:r w:rsidRPr="00290E52">
        <w:rPr>
          <w:rFonts w:ascii="Arial" w:hAnsi="Arial" w:cs="Arial"/>
          <w:sz w:val="20"/>
          <w:szCs w:val="20"/>
          <w:u w:val="single"/>
        </w:rPr>
        <w:lastRenderedPageBreak/>
        <w:t xml:space="preserve">SECTION </w:t>
      </w:r>
      <w:r>
        <w:rPr>
          <w:rFonts w:ascii="Arial" w:hAnsi="Arial" w:cs="Arial"/>
          <w:sz w:val="20"/>
          <w:szCs w:val="20"/>
          <w:u w:val="single"/>
        </w:rPr>
        <w:t>4</w:t>
      </w:r>
      <w:r>
        <w:rPr>
          <w:rFonts w:ascii="Arial" w:hAnsi="Arial" w:cs="Arial"/>
          <w:sz w:val="20"/>
          <w:szCs w:val="20"/>
        </w:rPr>
        <w:t>: APPLICANT’S ORGANISATION</w:t>
      </w:r>
      <w:bookmarkEnd w:id="293"/>
      <w:bookmarkEnd w:id="294"/>
    </w:p>
    <w:p w14:paraId="238F80CE" w14:textId="77777777" w:rsidR="00581E8B" w:rsidRDefault="00581E8B" w:rsidP="00581E8B">
      <w:pPr>
        <w:rPr>
          <w:rFonts w:ascii="Arial" w:hAnsi="Arial" w:cs="Arial"/>
          <w:b/>
          <w:sz w:val="20"/>
          <w:u w:val="single"/>
          <w:lang w:val="en-IE"/>
        </w:rPr>
      </w:pPr>
    </w:p>
    <w:p w14:paraId="1155ECF4" w14:textId="077E45AD"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Section 4.1 – Applicant/Principal Applicant Details</w:t>
      </w:r>
    </w:p>
    <w:p w14:paraId="0AC9461F" w14:textId="77777777" w:rsidR="00BD5237" w:rsidRPr="00097D3A" w:rsidRDefault="00BD5237" w:rsidP="00BD5237">
      <w:pPr>
        <w:jc w:val="both"/>
        <w:rPr>
          <w:rFonts w:ascii="Arial" w:hAnsi="Arial" w:cs="Arial"/>
          <w:sz w:val="20"/>
        </w:rPr>
      </w:pPr>
    </w:p>
    <w:p w14:paraId="6693CE14" w14:textId="77777777" w:rsidR="00BD5237" w:rsidRPr="00097D3A" w:rsidRDefault="00BD5237" w:rsidP="00BD5237">
      <w:pPr>
        <w:jc w:val="both"/>
        <w:rPr>
          <w:rFonts w:ascii="Arial" w:hAnsi="Arial" w:cs="Arial"/>
          <w:sz w:val="20"/>
        </w:rPr>
      </w:pPr>
    </w:p>
    <w:p w14:paraId="4F55C5A8" w14:textId="16AA2140" w:rsidR="00BD5237" w:rsidRPr="00097D3A" w:rsidRDefault="00BD5237" w:rsidP="00BD5237">
      <w:pPr>
        <w:jc w:val="both"/>
        <w:rPr>
          <w:rFonts w:ascii="Arial" w:hAnsi="Arial" w:cs="Arial"/>
          <w:sz w:val="20"/>
        </w:rPr>
      </w:pPr>
      <w:r w:rsidRPr="00097D3A">
        <w:rPr>
          <w:rFonts w:ascii="Arial" w:hAnsi="Arial" w:cs="Arial"/>
          <w:sz w:val="20"/>
        </w:rPr>
        <w:t xml:space="preserve">The information requested below </w:t>
      </w:r>
      <w:r>
        <w:rPr>
          <w:rFonts w:ascii="Arial" w:hAnsi="Arial" w:cs="Arial"/>
          <w:sz w:val="20"/>
        </w:rPr>
        <w:t>shall</w:t>
      </w:r>
      <w:r w:rsidRPr="00097D3A">
        <w:rPr>
          <w:rFonts w:ascii="Arial" w:hAnsi="Arial" w:cs="Arial"/>
          <w:sz w:val="20"/>
        </w:rPr>
        <w:t xml:space="preserve"> be provided by the Applicant (or the Principal Applicant </w:t>
      </w:r>
      <w:r w:rsidRPr="00097D3A">
        <w:rPr>
          <w:rFonts w:ascii="Arial" w:hAnsi="Arial" w:cs="Arial"/>
          <w:b/>
          <w:sz w:val="20"/>
          <w:u w:val="single"/>
        </w:rPr>
        <w:t>only</w:t>
      </w:r>
      <w:r w:rsidRPr="00097D3A">
        <w:rPr>
          <w:rFonts w:ascii="Arial" w:hAnsi="Arial" w:cs="Arial"/>
          <w:sz w:val="20"/>
        </w:rPr>
        <w:t xml:space="preserve"> in the case of a </w:t>
      </w:r>
      <w:r w:rsidR="008B542B">
        <w:rPr>
          <w:rFonts w:ascii="Arial" w:hAnsi="Arial" w:cs="Arial"/>
          <w:sz w:val="20"/>
        </w:rPr>
        <w:t xml:space="preserve">Group </w:t>
      </w:r>
      <w:r>
        <w:rPr>
          <w:rFonts w:ascii="Arial" w:hAnsi="Arial" w:cs="Arial"/>
          <w:sz w:val="20"/>
        </w:rPr>
        <w:t>Applicant</w:t>
      </w:r>
      <w:r w:rsidRPr="00097D3A">
        <w:rPr>
          <w:rFonts w:ascii="Arial" w:hAnsi="Arial" w:cs="Arial"/>
          <w:sz w:val="20"/>
        </w:rPr>
        <w:t xml:space="preserve">).  Responses to this section are for information purposes only and will not be scored. </w:t>
      </w:r>
    </w:p>
    <w:p w14:paraId="288CA98E" w14:textId="77777777" w:rsidR="00BD5237" w:rsidRPr="00097D3A" w:rsidRDefault="00BD5237" w:rsidP="00BD5237">
      <w:pPr>
        <w:jc w:val="both"/>
        <w:rPr>
          <w:rFonts w:ascii="Arial" w:hAnsi="Arial" w:cs="Arial"/>
          <w:sz w:val="20"/>
        </w:rPr>
      </w:pPr>
    </w:p>
    <w:p w14:paraId="3751792A" w14:textId="77777777" w:rsidR="00BD5237" w:rsidRPr="00097D3A" w:rsidRDefault="00BD5237" w:rsidP="00BD5237">
      <w:pPr>
        <w:jc w:val="both"/>
        <w:rPr>
          <w:rFonts w:ascii="Arial" w:hAnsi="Arial" w:cs="Arial"/>
          <w:sz w:val="20"/>
        </w:rPr>
      </w:pPr>
    </w:p>
    <w:p w14:paraId="4BA20C29"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Name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FC40B1C" w14:textId="77777777" w:rsidR="00581E8B" w:rsidRDefault="00581E8B" w:rsidP="00581E8B">
      <w:pPr>
        <w:jc w:val="both"/>
        <w:rPr>
          <w:rFonts w:ascii="Arial" w:hAnsi="Arial" w:cs="Arial"/>
          <w:sz w:val="20"/>
          <w:shd w:val="pct20" w:color="auto" w:fill="FFFFFF"/>
        </w:rPr>
      </w:pPr>
      <w:r>
        <w:rPr>
          <w:rFonts w:ascii="Arial" w:hAnsi="Arial" w:cs="Arial"/>
          <w:sz w:val="20"/>
        </w:rPr>
        <w:t>If the Applicant is registered in a non-EU country, the Applicant’s proper legal name can be provided here.</w:t>
      </w:r>
    </w:p>
    <w:p w14:paraId="22B95AD0" w14:textId="77777777" w:rsidR="00BD5237" w:rsidRPr="00097D3A" w:rsidRDefault="00BD5237" w:rsidP="00BD5237">
      <w:pPr>
        <w:jc w:val="both"/>
        <w:rPr>
          <w:rFonts w:ascii="Arial" w:hAnsi="Arial" w:cs="Arial"/>
          <w:i/>
          <w:sz w:val="20"/>
          <w:shd w:val="pct20" w:color="auto" w:fill="FFFFFF"/>
        </w:rPr>
      </w:pPr>
      <w:r w:rsidRPr="00097D3A">
        <w:rPr>
          <w:rFonts w:ascii="Arial" w:hAnsi="Arial" w:cs="Arial"/>
          <w:sz w:val="20"/>
          <w:shd w:val="pct20" w:color="auto" w:fill="FFFFFF"/>
        </w:rPr>
        <w:t xml:space="preserve"> </w:t>
      </w:r>
    </w:p>
    <w:p w14:paraId="3BDD8FD7"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Number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FBE9C5E" w14:textId="77777777" w:rsidR="00581E8B" w:rsidRPr="00290E52" w:rsidRDefault="00581E8B" w:rsidP="00581E8B">
      <w:pPr>
        <w:jc w:val="both"/>
        <w:rPr>
          <w:rFonts w:ascii="Arial" w:hAnsi="Arial" w:cs="Arial"/>
          <w:sz w:val="20"/>
          <w:shd w:val="pct20" w:color="auto" w:fill="FFFFFF"/>
        </w:rPr>
      </w:pPr>
      <w:r>
        <w:rPr>
          <w:rFonts w:ascii="Arial" w:hAnsi="Arial" w:cs="Arial"/>
          <w:sz w:val="20"/>
        </w:rPr>
        <w:t>This can be left blank if the Applicant is registered in a non-EU country.</w:t>
      </w:r>
    </w:p>
    <w:p w14:paraId="2695111F" w14:textId="77777777" w:rsidR="00581E8B" w:rsidRPr="00097D3A" w:rsidRDefault="00581E8B" w:rsidP="00BD5237">
      <w:pPr>
        <w:jc w:val="both"/>
        <w:rPr>
          <w:rFonts w:ascii="Arial" w:hAnsi="Arial" w:cs="Arial"/>
          <w:sz w:val="20"/>
          <w:shd w:val="pct20" w:color="auto" w:fill="FFFFFF"/>
        </w:rPr>
      </w:pPr>
    </w:p>
    <w:p w14:paraId="3DE40060" w14:textId="77777777" w:rsidR="00BD5237" w:rsidRPr="00097D3A" w:rsidRDefault="00BD5237" w:rsidP="00BD5237">
      <w:pPr>
        <w:jc w:val="both"/>
        <w:rPr>
          <w:rFonts w:ascii="Arial" w:hAnsi="Arial" w:cs="Arial"/>
          <w:i/>
          <w:sz w:val="20"/>
          <w:shd w:val="pct20" w:color="auto" w:fill="FFFFFF"/>
        </w:rPr>
      </w:pPr>
    </w:p>
    <w:p w14:paraId="6EEF3179" w14:textId="77777777" w:rsidR="00BD5237" w:rsidRPr="00097D3A" w:rsidRDefault="00BD5237" w:rsidP="00BD5237">
      <w:pPr>
        <w:jc w:val="both"/>
        <w:rPr>
          <w:rFonts w:ascii="Arial" w:hAnsi="Arial" w:cs="Arial"/>
          <w:sz w:val="20"/>
        </w:rPr>
      </w:pPr>
      <w:r w:rsidRPr="00097D3A">
        <w:rPr>
          <w:rFonts w:ascii="Arial" w:hAnsi="Arial" w:cs="Arial"/>
          <w:sz w:val="20"/>
        </w:rPr>
        <w:t xml:space="preserve">Please verify your VAT Registered Name and Number are correct using the following website: </w:t>
      </w:r>
    </w:p>
    <w:p w14:paraId="6949DD8D" w14:textId="77777777" w:rsidR="00BD5237" w:rsidRPr="00097D3A" w:rsidRDefault="00BD5237" w:rsidP="00BD5237">
      <w:pPr>
        <w:jc w:val="both"/>
        <w:rPr>
          <w:rFonts w:ascii="Arial" w:hAnsi="Arial" w:cs="Arial"/>
          <w:sz w:val="20"/>
        </w:rPr>
      </w:pPr>
      <w:hyperlink r:id="rId16" w:history="1">
        <w:r w:rsidRPr="00097D3A">
          <w:rPr>
            <w:rStyle w:val="Hyperlink"/>
            <w:rFonts w:ascii="Arial" w:hAnsi="Arial" w:cs="Arial"/>
            <w:sz w:val="20"/>
          </w:rPr>
          <w:t>http://ec.europa.eu/taxation_customs/vies/</w:t>
        </w:r>
      </w:hyperlink>
    </w:p>
    <w:p w14:paraId="51C547F5" w14:textId="77777777" w:rsidR="00BD5237" w:rsidRDefault="00BD5237" w:rsidP="00BD5237">
      <w:pPr>
        <w:jc w:val="both"/>
        <w:rPr>
          <w:rFonts w:ascii="Arial" w:hAnsi="Arial" w:cs="Arial"/>
          <w:sz w:val="20"/>
        </w:rPr>
      </w:pPr>
    </w:p>
    <w:p w14:paraId="186664C3" w14:textId="77777777" w:rsidR="00BD5237" w:rsidRDefault="00BD5237" w:rsidP="00BD5237">
      <w:pPr>
        <w:jc w:val="both"/>
        <w:rPr>
          <w:rFonts w:ascii="Arial" w:hAnsi="Arial" w:cs="Arial"/>
          <w:sz w:val="20"/>
        </w:rPr>
      </w:pPr>
      <w:r>
        <w:rPr>
          <w:rFonts w:ascii="Arial" w:hAnsi="Arial" w:cs="Arial"/>
          <w:sz w:val="20"/>
        </w:rPr>
        <w:t>If a registered company:</w:t>
      </w:r>
    </w:p>
    <w:p w14:paraId="2B344FC1" w14:textId="77777777" w:rsidR="00BD5237" w:rsidRPr="00097D3A" w:rsidRDefault="006824EF" w:rsidP="00BD5237">
      <w:pPr>
        <w:jc w:val="both"/>
        <w:rPr>
          <w:rFonts w:ascii="Arial" w:hAnsi="Arial" w:cs="Arial"/>
          <w:sz w:val="20"/>
          <w:shd w:val="pct20" w:color="auto" w:fill="FFFFFF"/>
        </w:rPr>
      </w:pPr>
      <w:r>
        <w:rPr>
          <w:rFonts w:ascii="Arial" w:hAnsi="Arial" w:cs="Arial"/>
          <w:sz w:val="20"/>
        </w:rPr>
        <w:t>Registered</w:t>
      </w:r>
      <w:r w:rsidR="00BD5237">
        <w:rPr>
          <w:rFonts w:ascii="Arial" w:hAnsi="Arial" w:cs="Arial"/>
          <w:sz w:val="20"/>
        </w:rPr>
        <w:t xml:space="preserve"> number</w:t>
      </w:r>
      <w:r w:rsidR="00BD5237" w:rsidRPr="00097D3A">
        <w:rPr>
          <w:rFonts w:ascii="Arial" w:hAnsi="Arial" w:cs="Arial"/>
          <w:sz w:val="20"/>
        </w:rPr>
        <w:t xml:space="preserve"> of Applicant</w:t>
      </w:r>
      <w:r w:rsidR="00BD5237">
        <w:rPr>
          <w:rFonts w:ascii="Arial" w:hAnsi="Arial" w:cs="Arial"/>
          <w:sz w:val="20"/>
        </w:rPr>
        <w:t xml:space="preserve"> at relevant registration office</w:t>
      </w:r>
      <w:r w:rsidR="00BD5237" w:rsidRPr="00097D3A">
        <w:rPr>
          <w:rFonts w:ascii="Arial" w:hAnsi="Arial" w:cs="Arial"/>
          <w:sz w:val="20"/>
        </w:rPr>
        <w:t>:</w:t>
      </w:r>
      <w:r w:rsidR="00BD5237" w:rsidRPr="00097D3A">
        <w:rPr>
          <w:rFonts w:ascii="Arial" w:hAnsi="Arial" w:cs="Arial"/>
          <w:sz w:val="20"/>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p>
    <w:p w14:paraId="10E45A76" w14:textId="77777777" w:rsidR="00BD5237" w:rsidRPr="00097D3A" w:rsidRDefault="00BD5237" w:rsidP="00BD5237">
      <w:pPr>
        <w:jc w:val="both"/>
        <w:rPr>
          <w:rFonts w:ascii="Arial" w:hAnsi="Arial" w:cs="Arial"/>
          <w:sz w:val="20"/>
        </w:rPr>
      </w:pPr>
    </w:p>
    <w:p w14:paraId="236F0EF3" w14:textId="77777777" w:rsidR="00BD5237" w:rsidRPr="00097D3A" w:rsidRDefault="00BD5237" w:rsidP="00BD5237">
      <w:pPr>
        <w:jc w:val="both"/>
        <w:rPr>
          <w:rFonts w:ascii="Arial" w:hAnsi="Arial" w:cs="Arial"/>
          <w:sz w:val="20"/>
          <w:u w:val="single"/>
        </w:rPr>
      </w:pPr>
      <w:r w:rsidRPr="00097D3A">
        <w:rPr>
          <w:rFonts w:ascii="Arial" w:hAnsi="Arial" w:cs="Arial"/>
          <w:sz w:val="20"/>
          <w:u w:val="single"/>
        </w:rPr>
        <w:t>Tender Correspondence Information:</w:t>
      </w:r>
    </w:p>
    <w:p w14:paraId="769D4EF3" w14:textId="77777777" w:rsidR="00BD5237" w:rsidRPr="00097D3A" w:rsidRDefault="00BD5237" w:rsidP="00BD5237">
      <w:pPr>
        <w:jc w:val="both"/>
        <w:rPr>
          <w:rFonts w:ascii="Arial" w:hAnsi="Arial" w:cs="Arial"/>
          <w:sz w:val="20"/>
        </w:rPr>
      </w:pPr>
    </w:p>
    <w:p w14:paraId="0BEAB5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464ED2CB" w14:textId="77777777" w:rsidR="00BD5237" w:rsidRPr="00097D3A" w:rsidRDefault="00BD5237" w:rsidP="00BD5237">
      <w:pPr>
        <w:jc w:val="both"/>
        <w:rPr>
          <w:rFonts w:ascii="Arial" w:hAnsi="Arial" w:cs="Arial"/>
          <w:sz w:val="20"/>
        </w:rPr>
      </w:pPr>
    </w:p>
    <w:p w14:paraId="58F99F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7B760319" w14:textId="77777777" w:rsidR="00BD5237" w:rsidRPr="00097D3A" w:rsidRDefault="00BD5237" w:rsidP="00BD5237">
      <w:pPr>
        <w:jc w:val="both"/>
        <w:rPr>
          <w:rFonts w:ascii="Arial" w:hAnsi="Arial" w:cs="Arial"/>
          <w:sz w:val="20"/>
        </w:rPr>
      </w:pPr>
    </w:p>
    <w:p w14:paraId="7961C9EB"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78C35AE" w14:textId="77777777" w:rsidR="00BD5237" w:rsidRPr="00097D3A" w:rsidRDefault="00BD5237" w:rsidP="00BD5237">
      <w:pPr>
        <w:jc w:val="both"/>
        <w:rPr>
          <w:rFonts w:ascii="Arial" w:hAnsi="Arial" w:cs="Arial"/>
          <w:sz w:val="20"/>
        </w:rPr>
      </w:pPr>
    </w:p>
    <w:p w14:paraId="18F4310D"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B0A7538" w14:textId="77777777" w:rsidR="00BD5237" w:rsidRPr="00097D3A" w:rsidRDefault="00BD5237" w:rsidP="00BD5237">
      <w:pPr>
        <w:jc w:val="both"/>
        <w:rPr>
          <w:rFonts w:ascii="Arial" w:hAnsi="Arial" w:cs="Arial"/>
          <w:sz w:val="20"/>
        </w:rPr>
      </w:pPr>
    </w:p>
    <w:p w14:paraId="0B3FD9B6"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Applicant’s Contact Name:</w:t>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B8FD20B" w14:textId="77777777" w:rsidR="00BD5237" w:rsidRPr="00097D3A" w:rsidRDefault="00BD5237" w:rsidP="00BD5237">
      <w:pPr>
        <w:jc w:val="both"/>
        <w:rPr>
          <w:rFonts w:ascii="Arial" w:hAnsi="Arial" w:cs="Arial"/>
          <w:sz w:val="20"/>
        </w:rPr>
      </w:pPr>
    </w:p>
    <w:p w14:paraId="4779A8F1" w14:textId="77777777" w:rsidR="00BD5237" w:rsidRPr="00097D3A" w:rsidRDefault="00BD5237" w:rsidP="00BD5237">
      <w:pPr>
        <w:jc w:val="both"/>
        <w:rPr>
          <w:rFonts w:ascii="Arial" w:hAnsi="Arial" w:cs="Arial"/>
          <w:sz w:val="20"/>
        </w:rPr>
      </w:pPr>
      <w:r w:rsidRPr="00097D3A">
        <w:rPr>
          <w:rFonts w:ascii="Arial" w:hAnsi="Arial" w:cs="Arial"/>
          <w:sz w:val="20"/>
        </w:rPr>
        <w:t>Contact's Position:</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 xml:space="preserve"> </w:t>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1530131" w14:textId="77777777" w:rsidR="00BD5237" w:rsidRPr="00097D3A" w:rsidRDefault="00BD5237" w:rsidP="00BD5237">
      <w:pPr>
        <w:jc w:val="both"/>
        <w:rPr>
          <w:rFonts w:ascii="Arial" w:hAnsi="Arial" w:cs="Arial"/>
          <w:sz w:val="20"/>
        </w:rPr>
      </w:pPr>
    </w:p>
    <w:p w14:paraId="08616DE6" w14:textId="77777777" w:rsidR="00BD5237" w:rsidRPr="00097D3A" w:rsidRDefault="00BD5237" w:rsidP="00BD5237">
      <w:pPr>
        <w:jc w:val="both"/>
        <w:rPr>
          <w:rFonts w:ascii="Arial" w:hAnsi="Arial" w:cs="Arial"/>
          <w:sz w:val="20"/>
        </w:rPr>
      </w:pPr>
      <w:r w:rsidRPr="00097D3A">
        <w:rPr>
          <w:rFonts w:ascii="Arial" w:hAnsi="Arial" w:cs="Arial"/>
          <w:sz w:val="20"/>
        </w:rPr>
        <w:t>Telephone No.:</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1CC1D3C5" w14:textId="77777777" w:rsidR="00BD5237" w:rsidRPr="00097D3A" w:rsidRDefault="00BD5237" w:rsidP="00BD5237">
      <w:pPr>
        <w:jc w:val="both"/>
        <w:rPr>
          <w:rFonts w:ascii="Arial" w:hAnsi="Arial" w:cs="Arial"/>
          <w:sz w:val="20"/>
        </w:rPr>
      </w:pPr>
    </w:p>
    <w:p w14:paraId="52E5DD6B" w14:textId="77777777" w:rsidR="00BD5237" w:rsidRPr="00097D3A" w:rsidRDefault="00BD5237" w:rsidP="00BD5237">
      <w:pPr>
        <w:jc w:val="both"/>
        <w:rPr>
          <w:rFonts w:ascii="Arial" w:hAnsi="Arial" w:cs="Arial"/>
          <w:sz w:val="20"/>
        </w:rPr>
      </w:pPr>
      <w:r w:rsidRPr="00097D3A">
        <w:rPr>
          <w:rFonts w:ascii="Arial" w:hAnsi="Arial" w:cs="Arial"/>
          <w:sz w:val="20"/>
        </w:rPr>
        <w:t>E-mail 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576C3C31" w14:textId="77777777" w:rsidR="00BD5237" w:rsidRPr="00097D3A" w:rsidRDefault="00BD5237" w:rsidP="00BD5237">
      <w:pPr>
        <w:jc w:val="both"/>
        <w:rPr>
          <w:rFonts w:ascii="Arial" w:hAnsi="Arial" w:cs="Arial"/>
          <w:sz w:val="20"/>
        </w:rPr>
      </w:pPr>
    </w:p>
    <w:p w14:paraId="6E4E1A56" w14:textId="52B03938" w:rsidR="00A324A7" w:rsidRDefault="00A324A7">
      <w:pPr>
        <w:rPr>
          <w:rFonts w:ascii="Arial" w:hAnsi="Arial" w:cs="Arial"/>
          <w:sz w:val="20"/>
          <w:shd w:val="pct20" w:color="auto" w:fill="FFFFFF"/>
        </w:rPr>
      </w:pPr>
      <w:r>
        <w:rPr>
          <w:rFonts w:ascii="Arial" w:hAnsi="Arial" w:cs="Arial"/>
          <w:sz w:val="20"/>
          <w:shd w:val="pct20" w:color="auto" w:fill="FFFFFF"/>
        </w:rPr>
        <w:br w:type="page"/>
      </w:r>
    </w:p>
    <w:p w14:paraId="1B3C0240" w14:textId="526D91BD"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 xml:space="preserve">Section 4.2 – Application by a </w:t>
      </w:r>
      <w:r w:rsidR="008B542B">
        <w:rPr>
          <w:rFonts w:ascii="Arial" w:hAnsi="Arial" w:cs="Arial"/>
          <w:b/>
          <w:color w:val="000000"/>
          <w:w w:val="0"/>
          <w:sz w:val="20"/>
          <w:lang w:val="en-IE"/>
        </w:rPr>
        <w:t>Group Applicant</w:t>
      </w:r>
      <w:r>
        <w:rPr>
          <w:rFonts w:ascii="Arial" w:hAnsi="Arial" w:cs="Arial"/>
          <w:b/>
          <w:color w:val="000000"/>
          <w:w w:val="0"/>
          <w:sz w:val="20"/>
          <w:lang w:val="en-IE"/>
        </w:rPr>
        <w:t xml:space="preserve">  </w:t>
      </w:r>
    </w:p>
    <w:p w14:paraId="720732D6" w14:textId="7A6E9C06" w:rsidR="00BD5237" w:rsidRPr="00097D3A" w:rsidRDefault="00581E8B" w:rsidP="00BD5237">
      <w:pPr>
        <w:jc w:val="both"/>
        <w:rPr>
          <w:rFonts w:ascii="Arial" w:hAnsi="Arial" w:cs="Arial"/>
          <w:b/>
          <w:bCs/>
          <w:color w:val="000000"/>
          <w:sz w:val="20"/>
          <w:lang w:val="en-IE"/>
        </w:rPr>
      </w:pPr>
      <w:r>
        <w:rPr>
          <w:rFonts w:ascii="Arial" w:hAnsi="Arial" w:cs="Arial"/>
          <w:b/>
          <w:sz w:val="20"/>
          <w:u w:val="single"/>
          <w:lang w:val="en-IE"/>
        </w:rPr>
        <w:t xml:space="preserve"> </w:t>
      </w:r>
    </w:p>
    <w:p w14:paraId="19362D56" w14:textId="6DB0DC69" w:rsidR="00BD5237" w:rsidRDefault="00BD5237" w:rsidP="00BD5237">
      <w:pPr>
        <w:jc w:val="both"/>
        <w:rPr>
          <w:rFonts w:ascii="Arial" w:hAnsi="Arial" w:cs="Arial"/>
          <w:color w:val="000000"/>
          <w:sz w:val="20"/>
          <w:lang w:val="en-IE"/>
        </w:rPr>
      </w:pPr>
      <w:r>
        <w:rPr>
          <w:rFonts w:ascii="Arial" w:hAnsi="Arial" w:cs="Arial"/>
          <w:color w:val="000000"/>
          <w:sz w:val="20"/>
          <w:lang w:val="en-IE"/>
        </w:rPr>
        <w:t xml:space="preserve">(Refer to </w:t>
      </w:r>
      <w:r w:rsidRPr="00A40C54">
        <w:rPr>
          <w:rFonts w:ascii="Arial" w:hAnsi="Arial" w:cs="Arial"/>
          <w:color w:val="000000"/>
          <w:sz w:val="20"/>
          <w:lang w:val="en-IE"/>
        </w:rPr>
        <w:t>Sections 3.</w:t>
      </w:r>
      <w:r w:rsidR="00414EEA">
        <w:rPr>
          <w:rFonts w:ascii="Arial" w:hAnsi="Arial" w:cs="Arial"/>
          <w:color w:val="000000"/>
          <w:sz w:val="20"/>
          <w:lang w:val="en-IE"/>
        </w:rPr>
        <w:t>8</w:t>
      </w:r>
      <w:r w:rsidRPr="00A40C54">
        <w:rPr>
          <w:rFonts w:ascii="Arial" w:hAnsi="Arial" w:cs="Arial"/>
          <w:color w:val="000000"/>
          <w:sz w:val="20"/>
          <w:lang w:val="en-IE"/>
        </w:rPr>
        <w:t xml:space="preserve"> to 3.1</w:t>
      </w:r>
      <w:r w:rsidR="00414EEA">
        <w:rPr>
          <w:rFonts w:ascii="Arial" w:hAnsi="Arial" w:cs="Arial"/>
          <w:color w:val="000000"/>
          <w:sz w:val="20"/>
          <w:lang w:val="en-IE"/>
        </w:rPr>
        <w:t>3</w:t>
      </w:r>
      <w:r w:rsidRPr="00A40C54">
        <w:rPr>
          <w:rFonts w:ascii="Arial" w:hAnsi="Arial" w:cs="Arial"/>
          <w:color w:val="000000"/>
          <w:sz w:val="20"/>
          <w:lang w:val="en-IE"/>
        </w:rPr>
        <w:t xml:space="preserve"> of the</w:t>
      </w:r>
      <w:r>
        <w:rPr>
          <w:rFonts w:ascii="Arial" w:hAnsi="Arial" w:cs="Arial"/>
          <w:color w:val="000000"/>
          <w:sz w:val="20"/>
          <w:lang w:val="en-IE"/>
        </w:rPr>
        <w:t xml:space="preserve"> </w:t>
      </w:r>
      <w:r w:rsidR="00864836">
        <w:rPr>
          <w:rFonts w:ascii="Arial" w:hAnsi="Arial" w:cs="Arial"/>
          <w:color w:val="000000"/>
          <w:sz w:val="20"/>
          <w:lang w:val="en-IE"/>
        </w:rPr>
        <w:t>QSQ</w:t>
      </w:r>
      <w:r>
        <w:rPr>
          <w:rFonts w:ascii="Arial" w:hAnsi="Arial" w:cs="Arial"/>
          <w:color w:val="000000"/>
          <w:sz w:val="20"/>
          <w:lang w:val="en-IE"/>
        </w:rPr>
        <w:t>.)</w:t>
      </w:r>
    </w:p>
    <w:p w14:paraId="4E75FDCE" w14:textId="77777777" w:rsidR="00BD5237" w:rsidRDefault="00BD5237" w:rsidP="00BD5237">
      <w:pPr>
        <w:jc w:val="both"/>
        <w:rPr>
          <w:rFonts w:ascii="Arial" w:hAnsi="Arial" w:cs="Arial"/>
          <w:color w:val="000000"/>
          <w:sz w:val="20"/>
          <w:lang w:val="en-IE"/>
        </w:rPr>
      </w:pPr>
    </w:p>
    <w:p w14:paraId="1F969F34" w14:textId="66FFDCE7" w:rsidR="00BD5237" w:rsidRPr="00097D3A" w:rsidRDefault="00BD5237" w:rsidP="00BD5237">
      <w:pPr>
        <w:jc w:val="both"/>
        <w:rPr>
          <w:rFonts w:ascii="Arial" w:hAnsi="Arial" w:cs="Arial"/>
          <w:color w:val="000000"/>
          <w:sz w:val="20"/>
          <w:lang w:val="en-IE"/>
        </w:rPr>
      </w:pPr>
      <w:r w:rsidRPr="00097D3A">
        <w:rPr>
          <w:rFonts w:ascii="Arial" w:hAnsi="Arial" w:cs="Arial"/>
          <w:color w:val="000000"/>
          <w:sz w:val="20"/>
          <w:lang w:val="en-IE"/>
        </w:rPr>
        <w:t xml:space="preserve">If an Applicant is a </w:t>
      </w:r>
      <w:r w:rsidR="008B542B">
        <w:rPr>
          <w:rFonts w:ascii="Arial" w:hAnsi="Arial" w:cs="Arial"/>
          <w:color w:val="000000"/>
          <w:sz w:val="20"/>
          <w:lang w:val="en-IE"/>
        </w:rPr>
        <w:t>Group Applicant</w:t>
      </w:r>
      <w:r w:rsidRPr="00097D3A">
        <w:rPr>
          <w:rFonts w:ascii="Arial" w:hAnsi="Arial" w:cs="Arial"/>
          <w:color w:val="000000"/>
          <w:sz w:val="20"/>
          <w:lang w:val="en-IE"/>
        </w:rPr>
        <w:t xml:space="preserve">, the Applicant must provide the additional information set out in the table below. If it is intended that </w:t>
      </w:r>
      <w:r>
        <w:rPr>
          <w:rFonts w:ascii="Arial" w:hAnsi="Arial" w:cs="Arial"/>
          <w:color w:val="000000"/>
          <w:sz w:val="20"/>
          <w:lang w:val="en-IE"/>
        </w:rPr>
        <w:t xml:space="preserve">a </w:t>
      </w:r>
      <w:r w:rsidR="008B542B">
        <w:rPr>
          <w:rFonts w:ascii="Arial" w:hAnsi="Arial" w:cs="Arial"/>
          <w:color w:val="000000"/>
          <w:sz w:val="20"/>
          <w:lang w:val="en-IE"/>
        </w:rPr>
        <w:t>Group Applicant</w:t>
      </w:r>
      <w:r w:rsidRPr="00097D3A">
        <w:rPr>
          <w:rFonts w:ascii="Arial" w:hAnsi="Arial" w:cs="Arial"/>
          <w:color w:val="000000"/>
          <w:sz w:val="20"/>
          <w:lang w:val="en-IE"/>
        </w:rPr>
        <w:t xml:space="preserve"> </w:t>
      </w:r>
      <w:r>
        <w:rPr>
          <w:rFonts w:ascii="Arial" w:hAnsi="Arial" w:cs="Arial"/>
          <w:color w:val="000000"/>
          <w:sz w:val="20"/>
          <w:lang w:val="en-IE"/>
        </w:rPr>
        <w:t xml:space="preserve">will </w:t>
      </w:r>
      <w:r w:rsidRPr="00097D3A">
        <w:rPr>
          <w:rFonts w:ascii="Arial" w:hAnsi="Arial" w:cs="Arial"/>
          <w:color w:val="000000"/>
          <w:sz w:val="20"/>
          <w:lang w:val="en-IE"/>
        </w:rPr>
        <w:t>be incorporated but it has not yet been formed, please provide proposed details in table below.</w:t>
      </w:r>
    </w:p>
    <w:p w14:paraId="70665FC9" w14:textId="77777777" w:rsidR="00BD5237" w:rsidRPr="00097D3A" w:rsidRDefault="00BD5237" w:rsidP="00BD5237">
      <w:pPr>
        <w:spacing w:line="360" w:lineRule="auto"/>
        <w:jc w:val="both"/>
        <w:rPr>
          <w:rFonts w:ascii="Arial" w:hAnsi="Arial" w:cs="Arial"/>
          <w:color w:val="000000"/>
          <w:sz w:val="20"/>
          <w:lang w:val="en-IE"/>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998"/>
        <w:gridCol w:w="1843"/>
        <w:gridCol w:w="1984"/>
        <w:gridCol w:w="1673"/>
      </w:tblGrid>
      <w:tr w:rsidR="00BD5237" w:rsidRPr="00097D3A" w14:paraId="6EBF24C2" w14:textId="77777777" w:rsidTr="00A324A7">
        <w:trPr>
          <w:trHeight w:val="884"/>
        </w:trPr>
        <w:tc>
          <w:tcPr>
            <w:tcW w:w="3998" w:type="dxa"/>
            <w:shd w:val="clear" w:color="auto" w:fill="auto"/>
            <w:vAlign w:val="center"/>
          </w:tcPr>
          <w:p w14:paraId="6C0A05FD" w14:textId="77777777" w:rsidR="00F710AB" w:rsidRDefault="00BD5237" w:rsidP="00556B96">
            <w:pPr>
              <w:pStyle w:val="ListParagraph"/>
              <w:numPr>
                <w:ilvl w:val="0"/>
                <w:numId w:val="22"/>
              </w:numPr>
              <w:ind w:right="170"/>
              <w:rPr>
                <w:rFonts w:ascii="Arial" w:hAnsi="Arial" w:cs="Arial"/>
                <w:color w:val="000000"/>
                <w:sz w:val="20"/>
                <w:lang w:val="en-IE"/>
              </w:rPr>
            </w:pPr>
            <w:r w:rsidRPr="00F710AB">
              <w:rPr>
                <w:rFonts w:ascii="Arial" w:hAnsi="Arial" w:cs="Arial"/>
                <w:color w:val="000000"/>
                <w:sz w:val="20"/>
                <w:lang w:val="en-IE"/>
              </w:rPr>
              <w:t>VAT Registered Name of Principal Applicant</w:t>
            </w:r>
            <w:r w:rsidR="00F710AB">
              <w:rPr>
                <w:rFonts w:ascii="Arial" w:hAnsi="Arial" w:cs="Arial"/>
                <w:color w:val="000000"/>
                <w:sz w:val="20"/>
                <w:lang w:val="en-IE"/>
              </w:rPr>
              <w:t xml:space="preserve">. </w:t>
            </w:r>
          </w:p>
          <w:p w14:paraId="22759051" w14:textId="5794A8FB" w:rsidR="00F710AB" w:rsidRPr="00F710AB" w:rsidRDefault="00F710AB" w:rsidP="00F710AB">
            <w:pPr>
              <w:pStyle w:val="ListParagraph"/>
              <w:ind w:left="360" w:right="170"/>
              <w:rPr>
                <w:rFonts w:ascii="Arial" w:hAnsi="Arial" w:cs="Arial"/>
                <w:color w:val="000000"/>
                <w:sz w:val="20"/>
                <w:lang w:val="en-IE"/>
              </w:rPr>
            </w:pPr>
            <w:r w:rsidRPr="00F710AB">
              <w:rPr>
                <w:rFonts w:ascii="Arial" w:hAnsi="Arial" w:cs="Arial"/>
                <w:sz w:val="20"/>
              </w:rPr>
              <w:t>If registered in a non-EU country, the proper legal name can be provided.</w:t>
            </w:r>
          </w:p>
        </w:tc>
        <w:tc>
          <w:tcPr>
            <w:tcW w:w="5500" w:type="dxa"/>
            <w:gridSpan w:val="3"/>
            <w:shd w:val="clear" w:color="auto" w:fill="E7E6E6"/>
            <w:vAlign w:val="center"/>
          </w:tcPr>
          <w:p w14:paraId="132E354A" w14:textId="77777777" w:rsidR="00BD5237" w:rsidRPr="00097D3A" w:rsidRDefault="00BD5237" w:rsidP="008F0DFC">
            <w:pPr>
              <w:rPr>
                <w:rFonts w:ascii="Arial" w:hAnsi="Arial" w:cs="Arial"/>
                <w:color w:val="000000"/>
                <w:sz w:val="20"/>
                <w:lang w:val="en-IE"/>
              </w:rPr>
            </w:pPr>
          </w:p>
        </w:tc>
      </w:tr>
      <w:tr w:rsidR="00BD5237" w:rsidRPr="00097D3A" w14:paraId="27CFF2AA" w14:textId="77777777" w:rsidTr="00A324A7">
        <w:tc>
          <w:tcPr>
            <w:tcW w:w="3998" w:type="dxa"/>
            <w:shd w:val="clear" w:color="auto" w:fill="auto"/>
            <w:vAlign w:val="center"/>
          </w:tcPr>
          <w:p w14:paraId="6464E855" w14:textId="64F4ADA6" w:rsidR="00F710AB" w:rsidRDefault="00BD5237" w:rsidP="00556B96">
            <w:pPr>
              <w:pStyle w:val="ListParagraph"/>
              <w:numPr>
                <w:ilvl w:val="0"/>
                <w:numId w:val="22"/>
              </w:numPr>
              <w:ind w:right="170"/>
              <w:rPr>
                <w:rFonts w:ascii="Arial" w:hAnsi="Arial" w:cs="Arial"/>
                <w:color w:val="000000"/>
                <w:sz w:val="20"/>
                <w:lang w:val="en-IE"/>
              </w:rPr>
            </w:pPr>
            <w:r w:rsidRPr="00F710AB">
              <w:rPr>
                <w:rFonts w:ascii="Arial" w:hAnsi="Arial" w:cs="Arial"/>
                <w:color w:val="000000"/>
                <w:sz w:val="20"/>
                <w:lang w:val="en-IE"/>
              </w:rPr>
              <w:t>Legal entities (VAT Registered Names) within the consortium or JV</w:t>
            </w:r>
            <w:r w:rsidR="00F710AB" w:rsidRPr="00F710AB">
              <w:rPr>
                <w:rFonts w:ascii="Arial" w:hAnsi="Arial" w:cs="Arial"/>
                <w:color w:val="000000"/>
                <w:sz w:val="20"/>
                <w:lang w:val="en-IE"/>
              </w:rPr>
              <w:t xml:space="preserve">. </w:t>
            </w:r>
          </w:p>
          <w:p w14:paraId="35F20E41" w14:textId="4DE50590" w:rsidR="00F710AB" w:rsidRPr="00F710AB" w:rsidRDefault="00F710AB" w:rsidP="00F710AB">
            <w:pPr>
              <w:pStyle w:val="ListParagraph"/>
              <w:ind w:left="360" w:right="170"/>
              <w:rPr>
                <w:rFonts w:ascii="Arial" w:hAnsi="Arial" w:cs="Arial"/>
                <w:color w:val="000000"/>
                <w:sz w:val="20"/>
                <w:lang w:val="en-IE"/>
              </w:rPr>
            </w:pPr>
            <w:r>
              <w:rPr>
                <w:rFonts w:ascii="Arial" w:hAnsi="Arial" w:cs="Arial"/>
                <w:sz w:val="20"/>
              </w:rPr>
              <w:t>If registered in a non-EU country, the proper legal name can be provided.</w:t>
            </w:r>
          </w:p>
        </w:tc>
        <w:tc>
          <w:tcPr>
            <w:tcW w:w="1843" w:type="dxa"/>
            <w:shd w:val="clear" w:color="auto" w:fill="E7E6E6"/>
            <w:vAlign w:val="center"/>
          </w:tcPr>
          <w:p w14:paraId="22199D1F"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AD6901"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56A234C9" w14:textId="77777777" w:rsidR="00BD5237" w:rsidRPr="00097D3A" w:rsidRDefault="00BD5237" w:rsidP="008F0DFC">
            <w:pPr>
              <w:rPr>
                <w:rFonts w:ascii="Arial" w:hAnsi="Arial" w:cs="Arial"/>
                <w:color w:val="000000"/>
                <w:sz w:val="20"/>
                <w:lang w:val="en-IE"/>
              </w:rPr>
            </w:pPr>
          </w:p>
        </w:tc>
      </w:tr>
      <w:tr w:rsidR="00BD5237" w:rsidRPr="00097D3A" w14:paraId="24C5EA53" w14:textId="77777777" w:rsidTr="00A324A7">
        <w:tc>
          <w:tcPr>
            <w:tcW w:w="3998" w:type="dxa"/>
            <w:shd w:val="clear" w:color="auto" w:fill="auto"/>
            <w:vAlign w:val="center"/>
          </w:tcPr>
          <w:p w14:paraId="21786D05" w14:textId="19B6A2A8" w:rsidR="00BD5237" w:rsidRDefault="00BD5237" w:rsidP="00556B96">
            <w:pPr>
              <w:pStyle w:val="ListParagraph"/>
              <w:numPr>
                <w:ilvl w:val="0"/>
                <w:numId w:val="22"/>
              </w:numPr>
              <w:ind w:right="170"/>
              <w:rPr>
                <w:rFonts w:ascii="Arial" w:hAnsi="Arial" w:cs="Arial"/>
                <w:color w:val="000000"/>
                <w:sz w:val="20"/>
                <w:lang w:val="en-IE"/>
              </w:rPr>
            </w:pPr>
            <w:r w:rsidRPr="00A324A7">
              <w:rPr>
                <w:rFonts w:ascii="Arial" w:hAnsi="Arial" w:cs="Arial"/>
                <w:color w:val="000000"/>
                <w:sz w:val="20"/>
                <w:lang w:val="en-IE"/>
              </w:rPr>
              <w:t>VAT Registered Numbers of the legal entities within the consortium or JV</w:t>
            </w:r>
          </w:p>
          <w:p w14:paraId="6F9D2FF5" w14:textId="23FB2DB6" w:rsidR="00F710AB" w:rsidRPr="00A324A7" w:rsidRDefault="00F710AB" w:rsidP="00A324A7">
            <w:pPr>
              <w:pStyle w:val="ListParagraph"/>
              <w:ind w:left="360" w:right="170"/>
              <w:rPr>
                <w:rFonts w:ascii="Arial" w:hAnsi="Arial" w:cs="Arial"/>
                <w:color w:val="000000"/>
                <w:sz w:val="20"/>
                <w:lang w:val="en-IE"/>
              </w:rPr>
            </w:pPr>
            <w:r>
              <w:rPr>
                <w:rFonts w:ascii="Arial" w:hAnsi="Arial" w:cs="Arial"/>
                <w:sz w:val="20"/>
              </w:rPr>
              <w:t>This can be left blank if the Applicant is registered in a non-EU country</w:t>
            </w:r>
          </w:p>
        </w:tc>
        <w:tc>
          <w:tcPr>
            <w:tcW w:w="1843" w:type="dxa"/>
            <w:shd w:val="clear" w:color="auto" w:fill="E7E6E6"/>
            <w:vAlign w:val="center"/>
          </w:tcPr>
          <w:p w14:paraId="7C45BFC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1ADB96E8"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7538F2C2" w14:textId="77777777" w:rsidR="00BD5237" w:rsidRPr="00097D3A" w:rsidRDefault="00BD5237" w:rsidP="008F0DFC">
            <w:pPr>
              <w:rPr>
                <w:rFonts w:ascii="Arial" w:hAnsi="Arial" w:cs="Arial"/>
                <w:color w:val="000000"/>
                <w:sz w:val="20"/>
                <w:lang w:val="en-IE"/>
              </w:rPr>
            </w:pPr>
          </w:p>
        </w:tc>
      </w:tr>
      <w:tr w:rsidR="00BD5237" w:rsidRPr="00097D3A" w14:paraId="7DDE50BF" w14:textId="77777777" w:rsidTr="00A324A7">
        <w:tc>
          <w:tcPr>
            <w:tcW w:w="3998" w:type="dxa"/>
            <w:shd w:val="clear" w:color="auto" w:fill="auto"/>
            <w:vAlign w:val="center"/>
          </w:tcPr>
          <w:p w14:paraId="57BB30B7" w14:textId="0E8AC959" w:rsidR="00BD5237" w:rsidRPr="00A324A7" w:rsidRDefault="00BD5237" w:rsidP="00556B96">
            <w:pPr>
              <w:pStyle w:val="ListParagraph"/>
              <w:numPr>
                <w:ilvl w:val="0"/>
                <w:numId w:val="22"/>
              </w:numPr>
              <w:ind w:right="170"/>
              <w:rPr>
                <w:rFonts w:ascii="Arial" w:hAnsi="Arial" w:cs="Arial"/>
                <w:color w:val="000000"/>
                <w:sz w:val="20"/>
                <w:lang w:val="en-IE"/>
              </w:rPr>
            </w:pPr>
            <w:r w:rsidRPr="00A324A7">
              <w:rPr>
                <w:rFonts w:ascii="Arial" w:hAnsi="Arial" w:cs="Arial"/>
                <w:color w:val="000000"/>
                <w:sz w:val="20"/>
                <w:lang w:val="en-IE"/>
              </w:rPr>
              <w:t>Relevant ownership / participation division (%) within the consortium or JV</w:t>
            </w:r>
          </w:p>
        </w:tc>
        <w:tc>
          <w:tcPr>
            <w:tcW w:w="1843" w:type="dxa"/>
            <w:shd w:val="clear" w:color="auto" w:fill="E7E6E6"/>
            <w:vAlign w:val="center"/>
          </w:tcPr>
          <w:p w14:paraId="4348D005"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5B612D1A"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3A0C1DC1" w14:textId="77777777" w:rsidR="00BD5237" w:rsidRPr="00097D3A" w:rsidRDefault="00BD5237" w:rsidP="008F0DFC">
            <w:pPr>
              <w:rPr>
                <w:rFonts w:ascii="Arial" w:hAnsi="Arial" w:cs="Arial"/>
                <w:color w:val="000000"/>
                <w:sz w:val="20"/>
                <w:lang w:val="en-IE"/>
              </w:rPr>
            </w:pPr>
          </w:p>
        </w:tc>
      </w:tr>
      <w:tr w:rsidR="00BD5237" w:rsidRPr="00097D3A" w14:paraId="142D230F" w14:textId="77777777" w:rsidTr="00A324A7">
        <w:tc>
          <w:tcPr>
            <w:tcW w:w="3998" w:type="dxa"/>
            <w:shd w:val="clear" w:color="auto" w:fill="auto"/>
            <w:vAlign w:val="center"/>
          </w:tcPr>
          <w:p w14:paraId="54CCB535" w14:textId="1569320E" w:rsidR="00BD5237" w:rsidRPr="00A324A7" w:rsidRDefault="00BD5237" w:rsidP="00556B96">
            <w:pPr>
              <w:pStyle w:val="ListParagraph"/>
              <w:numPr>
                <w:ilvl w:val="0"/>
                <w:numId w:val="22"/>
              </w:numPr>
              <w:ind w:right="170"/>
              <w:rPr>
                <w:rFonts w:ascii="Arial" w:hAnsi="Arial" w:cs="Arial"/>
                <w:color w:val="000000"/>
                <w:sz w:val="20"/>
                <w:lang w:val="en-IE"/>
              </w:rPr>
            </w:pPr>
            <w:r w:rsidRPr="00A324A7">
              <w:rPr>
                <w:rFonts w:ascii="Arial" w:hAnsi="Arial" w:cs="Arial"/>
                <w:color w:val="000000"/>
                <w:sz w:val="20"/>
                <w:lang w:val="en-IE"/>
              </w:rPr>
              <w:t xml:space="preserve"> Area of Responsibility –include relevant </w:t>
            </w:r>
            <w:r w:rsidR="0047243F" w:rsidRPr="00A324A7">
              <w:rPr>
                <w:rFonts w:ascii="Arial" w:hAnsi="Arial" w:cs="Arial"/>
                <w:color w:val="000000"/>
                <w:sz w:val="20"/>
                <w:lang w:val="en-IE"/>
              </w:rPr>
              <w:t>section</w:t>
            </w:r>
            <w:r w:rsidRPr="00A324A7">
              <w:rPr>
                <w:rFonts w:ascii="Arial" w:hAnsi="Arial" w:cs="Arial"/>
                <w:color w:val="000000"/>
                <w:sz w:val="20"/>
                <w:lang w:val="en-IE"/>
              </w:rPr>
              <w:t xml:space="preserve"> number from the Q</w:t>
            </w:r>
            <w:r w:rsidR="00864836">
              <w:rPr>
                <w:rFonts w:ascii="Arial" w:hAnsi="Arial" w:cs="Arial"/>
                <w:color w:val="000000"/>
                <w:sz w:val="20"/>
                <w:lang w:val="en-IE"/>
              </w:rPr>
              <w:t>SQ</w:t>
            </w:r>
            <w:r w:rsidRPr="00A324A7" w:rsidDel="00BD5237">
              <w:rPr>
                <w:rFonts w:ascii="Arial" w:hAnsi="Arial" w:cs="Arial"/>
                <w:color w:val="000000"/>
                <w:sz w:val="20"/>
                <w:lang w:val="en-IE"/>
              </w:rPr>
              <w:t xml:space="preserve"> </w:t>
            </w:r>
          </w:p>
        </w:tc>
        <w:tc>
          <w:tcPr>
            <w:tcW w:w="1843" w:type="dxa"/>
            <w:shd w:val="clear" w:color="auto" w:fill="E7E6E6"/>
            <w:vAlign w:val="center"/>
          </w:tcPr>
          <w:p w14:paraId="4C509BF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7CAAF9"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8B7F48B" w14:textId="77777777" w:rsidR="00BD5237" w:rsidRPr="00097D3A" w:rsidRDefault="00BD5237" w:rsidP="008F0DFC">
            <w:pPr>
              <w:rPr>
                <w:rFonts w:ascii="Arial" w:hAnsi="Arial" w:cs="Arial"/>
                <w:color w:val="000000"/>
                <w:sz w:val="20"/>
                <w:lang w:val="en-IE"/>
              </w:rPr>
            </w:pPr>
          </w:p>
        </w:tc>
      </w:tr>
      <w:tr w:rsidR="00BD5237" w:rsidRPr="00097D3A" w14:paraId="2C304C88" w14:textId="77777777" w:rsidTr="00A324A7">
        <w:tc>
          <w:tcPr>
            <w:tcW w:w="3998" w:type="dxa"/>
            <w:shd w:val="clear" w:color="auto" w:fill="auto"/>
            <w:vAlign w:val="center"/>
          </w:tcPr>
          <w:p w14:paraId="22A6B085" w14:textId="27E6DD4C" w:rsidR="00BD5237" w:rsidRPr="00A324A7" w:rsidRDefault="00BD5237" w:rsidP="00556B96">
            <w:pPr>
              <w:pStyle w:val="ListParagraph"/>
              <w:numPr>
                <w:ilvl w:val="0"/>
                <w:numId w:val="22"/>
              </w:numPr>
              <w:ind w:right="170"/>
              <w:rPr>
                <w:rFonts w:ascii="Arial" w:hAnsi="Arial" w:cs="Arial"/>
                <w:color w:val="000000"/>
                <w:sz w:val="20"/>
                <w:lang w:val="en-IE"/>
              </w:rPr>
            </w:pPr>
            <w:r w:rsidRPr="00A324A7">
              <w:rPr>
                <w:rFonts w:ascii="Arial" w:hAnsi="Arial" w:cs="Arial"/>
                <w:color w:val="000000"/>
                <w:sz w:val="20"/>
                <w:lang w:val="en-IE"/>
              </w:rPr>
              <w:t xml:space="preserve"> Questions responded to by the entity</w:t>
            </w:r>
          </w:p>
        </w:tc>
        <w:tc>
          <w:tcPr>
            <w:tcW w:w="1843" w:type="dxa"/>
            <w:shd w:val="clear" w:color="auto" w:fill="E7E6E6"/>
            <w:vAlign w:val="center"/>
          </w:tcPr>
          <w:p w14:paraId="6FCEAF63"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672B5755"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4C24727" w14:textId="77777777" w:rsidR="00BD5237" w:rsidRPr="00097D3A" w:rsidRDefault="00BD5237" w:rsidP="008F0DFC">
            <w:pPr>
              <w:rPr>
                <w:rFonts w:ascii="Arial" w:hAnsi="Arial" w:cs="Arial"/>
                <w:color w:val="000000"/>
                <w:sz w:val="20"/>
                <w:lang w:val="en-IE"/>
              </w:rPr>
            </w:pPr>
          </w:p>
        </w:tc>
      </w:tr>
    </w:tbl>
    <w:p w14:paraId="53F4BB12" w14:textId="77777777" w:rsidR="00BD5237" w:rsidRPr="00097D3A" w:rsidRDefault="00BD5237" w:rsidP="00BD5237">
      <w:pPr>
        <w:spacing w:line="360" w:lineRule="auto"/>
        <w:jc w:val="both"/>
        <w:rPr>
          <w:rFonts w:ascii="Arial" w:hAnsi="Arial" w:cs="Arial"/>
          <w:color w:val="000000"/>
          <w:sz w:val="20"/>
          <w:lang w:val="en-IE"/>
        </w:rPr>
      </w:pPr>
    </w:p>
    <w:p w14:paraId="6EB98E2F" w14:textId="77777777" w:rsidR="00BD5237" w:rsidRPr="00097D3A" w:rsidRDefault="00BD5237" w:rsidP="00BD5237">
      <w:pPr>
        <w:jc w:val="both"/>
        <w:rPr>
          <w:rFonts w:ascii="Arial" w:hAnsi="Arial" w:cs="Arial"/>
          <w:color w:val="000000"/>
          <w:sz w:val="20"/>
          <w:u w:val="single"/>
          <w:lang w:val="en-IE"/>
        </w:rPr>
      </w:pPr>
      <w:r w:rsidRPr="00097D3A">
        <w:rPr>
          <w:rFonts w:ascii="Arial" w:hAnsi="Arial" w:cs="Arial"/>
          <w:color w:val="000000"/>
          <w:sz w:val="20"/>
          <w:u w:val="single"/>
          <w:lang w:val="en-IE"/>
        </w:rPr>
        <w:t>Notes:</w:t>
      </w:r>
    </w:p>
    <w:p w14:paraId="5F908973" w14:textId="77777777" w:rsidR="00BD5237" w:rsidRPr="00097D3A" w:rsidRDefault="00BD5237" w:rsidP="00BD5237">
      <w:pPr>
        <w:jc w:val="both"/>
        <w:rPr>
          <w:rFonts w:ascii="Arial" w:hAnsi="Arial" w:cs="Arial"/>
          <w:color w:val="000000"/>
          <w:sz w:val="20"/>
          <w:lang w:val="en-IE"/>
        </w:rPr>
      </w:pPr>
    </w:p>
    <w:p w14:paraId="46F5DBAA" w14:textId="77777777" w:rsidR="00BD5237" w:rsidRPr="00097D3A" w:rsidRDefault="00BD5237" w:rsidP="00556B96">
      <w:pPr>
        <w:numPr>
          <w:ilvl w:val="0"/>
          <w:numId w:val="23"/>
        </w:numPr>
        <w:spacing w:after="120"/>
        <w:jc w:val="both"/>
        <w:rPr>
          <w:rFonts w:ascii="Arial" w:hAnsi="Arial" w:cs="Arial"/>
          <w:color w:val="000000"/>
          <w:sz w:val="20"/>
          <w:lang w:val="en-IE"/>
        </w:rPr>
      </w:pPr>
      <w:r w:rsidRPr="00097D3A">
        <w:rPr>
          <w:rFonts w:ascii="Arial" w:hAnsi="Arial" w:cs="Arial"/>
          <w:color w:val="000000"/>
          <w:sz w:val="20"/>
          <w:lang w:val="en-IE"/>
        </w:rPr>
        <w:t>VAT Registered Name of the Principal Applicant as per Section 4.1 above, only one entity can be named.</w:t>
      </w:r>
    </w:p>
    <w:p w14:paraId="60F8EF42" w14:textId="6B87D6B7" w:rsidR="00BD5237" w:rsidRPr="00097D3A" w:rsidRDefault="00BD5237" w:rsidP="00556B96">
      <w:pPr>
        <w:numPr>
          <w:ilvl w:val="0"/>
          <w:numId w:val="23"/>
        </w:numPr>
        <w:spacing w:after="120"/>
        <w:jc w:val="both"/>
        <w:rPr>
          <w:rFonts w:ascii="Arial" w:hAnsi="Arial" w:cs="Arial"/>
          <w:color w:val="000000"/>
          <w:sz w:val="20"/>
          <w:lang w:val="en-IE"/>
        </w:rPr>
      </w:pPr>
      <w:r w:rsidRPr="00097D3A">
        <w:rPr>
          <w:rFonts w:ascii="Arial" w:hAnsi="Arial" w:cs="Arial"/>
          <w:color w:val="000000"/>
          <w:sz w:val="20"/>
          <w:lang w:val="en-IE"/>
        </w:rPr>
        <w:t xml:space="preserve">The VAT Registered Names and Numbers of all legal entities within the </w:t>
      </w:r>
      <w:r w:rsidR="008B542B">
        <w:rPr>
          <w:rFonts w:ascii="Arial" w:hAnsi="Arial" w:cs="Arial"/>
          <w:color w:val="000000"/>
          <w:sz w:val="20"/>
          <w:lang w:val="en-IE"/>
        </w:rPr>
        <w:t>Group Applicant</w:t>
      </w:r>
      <w:r w:rsidRPr="00097D3A">
        <w:rPr>
          <w:rFonts w:ascii="Arial" w:hAnsi="Arial" w:cs="Arial"/>
          <w:color w:val="000000"/>
          <w:sz w:val="20"/>
          <w:lang w:val="en-IE"/>
        </w:rPr>
        <w:t>. Please verify your VAT Registered Name and Number using the following website:</w:t>
      </w:r>
      <w:r w:rsidRPr="00097D3A">
        <w:rPr>
          <w:rFonts w:ascii="Arial" w:hAnsi="Arial" w:cs="Arial"/>
          <w:i/>
          <w:sz w:val="20"/>
          <w:shd w:val="pct20" w:color="auto" w:fill="FFFFFF"/>
        </w:rPr>
        <w:t xml:space="preserve"> </w:t>
      </w:r>
      <w:hyperlink r:id="rId17" w:history="1">
        <w:r w:rsidRPr="00097D3A">
          <w:rPr>
            <w:rStyle w:val="Hyperlink"/>
            <w:rFonts w:ascii="Arial" w:hAnsi="Arial" w:cs="Arial"/>
            <w:sz w:val="20"/>
          </w:rPr>
          <w:t>http://ec.europa.eu/taxation_customs/vies/</w:t>
        </w:r>
      </w:hyperlink>
    </w:p>
    <w:p w14:paraId="48FFA366" w14:textId="77777777" w:rsidR="00BD5237" w:rsidRPr="00097D3A" w:rsidRDefault="00BD5237" w:rsidP="00556B96">
      <w:pPr>
        <w:numPr>
          <w:ilvl w:val="0"/>
          <w:numId w:val="23"/>
        </w:numPr>
        <w:spacing w:after="120"/>
        <w:jc w:val="both"/>
        <w:rPr>
          <w:rFonts w:ascii="Arial" w:hAnsi="Arial" w:cs="Arial"/>
          <w:color w:val="000000"/>
          <w:sz w:val="20"/>
          <w:lang w:val="en-IE"/>
        </w:rPr>
      </w:pPr>
      <w:r w:rsidRPr="00097D3A">
        <w:rPr>
          <w:rFonts w:ascii="Arial" w:hAnsi="Arial" w:cs="Arial"/>
          <w:color w:val="000000"/>
          <w:sz w:val="20"/>
          <w:lang w:val="en-IE"/>
        </w:rPr>
        <w:t>Relevant ownership/participation percentage split, for example this may be 50/50 or 33/33/33.</w:t>
      </w:r>
    </w:p>
    <w:p w14:paraId="5EFFBFB5" w14:textId="77777777" w:rsidR="00D351C9" w:rsidRPr="00FD21E7" w:rsidRDefault="00D351C9" w:rsidP="00D351C9">
      <w:pPr>
        <w:numPr>
          <w:ilvl w:val="0"/>
          <w:numId w:val="23"/>
        </w:numPr>
        <w:spacing w:after="120"/>
        <w:ind w:left="357" w:hanging="357"/>
        <w:jc w:val="both"/>
        <w:rPr>
          <w:rFonts w:ascii="Arial" w:hAnsi="Arial" w:cs="Arial"/>
          <w:sz w:val="20"/>
          <w:lang w:val="en-IE"/>
        </w:rPr>
      </w:pPr>
      <w:r w:rsidRPr="00FD21E7">
        <w:rPr>
          <w:rFonts w:ascii="Arial" w:hAnsi="Arial" w:cs="Arial"/>
          <w:sz w:val="20"/>
          <w:lang w:val="en-IE"/>
        </w:rPr>
        <w:t>Details of which entity is putting forward the experience and capabilities in response to the questions.  If an entity which does not form part of the Group Applicant is proposed as being fully / partly responsible the extent of the entity’s participation should be listed in Section 4.3.</w:t>
      </w:r>
    </w:p>
    <w:p w14:paraId="12AE43D7" w14:textId="5619BF0F" w:rsidR="00A324A7" w:rsidRDefault="00BD5237">
      <w:pPr>
        <w:rPr>
          <w:rFonts w:ascii="Arial" w:hAnsi="Arial" w:cs="Arial"/>
          <w:color w:val="000000"/>
          <w:sz w:val="20"/>
          <w:lang w:val="en-IE"/>
        </w:rPr>
      </w:pPr>
      <w:r w:rsidRPr="00475EDD">
        <w:rPr>
          <w:rFonts w:ascii="Arial" w:hAnsi="Arial" w:cs="Arial"/>
          <w:color w:val="000000"/>
          <w:sz w:val="20"/>
          <w:lang w:val="en-IE"/>
        </w:rPr>
        <w:t>Enter the</w:t>
      </w:r>
      <w:r w:rsidRPr="00A324A7">
        <w:rPr>
          <w:rFonts w:ascii="Arial" w:hAnsi="Arial" w:cs="Arial"/>
          <w:color w:val="000000"/>
          <w:sz w:val="20"/>
          <w:lang w:val="en-IE"/>
        </w:rPr>
        <w:t xml:space="preserve"> questions that the entity responded.  The entity that is relied upon in relation to a particular question is to provide the response to that question.  If more than one response is provided, the responses will each be weighted equally when applying the marks.</w:t>
      </w:r>
      <w:r w:rsidR="00A324A7">
        <w:rPr>
          <w:rFonts w:ascii="Arial" w:hAnsi="Arial" w:cs="Arial"/>
          <w:color w:val="000000"/>
          <w:sz w:val="20"/>
          <w:lang w:val="en-IE"/>
        </w:rPr>
        <w:br w:type="page"/>
      </w:r>
    </w:p>
    <w:p w14:paraId="682F1D86" w14:textId="1DD52AA1"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Section 4.</w:t>
      </w:r>
      <w:r w:rsidR="00042286">
        <w:rPr>
          <w:rFonts w:ascii="Arial" w:hAnsi="Arial" w:cs="Arial"/>
          <w:b/>
          <w:color w:val="000000"/>
          <w:w w:val="0"/>
          <w:sz w:val="20"/>
          <w:lang w:val="en-IE"/>
        </w:rPr>
        <w:t xml:space="preserve">3 – Resources </w:t>
      </w:r>
      <w:r w:rsidR="00410DC0">
        <w:rPr>
          <w:rFonts w:ascii="Arial" w:hAnsi="Arial" w:cs="Arial"/>
          <w:b/>
          <w:color w:val="000000"/>
          <w:w w:val="0"/>
          <w:sz w:val="20"/>
          <w:lang w:val="en-IE"/>
        </w:rPr>
        <w:t>o</w:t>
      </w:r>
      <w:r w:rsidR="00042286">
        <w:rPr>
          <w:rFonts w:ascii="Arial" w:hAnsi="Arial" w:cs="Arial"/>
          <w:b/>
          <w:color w:val="000000"/>
          <w:w w:val="0"/>
          <w:sz w:val="20"/>
          <w:lang w:val="en-IE"/>
        </w:rPr>
        <w:t xml:space="preserve">f Other Entities </w:t>
      </w:r>
    </w:p>
    <w:p w14:paraId="772122F5" w14:textId="77777777" w:rsidR="00BD5237" w:rsidRPr="00097D3A" w:rsidRDefault="00BD5237" w:rsidP="00BD5237">
      <w:pPr>
        <w:rPr>
          <w:rFonts w:ascii="Arial" w:hAnsi="Arial" w:cs="Arial"/>
          <w:sz w:val="20"/>
          <w:lang w:val="en-IE"/>
        </w:rPr>
      </w:pPr>
    </w:p>
    <w:p w14:paraId="4D47127B" w14:textId="6627D188" w:rsidR="00BD5237" w:rsidRDefault="00BD5237" w:rsidP="00BD5237">
      <w:pPr>
        <w:jc w:val="both"/>
        <w:rPr>
          <w:rFonts w:ascii="Arial" w:hAnsi="Arial" w:cs="Arial"/>
          <w:color w:val="000000"/>
          <w:sz w:val="20"/>
          <w:lang w:val="en-IE"/>
        </w:rPr>
      </w:pPr>
      <w:r>
        <w:rPr>
          <w:rFonts w:ascii="Arial" w:hAnsi="Arial" w:cs="Arial"/>
          <w:color w:val="000000"/>
          <w:sz w:val="20"/>
          <w:lang w:val="en-IE"/>
        </w:rPr>
        <w:t>(Refer to Sections 3.</w:t>
      </w:r>
      <w:r w:rsidR="00414EEA">
        <w:rPr>
          <w:rFonts w:ascii="Arial" w:hAnsi="Arial" w:cs="Arial"/>
          <w:color w:val="000000"/>
          <w:sz w:val="20"/>
          <w:lang w:val="en-IE"/>
        </w:rPr>
        <w:t>8</w:t>
      </w:r>
      <w:r>
        <w:rPr>
          <w:rFonts w:ascii="Arial" w:hAnsi="Arial" w:cs="Arial"/>
          <w:color w:val="000000"/>
          <w:sz w:val="20"/>
          <w:lang w:val="en-IE"/>
        </w:rPr>
        <w:t xml:space="preserve"> to 3.1</w:t>
      </w:r>
      <w:r w:rsidR="00414EEA">
        <w:rPr>
          <w:rFonts w:ascii="Arial" w:hAnsi="Arial" w:cs="Arial"/>
          <w:color w:val="000000"/>
          <w:sz w:val="20"/>
          <w:lang w:val="en-IE"/>
        </w:rPr>
        <w:t>3</w:t>
      </w:r>
      <w:r>
        <w:rPr>
          <w:rFonts w:ascii="Arial" w:hAnsi="Arial" w:cs="Arial"/>
          <w:color w:val="000000"/>
          <w:sz w:val="20"/>
          <w:lang w:val="en-IE"/>
        </w:rPr>
        <w:t xml:space="preserve"> of the </w:t>
      </w:r>
      <w:r w:rsidR="0047243F">
        <w:rPr>
          <w:rFonts w:ascii="Arial" w:hAnsi="Arial" w:cs="Arial"/>
          <w:color w:val="000000"/>
          <w:sz w:val="20"/>
          <w:lang w:val="en-IE"/>
        </w:rPr>
        <w:t>Q</w:t>
      </w:r>
      <w:r w:rsidR="00864836">
        <w:rPr>
          <w:rFonts w:ascii="Arial" w:hAnsi="Arial" w:cs="Arial"/>
          <w:color w:val="000000"/>
          <w:sz w:val="20"/>
          <w:lang w:val="en-IE"/>
        </w:rPr>
        <w:t>SQ</w:t>
      </w:r>
      <w:r>
        <w:rPr>
          <w:rFonts w:ascii="Arial" w:hAnsi="Arial" w:cs="Arial"/>
          <w:color w:val="000000"/>
          <w:sz w:val="20"/>
          <w:lang w:val="en-IE"/>
        </w:rPr>
        <w:t>.)</w:t>
      </w:r>
    </w:p>
    <w:p w14:paraId="3A9CCDBA" w14:textId="77777777" w:rsidR="00BD5237" w:rsidRDefault="00BD5237" w:rsidP="00BD5237">
      <w:pPr>
        <w:jc w:val="both"/>
        <w:rPr>
          <w:rFonts w:ascii="Arial" w:hAnsi="Arial" w:cs="Arial"/>
          <w:color w:val="000000"/>
          <w:sz w:val="20"/>
          <w:lang w:val="en-IE"/>
        </w:rPr>
      </w:pPr>
    </w:p>
    <w:p w14:paraId="2C8D38A1" w14:textId="0D885177" w:rsidR="00BD5237" w:rsidRPr="00097D3A" w:rsidRDefault="00BD5237" w:rsidP="00BD5237">
      <w:pPr>
        <w:jc w:val="both"/>
        <w:rPr>
          <w:rFonts w:ascii="Arial" w:hAnsi="Arial" w:cs="Arial"/>
          <w:sz w:val="20"/>
          <w:lang w:val="en-IE"/>
        </w:rPr>
      </w:pPr>
      <w:r w:rsidRPr="00097D3A">
        <w:rPr>
          <w:rFonts w:ascii="Arial" w:hAnsi="Arial" w:cs="Arial"/>
          <w:sz w:val="20"/>
          <w:lang w:val="en-IE"/>
        </w:rPr>
        <w:t xml:space="preserve">Where the Applicant is relying on the resources of another entity (who is not a member of </w:t>
      </w:r>
      <w:r w:rsidR="003E71EA" w:rsidRPr="00097D3A">
        <w:rPr>
          <w:rFonts w:ascii="Arial" w:hAnsi="Arial" w:cs="Arial"/>
          <w:sz w:val="20"/>
          <w:lang w:val="en-IE"/>
        </w:rPr>
        <w:t>the Group</w:t>
      </w:r>
      <w:r w:rsidR="00220163">
        <w:rPr>
          <w:rFonts w:ascii="Arial" w:hAnsi="Arial" w:cs="Arial"/>
          <w:sz w:val="20"/>
          <w:lang w:val="en-IE"/>
        </w:rPr>
        <w:t xml:space="preserve"> Applicant</w:t>
      </w:r>
      <w:r w:rsidRPr="00097D3A">
        <w:rPr>
          <w:rFonts w:ascii="Arial" w:hAnsi="Arial" w:cs="Arial"/>
          <w:sz w:val="20"/>
          <w:lang w:val="en-IE"/>
        </w:rPr>
        <w:t xml:space="preserve">) e.g. subcontractor, subsidiary, parent company, etc., the Applicant shall provide in this </w:t>
      </w:r>
      <w:r w:rsidR="00864836">
        <w:rPr>
          <w:rFonts w:ascii="Arial" w:hAnsi="Arial" w:cs="Arial"/>
          <w:color w:val="000000"/>
          <w:sz w:val="20"/>
          <w:lang w:val="en-IE"/>
        </w:rPr>
        <w:t>QSQ Response</w:t>
      </w:r>
      <w:r w:rsidRPr="00097D3A">
        <w:rPr>
          <w:rFonts w:ascii="Arial" w:hAnsi="Arial" w:cs="Arial"/>
          <w:sz w:val="20"/>
          <w:lang w:val="en-IE"/>
        </w:rPr>
        <w:t xml:space="preserve">: </w:t>
      </w:r>
    </w:p>
    <w:p w14:paraId="40C24D15" w14:textId="77777777" w:rsidR="00BD5237" w:rsidRPr="00097D3A" w:rsidRDefault="00BD5237" w:rsidP="00BD5237">
      <w:pPr>
        <w:jc w:val="both"/>
        <w:rPr>
          <w:rFonts w:ascii="Arial" w:hAnsi="Arial" w:cs="Arial"/>
          <w:sz w:val="20"/>
          <w:lang w:val="en-IE"/>
        </w:rPr>
      </w:pPr>
    </w:p>
    <w:p w14:paraId="7913FB3D" w14:textId="77777777" w:rsidR="00BD5237" w:rsidRPr="00097D3A" w:rsidRDefault="00BD5237" w:rsidP="00BD5237">
      <w:pPr>
        <w:pStyle w:val="ListParagraph"/>
        <w:spacing w:after="0" w:line="240" w:lineRule="auto"/>
        <w:ind w:left="1440" w:hanging="720"/>
        <w:jc w:val="both"/>
        <w:rPr>
          <w:rFonts w:ascii="Arial" w:hAnsi="Arial" w:cs="Arial"/>
          <w:sz w:val="20"/>
          <w:szCs w:val="20"/>
          <w:lang w:val="en-IE"/>
        </w:rPr>
      </w:pPr>
      <w:r>
        <w:rPr>
          <w:rFonts w:ascii="Arial" w:hAnsi="Arial" w:cs="Arial"/>
          <w:sz w:val="20"/>
          <w:szCs w:val="20"/>
          <w:lang w:val="en-IE"/>
        </w:rPr>
        <w:t>(</w:t>
      </w:r>
      <w:proofErr w:type="spellStart"/>
      <w:r>
        <w:rPr>
          <w:rFonts w:ascii="Arial" w:hAnsi="Arial" w:cs="Arial"/>
          <w:sz w:val="20"/>
          <w:szCs w:val="20"/>
          <w:lang w:val="en-IE"/>
        </w:rPr>
        <w:t>i</w:t>
      </w:r>
      <w:proofErr w:type="spellEnd"/>
      <w:r>
        <w:rPr>
          <w:rFonts w:ascii="Arial" w:hAnsi="Arial" w:cs="Arial"/>
          <w:sz w:val="20"/>
          <w:szCs w:val="20"/>
          <w:lang w:val="en-IE"/>
        </w:rPr>
        <w:t>)</w:t>
      </w:r>
      <w:r>
        <w:rPr>
          <w:rFonts w:ascii="Arial" w:hAnsi="Arial" w:cs="Arial"/>
          <w:sz w:val="20"/>
          <w:szCs w:val="20"/>
          <w:lang w:val="en-IE"/>
        </w:rPr>
        <w:tab/>
      </w:r>
      <w:r w:rsidRPr="00097D3A">
        <w:rPr>
          <w:rFonts w:ascii="Arial" w:hAnsi="Arial" w:cs="Arial"/>
          <w:sz w:val="20"/>
          <w:szCs w:val="20"/>
          <w:lang w:val="en-IE"/>
        </w:rPr>
        <w:t>The information relevant to the area, section and question to which they are being relied upon; and</w:t>
      </w:r>
    </w:p>
    <w:p w14:paraId="0E9A407C" w14:textId="77777777" w:rsidR="00BD5237" w:rsidRPr="00097D3A" w:rsidRDefault="00BD5237" w:rsidP="00BD5237">
      <w:pPr>
        <w:pStyle w:val="ListParagraph"/>
        <w:jc w:val="both"/>
        <w:rPr>
          <w:rFonts w:ascii="Arial" w:hAnsi="Arial" w:cs="Arial"/>
          <w:sz w:val="20"/>
          <w:szCs w:val="20"/>
          <w:lang w:val="en-IE"/>
        </w:rPr>
      </w:pPr>
    </w:p>
    <w:p w14:paraId="4EA8891F" w14:textId="5294D1E4" w:rsidR="00BD5237" w:rsidRPr="00097D3A" w:rsidRDefault="00BD5237" w:rsidP="00556B96">
      <w:pPr>
        <w:pStyle w:val="ListParagraph"/>
        <w:numPr>
          <w:ilvl w:val="0"/>
          <w:numId w:val="11"/>
        </w:numPr>
        <w:spacing w:after="0" w:line="240" w:lineRule="auto"/>
        <w:jc w:val="both"/>
        <w:rPr>
          <w:rFonts w:ascii="Arial" w:hAnsi="Arial" w:cs="Arial"/>
          <w:sz w:val="20"/>
          <w:szCs w:val="20"/>
          <w:lang w:val="en-IE"/>
        </w:rPr>
      </w:pPr>
      <w:r>
        <w:rPr>
          <w:rFonts w:ascii="Arial" w:hAnsi="Arial" w:cs="Arial"/>
          <w:sz w:val="20"/>
          <w:szCs w:val="20"/>
          <w:lang w:val="en-IE"/>
        </w:rPr>
        <w:t xml:space="preserve">Evidence </w:t>
      </w:r>
      <w:r w:rsidRPr="00097D3A">
        <w:rPr>
          <w:rFonts w:ascii="Arial" w:hAnsi="Arial" w:cs="Arial"/>
          <w:sz w:val="20"/>
          <w:szCs w:val="20"/>
          <w:lang w:val="en-IE"/>
        </w:rPr>
        <w:t xml:space="preserve">from the entity proving that that those resources will be available to the Applicant for the </w:t>
      </w:r>
      <w:r w:rsidR="007F5D51">
        <w:rPr>
          <w:rFonts w:ascii="Arial" w:hAnsi="Arial" w:cs="Arial"/>
          <w:sz w:val="20"/>
          <w:szCs w:val="20"/>
          <w:lang w:val="en-IE"/>
        </w:rPr>
        <w:t>duration of the Qualification System</w:t>
      </w:r>
      <w:r w:rsidRPr="00097D3A">
        <w:rPr>
          <w:rFonts w:ascii="Arial" w:hAnsi="Arial" w:cs="Arial"/>
          <w:sz w:val="20"/>
          <w:szCs w:val="20"/>
          <w:lang w:val="en-IE"/>
        </w:rPr>
        <w:t xml:space="preserve"> </w:t>
      </w:r>
      <w:r w:rsidRPr="005E47A0">
        <w:rPr>
          <w:rFonts w:ascii="Arial" w:hAnsi="Arial" w:cs="Arial"/>
          <w:sz w:val="20"/>
          <w:szCs w:val="20"/>
          <w:lang w:val="en-IE"/>
        </w:rPr>
        <w:t xml:space="preserve">and </w:t>
      </w:r>
      <w:r>
        <w:rPr>
          <w:rFonts w:ascii="Arial" w:hAnsi="Arial" w:cs="Arial"/>
          <w:sz w:val="20"/>
          <w:szCs w:val="20"/>
          <w:lang w:val="en-IE"/>
        </w:rPr>
        <w:t>(unless the resources relate to financial standing/capacity)</w:t>
      </w:r>
      <w:r w:rsidRPr="005E47A0">
        <w:rPr>
          <w:rFonts w:ascii="Arial" w:hAnsi="Arial" w:cs="Arial"/>
          <w:sz w:val="20"/>
          <w:szCs w:val="20"/>
          <w:lang w:val="en-IE"/>
        </w:rPr>
        <w:t xml:space="preserve"> that the entity being relied upon will perform those elements of </w:t>
      </w:r>
      <w:r w:rsidR="007F5D51">
        <w:rPr>
          <w:rFonts w:ascii="Arial" w:hAnsi="Arial" w:cs="Arial"/>
          <w:sz w:val="20"/>
          <w:szCs w:val="20"/>
          <w:lang w:val="en-IE"/>
        </w:rPr>
        <w:t>a</w:t>
      </w:r>
      <w:r w:rsidRPr="005E47A0">
        <w:rPr>
          <w:rFonts w:ascii="Arial" w:hAnsi="Arial" w:cs="Arial"/>
          <w:sz w:val="20"/>
          <w:szCs w:val="20"/>
          <w:lang w:val="en-IE"/>
        </w:rPr>
        <w:t xml:space="preserve"> contract for which the resources or capa</w:t>
      </w:r>
      <w:r>
        <w:rPr>
          <w:rFonts w:ascii="Arial" w:hAnsi="Arial" w:cs="Arial"/>
          <w:sz w:val="20"/>
          <w:szCs w:val="20"/>
          <w:lang w:val="en-IE"/>
        </w:rPr>
        <w:t xml:space="preserve">cities relied upon are required.  That evidence could be in the form of the undertakings set out in </w:t>
      </w:r>
      <w:r w:rsidRPr="00097D3A">
        <w:rPr>
          <w:rFonts w:ascii="Arial" w:hAnsi="Arial" w:cs="Arial"/>
          <w:sz w:val="20"/>
          <w:szCs w:val="20"/>
          <w:lang w:val="en-IE"/>
        </w:rPr>
        <w:t xml:space="preserve">Sections 4.3.1 and 4.3.2 </w:t>
      </w:r>
      <w:r w:rsidR="00931284">
        <w:rPr>
          <w:rFonts w:ascii="Arial" w:hAnsi="Arial" w:cs="Arial"/>
          <w:sz w:val="20"/>
          <w:lang w:val="en-IE"/>
        </w:rPr>
        <w:t>(</w:t>
      </w:r>
      <w:r w:rsidR="00931284" w:rsidRPr="00D91CB0">
        <w:rPr>
          <w:rFonts w:ascii="Arial" w:hAnsi="Arial" w:cs="Arial"/>
          <w:color w:val="000000"/>
          <w:sz w:val="20"/>
        </w:rPr>
        <w:t xml:space="preserve">on </w:t>
      </w:r>
      <w:r w:rsidR="00931284">
        <w:rPr>
          <w:rFonts w:ascii="Arial" w:hAnsi="Arial" w:cs="Arial"/>
          <w:color w:val="000000"/>
          <w:sz w:val="20"/>
        </w:rPr>
        <w:t xml:space="preserve">a letter with the </w:t>
      </w:r>
      <w:r w:rsidR="00931284" w:rsidRPr="00D91CB0">
        <w:rPr>
          <w:rFonts w:ascii="Arial" w:hAnsi="Arial" w:cs="Arial"/>
          <w:color w:val="000000"/>
          <w:sz w:val="20"/>
        </w:rPr>
        <w:t>compa</w:t>
      </w:r>
      <w:r w:rsidR="00931284">
        <w:rPr>
          <w:rFonts w:ascii="Arial" w:hAnsi="Arial" w:cs="Arial"/>
          <w:color w:val="000000"/>
          <w:sz w:val="20"/>
        </w:rPr>
        <w:t>n</w:t>
      </w:r>
      <w:r w:rsidR="00931284" w:rsidRPr="00D91CB0">
        <w:rPr>
          <w:rFonts w:ascii="Arial" w:hAnsi="Arial" w:cs="Arial"/>
          <w:color w:val="000000"/>
          <w:sz w:val="20"/>
        </w:rPr>
        <w:t>y letter head of the company being relied upon</w:t>
      </w:r>
      <w:r w:rsidR="00931284">
        <w:rPr>
          <w:rFonts w:ascii="Arial" w:hAnsi="Arial" w:cs="Arial"/>
          <w:sz w:val="20"/>
          <w:lang w:val="en-IE"/>
        </w:rPr>
        <w:t xml:space="preserve">) </w:t>
      </w:r>
      <w:r w:rsidRPr="00097D3A">
        <w:rPr>
          <w:rFonts w:ascii="Arial" w:hAnsi="Arial" w:cs="Arial"/>
          <w:sz w:val="20"/>
          <w:szCs w:val="20"/>
          <w:lang w:val="en-IE"/>
        </w:rPr>
        <w:t>as applicable</w:t>
      </w:r>
      <w:r>
        <w:rPr>
          <w:rFonts w:ascii="Arial" w:hAnsi="Arial" w:cs="Arial"/>
          <w:sz w:val="20"/>
          <w:szCs w:val="20"/>
          <w:lang w:val="en-IE"/>
        </w:rPr>
        <w:t>.</w:t>
      </w:r>
    </w:p>
    <w:p w14:paraId="32A14D51" w14:textId="77777777" w:rsidR="00BD5237" w:rsidRPr="00097D3A" w:rsidRDefault="00BD5237" w:rsidP="00BD5237">
      <w:pPr>
        <w:spacing w:line="360" w:lineRule="auto"/>
        <w:jc w:val="both"/>
        <w:rPr>
          <w:rFonts w:ascii="Arial" w:hAnsi="Arial" w:cs="Arial"/>
          <w:color w:val="000000"/>
          <w:sz w:val="2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2980"/>
        <w:gridCol w:w="2980"/>
      </w:tblGrid>
      <w:tr w:rsidR="00BD5237" w:rsidRPr="00097D3A" w14:paraId="577C1E70" w14:textId="77777777" w:rsidTr="008F0DFC">
        <w:trPr>
          <w:trHeight w:val="402"/>
        </w:trPr>
        <w:tc>
          <w:tcPr>
            <w:tcW w:w="1750" w:type="pct"/>
            <w:tcBorders>
              <w:bottom w:val="single" w:sz="4" w:space="0" w:color="auto"/>
            </w:tcBorders>
            <w:shd w:val="clear" w:color="auto" w:fill="auto"/>
          </w:tcPr>
          <w:p w14:paraId="711FFB35"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 xml:space="preserve">Entity </w:t>
            </w:r>
          </w:p>
          <w:p w14:paraId="72F517D6"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(VAT Registered Name)</w:t>
            </w:r>
          </w:p>
        </w:tc>
        <w:tc>
          <w:tcPr>
            <w:tcW w:w="1625" w:type="pct"/>
            <w:tcBorders>
              <w:bottom w:val="single" w:sz="4" w:space="0" w:color="auto"/>
            </w:tcBorders>
            <w:shd w:val="clear" w:color="auto" w:fill="auto"/>
          </w:tcPr>
          <w:p w14:paraId="3FA0690C"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Area of Responsibility - include relevant section number</w:t>
            </w:r>
          </w:p>
        </w:tc>
        <w:tc>
          <w:tcPr>
            <w:tcW w:w="1625" w:type="pct"/>
            <w:tcBorders>
              <w:bottom w:val="single" w:sz="4" w:space="0" w:color="auto"/>
            </w:tcBorders>
            <w:shd w:val="clear" w:color="auto" w:fill="auto"/>
          </w:tcPr>
          <w:p w14:paraId="07EAD864"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Questions the Entity Responded</w:t>
            </w:r>
          </w:p>
        </w:tc>
      </w:tr>
      <w:tr w:rsidR="00BD5237" w:rsidRPr="00097D3A" w14:paraId="74EB86C0" w14:textId="77777777" w:rsidTr="008F0DFC">
        <w:trPr>
          <w:trHeight w:val="237"/>
        </w:trPr>
        <w:tc>
          <w:tcPr>
            <w:tcW w:w="1750" w:type="pct"/>
            <w:tcBorders>
              <w:bottom w:val="single" w:sz="4" w:space="0" w:color="auto"/>
            </w:tcBorders>
            <w:shd w:val="clear" w:color="auto" w:fill="E7E6E6"/>
            <w:vAlign w:val="center"/>
          </w:tcPr>
          <w:p w14:paraId="4FA88BAC"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0032F4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6539C947" w14:textId="77777777" w:rsidR="00BD5237" w:rsidRPr="00097D3A" w:rsidRDefault="00BD5237" w:rsidP="008F0DFC">
            <w:pPr>
              <w:jc w:val="both"/>
              <w:rPr>
                <w:rFonts w:ascii="Arial" w:hAnsi="Arial" w:cs="Arial"/>
                <w:sz w:val="20"/>
                <w:u w:val="single"/>
                <w:lang w:val="en-IE"/>
              </w:rPr>
            </w:pPr>
          </w:p>
        </w:tc>
      </w:tr>
      <w:tr w:rsidR="00BD5237" w:rsidRPr="00097D3A" w14:paraId="063DD225" w14:textId="77777777" w:rsidTr="008F0DFC">
        <w:trPr>
          <w:trHeight w:val="237"/>
        </w:trPr>
        <w:tc>
          <w:tcPr>
            <w:tcW w:w="1750" w:type="pct"/>
            <w:shd w:val="clear" w:color="auto" w:fill="E7E6E6"/>
            <w:vAlign w:val="center"/>
          </w:tcPr>
          <w:p w14:paraId="0A9D6B6A"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42E782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5C373CA" w14:textId="77777777" w:rsidR="00BD5237" w:rsidRPr="00097D3A" w:rsidRDefault="00BD5237" w:rsidP="008F0DFC">
            <w:pPr>
              <w:jc w:val="both"/>
              <w:rPr>
                <w:rFonts w:ascii="Arial" w:hAnsi="Arial" w:cs="Arial"/>
                <w:sz w:val="20"/>
                <w:u w:val="single"/>
                <w:lang w:val="en-IE"/>
              </w:rPr>
            </w:pPr>
          </w:p>
        </w:tc>
      </w:tr>
      <w:tr w:rsidR="00BD5237" w:rsidRPr="00097D3A" w14:paraId="6BBCBB57" w14:textId="77777777" w:rsidTr="008F0DFC">
        <w:trPr>
          <w:trHeight w:val="237"/>
        </w:trPr>
        <w:tc>
          <w:tcPr>
            <w:tcW w:w="1750" w:type="pct"/>
            <w:shd w:val="clear" w:color="auto" w:fill="E7E6E6"/>
            <w:vAlign w:val="center"/>
          </w:tcPr>
          <w:p w14:paraId="0CB38D0B"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F3689EE"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A564C5F" w14:textId="77777777" w:rsidR="00BD5237" w:rsidRPr="00097D3A" w:rsidRDefault="00BD5237" w:rsidP="008F0DFC">
            <w:pPr>
              <w:jc w:val="both"/>
              <w:rPr>
                <w:rFonts w:ascii="Arial" w:hAnsi="Arial" w:cs="Arial"/>
                <w:sz w:val="20"/>
                <w:u w:val="single"/>
                <w:lang w:val="en-IE"/>
              </w:rPr>
            </w:pPr>
          </w:p>
        </w:tc>
      </w:tr>
      <w:tr w:rsidR="00BD5237" w:rsidRPr="00097D3A" w14:paraId="6155E83C" w14:textId="77777777" w:rsidTr="008F0DFC">
        <w:trPr>
          <w:trHeight w:val="237"/>
        </w:trPr>
        <w:tc>
          <w:tcPr>
            <w:tcW w:w="1750" w:type="pct"/>
            <w:shd w:val="clear" w:color="auto" w:fill="E7E6E6"/>
            <w:vAlign w:val="center"/>
          </w:tcPr>
          <w:p w14:paraId="426BE8D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0D0AA9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202C5F6F" w14:textId="77777777" w:rsidR="00BD5237" w:rsidRPr="00097D3A" w:rsidRDefault="00BD5237" w:rsidP="008F0DFC">
            <w:pPr>
              <w:jc w:val="both"/>
              <w:rPr>
                <w:rFonts w:ascii="Arial" w:hAnsi="Arial" w:cs="Arial"/>
                <w:sz w:val="20"/>
                <w:u w:val="single"/>
                <w:lang w:val="en-IE"/>
              </w:rPr>
            </w:pPr>
          </w:p>
        </w:tc>
      </w:tr>
    </w:tbl>
    <w:p w14:paraId="37BB2781" w14:textId="77777777" w:rsidR="00BD5237" w:rsidRPr="00097D3A" w:rsidRDefault="00BD5237" w:rsidP="00BD5237">
      <w:pPr>
        <w:spacing w:after="160" w:line="259" w:lineRule="auto"/>
        <w:rPr>
          <w:rFonts w:ascii="Arial" w:hAnsi="Arial" w:cs="Arial"/>
          <w:color w:val="000000"/>
          <w:sz w:val="20"/>
          <w:lang w:val="en-IE"/>
        </w:rPr>
      </w:pPr>
    </w:p>
    <w:p w14:paraId="4F984747" w14:textId="77777777" w:rsidR="00042286" w:rsidRPr="00290E52" w:rsidRDefault="00042286" w:rsidP="00042286">
      <w:pPr>
        <w:shd w:val="clear" w:color="auto" w:fill="C6D9F1"/>
        <w:spacing w:after="160" w:line="259" w:lineRule="auto"/>
        <w:ind w:left="709" w:right="-176" w:hanging="851"/>
        <w:rPr>
          <w:rFonts w:ascii="Arial" w:hAnsi="Arial" w:cs="Arial"/>
          <w:color w:val="000000"/>
          <w:sz w:val="20"/>
        </w:rPr>
      </w:pPr>
      <w:r w:rsidRPr="00290E52">
        <w:rPr>
          <w:rFonts w:ascii="Arial" w:hAnsi="Arial" w:cs="Arial"/>
          <w:color w:val="000000"/>
          <w:sz w:val="20"/>
        </w:rPr>
        <w:t>4.3.1</w:t>
      </w:r>
      <w:r w:rsidRPr="00290E52">
        <w:rPr>
          <w:rFonts w:ascii="Arial" w:hAnsi="Arial" w:cs="Arial"/>
          <w:color w:val="000000"/>
          <w:sz w:val="20"/>
        </w:rPr>
        <w:tab/>
      </w:r>
      <w:r w:rsidRPr="00290E52">
        <w:rPr>
          <w:rFonts w:ascii="Arial" w:hAnsi="Arial" w:cs="Arial"/>
          <w:b/>
          <w:color w:val="000000"/>
          <w:sz w:val="20"/>
        </w:rPr>
        <w:t>Financial Standing letter</w:t>
      </w:r>
    </w:p>
    <w:p w14:paraId="429A2960" w14:textId="77777777" w:rsidR="00BD5237" w:rsidRDefault="00BD5237" w:rsidP="00BD5237">
      <w:pPr>
        <w:tabs>
          <w:tab w:val="left" w:pos="1418"/>
        </w:tabs>
        <w:ind w:left="709"/>
        <w:jc w:val="both"/>
        <w:rPr>
          <w:rFonts w:ascii="Arial" w:hAnsi="Arial" w:cs="Arial"/>
          <w:sz w:val="20"/>
          <w:lang w:val="x-none" w:eastAsia="en-US"/>
        </w:rPr>
      </w:pPr>
      <w:r w:rsidRPr="00097D3A">
        <w:rPr>
          <w:rFonts w:ascii="Arial" w:hAnsi="Arial" w:cs="Arial"/>
          <w:sz w:val="20"/>
          <w:lang w:val="x-none" w:eastAsia="en-US"/>
        </w:rPr>
        <w:t>Dear Sir,</w:t>
      </w:r>
    </w:p>
    <w:p w14:paraId="389E3BBA" w14:textId="77777777" w:rsidR="004328A0" w:rsidRPr="00097D3A" w:rsidRDefault="004328A0" w:rsidP="00BD5237">
      <w:pPr>
        <w:tabs>
          <w:tab w:val="left" w:pos="1418"/>
        </w:tabs>
        <w:ind w:left="709"/>
        <w:jc w:val="both"/>
        <w:rPr>
          <w:rFonts w:ascii="Arial" w:hAnsi="Arial" w:cs="Arial"/>
          <w:sz w:val="20"/>
        </w:rPr>
      </w:pPr>
    </w:p>
    <w:p w14:paraId="12FE057E" w14:textId="66A87EFB" w:rsidR="004328A0" w:rsidRPr="00A20338" w:rsidRDefault="004328A0" w:rsidP="004328A0">
      <w:pPr>
        <w:tabs>
          <w:tab w:val="left" w:pos="1418"/>
        </w:tabs>
        <w:ind w:left="709"/>
        <w:jc w:val="both"/>
        <w:rPr>
          <w:rFonts w:ascii="Arial" w:hAnsi="Arial" w:cs="Arial"/>
          <w:sz w:val="20"/>
          <w:lang w:eastAsia="en-US"/>
        </w:rPr>
      </w:pPr>
      <w:r w:rsidRPr="00A20338">
        <w:rPr>
          <w:rFonts w:ascii="Arial" w:hAnsi="Arial" w:cs="Arial"/>
          <w:sz w:val="20"/>
          <w:lang w:val="x-none" w:eastAsia="en-US"/>
        </w:rPr>
        <w:t>Re:</w:t>
      </w:r>
      <w:r w:rsidRPr="00A20338">
        <w:rPr>
          <w:rFonts w:ascii="Arial" w:hAnsi="Arial" w:cs="Arial"/>
          <w:sz w:val="20"/>
          <w:lang w:val="x-none" w:eastAsia="en-US"/>
        </w:rPr>
        <w:tab/>
      </w:r>
      <w:permStart w:id="1903166353" w:edGrp="everyone" w:colFirst="1" w:colLast="1"/>
      <w:r w:rsidR="00ED0718">
        <w:rPr>
          <w:rFonts w:ascii="Arial" w:hAnsi="Arial" w:cs="Arial"/>
          <w:i/>
          <w:sz w:val="20"/>
          <w:lang w:eastAsia="en-US"/>
        </w:rPr>
        <w:t>24/042</w:t>
      </w:r>
      <w:r w:rsidRPr="00A20338">
        <w:rPr>
          <w:rFonts w:ascii="Arial" w:hAnsi="Arial" w:cs="Arial"/>
          <w:i/>
          <w:sz w:val="20"/>
          <w:lang w:eastAsia="en-US"/>
        </w:rPr>
        <w:t xml:space="preserve"> Provision of Telecoms Equipment Co-Location Cabin Supply</w:t>
      </w:r>
      <w:permEnd w:id="1903166353"/>
    </w:p>
    <w:p w14:paraId="768F6415" w14:textId="1E00CBA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00864836">
        <w:rPr>
          <w:rFonts w:ascii="Arial" w:hAnsi="Arial" w:cs="Arial"/>
          <w:color w:val="000000"/>
          <w:sz w:val="20"/>
          <w:lang w:val="en-IE"/>
        </w:rPr>
        <w:t>QSQ Response</w:t>
      </w:r>
      <w:r w:rsidRPr="00097D3A">
        <w:rPr>
          <w:rFonts w:ascii="Arial" w:hAnsi="Arial" w:cs="Arial"/>
          <w:sz w:val="20"/>
          <w:lang w:eastAsia="en-US"/>
        </w:rPr>
        <w:t xml:space="preserve"> </w:t>
      </w:r>
      <w:r w:rsidRPr="00097D3A">
        <w:rPr>
          <w:rFonts w:ascii="Arial" w:hAnsi="Arial" w:cs="Arial"/>
          <w:sz w:val="20"/>
          <w:lang w:val="x-none" w:eastAsia="en-US"/>
        </w:rPr>
        <w:t xml:space="preserve">Submission by </w:t>
      </w:r>
      <w:r w:rsidRPr="00097D3A">
        <w:rPr>
          <w:rFonts w:ascii="Arial" w:hAnsi="Arial" w:cs="Arial"/>
          <w:b/>
          <w:sz w:val="20"/>
          <w:lang w:eastAsia="en-US"/>
        </w:rPr>
        <w:t>Applicant</w:t>
      </w:r>
      <w:r w:rsidRPr="00097D3A">
        <w:rPr>
          <w:rFonts w:ascii="Arial" w:hAnsi="Arial" w:cs="Arial"/>
          <w:b/>
          <w:sz w:val="20"/>
          <w:lang w:val="x-none" w:eastAsia="en-US"/>
        </w:rPr>
        <w:t xml:space="preserve"> name</w:t>
      </w:r>
    </w:p>
    <w:p w14:paraId="75FF5F61" w14:textId="77777777" w:rsidR="00BD5237" w:rsidRPr="00097D3A" w:rsidRDefault="00BD5237" w:rsidP="00BD5237">
      <w:pPr>
        <w:ind w:left="709"/>
        <w:jc w:val="both"/>
        <w:rPr>
          <w:rFonts w:ascii="Arial" w:hAnsi="Arial" w:cs="Arial"/>
          <w:sz w:val="20"/>
          <w:lang w:val="x-none" w:eastAsia="en-US"/>
        </w:rPr>
      </w:pPr>
      <w:r w:rsidRPr="00097D3A">
        <w:rPr>
          <w:rFonts w:ascii="Arial" w:hAnsi="Arial" w:cs="Arial"/>
          <w:sz w:val="20"/>
          <w:lang w:val="x-none" w:eastAsia="en-US"/>
        </w:rPr>
        <w:tab/>
      </w:r>
      <w:r w:rsidRPr="00097D3A">
        <w:rPr>
          <w:rFonts w:ascii="Arial" w:hAnsi="Arial" w:cs="Arial"/>
          <w:sz w:val="20"/>
          <w:lang w:val="x-none" w:eastAsia="en-US"/>
        </w:rPr>
        <w:tab/>
        <w:t>Financial Resources</w:t>
      </w:r>
    </w:p>
    <w:p w14:paraId="60FAFFDA" w14:textId="77777777" w:rsidR="00BD5237" w:rsidRPr="00097D3A" w:rsidRDefault="00BD5237" w:rsidP="00BD5237">
      <w:pPr>
        <w:ind w:left="709"/>
        <w:jc w:val="both"/>
        <w:rPr>
          <w:rFonts w:ascii="Arial" w:hAnsi="Arial" w:cs="Arial"/>
          <w:sz w:val="20"/>
        </w:rPr>
      </w:pPr>
    </w:p>
    <w:p w14:paraId="18363287"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Applicant</w:t>
      </w:r>
      <w:r w:rsidRPr="00097D3A">
        <w:rPr>
          <w:rFonts w:ascii="Arial" w:hAnsi="Arial" w:cs="Arial"/>
          <w:b/>
          <w:sz w:val="20"/>
          <w:lang w:val="x-none" w:eastAsia="en-US"/>
        </w:rPr>
        <w:t xml:space="preserve"> 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financial standing in the above competition and requires confirmation that those financial resources are available to it.</w:t>
      </w:r>
    </w:p>
    <w:p w14:paraId="723D20D5" w14:textId="77777777" w:rsidR="00BD5237" w:rsidRPr="00097D3A" w:rsidRDefault="00BD5237" w:rsidP="00BD5237">
      <w:pPr>
        <w:ind w:left="709"/>
        <w:jc w:val="both"/>
        <w:rPr>
          <w:rFonts w:ascii="Arial" w:hAnsi="Arial" w:cs="Arial"/>
          <w:sz w:val="20"/>
          <w:lang w:val="en-IE"/>
        </w:rPr>
      </w:pPr>
    </w:p>
    <w:p w14:paraId="2E2189A2" w14:textId="6DC6ECDB"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 xml:space="preserve">Accordingly we confirm that we can provide the financial resources identified in the </w:t>
      </w:r>
      <w:r w:rsidR="00864836">
        <w:rPr>
          <w:rFonts w:ascii="Arial" w:hAnsi="Arial" w:cs="Arial"/>
          <w:color w:val="000000"/>
          <w:sz w:val="20"/>
          <w:lang w:val="en-IE"/>
        </w:rPr>
        <w:t>QSQ Response</w:t>
      </w:r>
      <w:r w:rsidRPr="00097D3A">
        <w:rPr>
          <w:rFonts w:ascii="Arial" w:hAnsi="Arial" w:cs="Arial"/>
          <w:sz w:val="20"/>
          <w:lang w:val="en-IE" w:eastAsia="en-US"/>
        </w:rPr>
        <w:t xml:space="preserve"> to facilitate </w:t>
      </w:r>
      <w:r w:rsidRPr="00097D3A">
        <w:rPr>
          <w:rFonts w:ascii="Arial" w:hAnsi="Arial" w:cs="Arial"/>
          <w:b/>
          <w:sz w:val="20"/>
          <w:lang w:val="en-IE" w:eastAsia="en-US"/>
        </w:rPr>
        <w:t>Applicant name’s</w:t>
      </w:r>
      <w:r w:rsidRPr="00097D3A">
        <w:rPr>
          <w:rFonts w:ascii="Arial" w:hAnsi="Arial" w:cs="Arial"/>
          <w:sz w:val="20"/>
          <w:lang w:val="en-IE" w:eastAsia="en-US"/>
        </w:rPr>
        <w:t xml:space="preserve"> participation in the competition. In addition if they are successful in the competition and appointed, then we will provide a guarantee to you that those financial resources will be made available for the duration of the</w:t>
      </w:r>
      <w:r w:rsidR="007F5D51">
        <w:rPr>
          <w:rFonts w:ascii="Arial" w:hAnsi="Arial" w:cs="Arial"/>
          <w:sz w:val="20"/>
          <w:lang w:val="en-IE" w:eastAsia="en-US"/>
        </w:rPr>
        <w:t xml:space="preserve"> Qualification System</w:t>
      </w:r>
      <w:r w:rsidRPr="00097D3A">
        <w:rPr>
          <w:rFonts w:ascii="Arial" w:hAnsi="Arial" w:cs="Arial"/>
          <w:sz w:val="20"/>
          <w:lang w:val="en-IE" w:eastAsia="en-US"/>
        </w:rPr>
        <w:t>.</w:t>
      </w:r>
    </w:p>
    <w:p w14:paraId="57A9E83D" w14:textId="77777777" w:rsidR="00BD5237" w:rsidRPr="00097D3A" w:rsidRDefault="00BD5237" w:rsidP="00BD5237">
      <w:pPr>
        <w:ind w:left="709"/>
        <w:jc w:val="both"/>
        <w:rPr>
          <w:rFonts w:ascii="Arial" w:hAnsi="Arial" w:cs="Arial"/>
          <w:sz w:val="20"/>
          <w:lang w:val="en-IE"/>
        </w:rPr>
      </w:pPr>
    </w:p>
    <w:p w14:paraId="2C3F4494"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1236A222" w14:textId="77777777" w:rsidR="00BD5237" w:rsidRPr="00097D3A" w:rsidRDefault="00BD5237" w:rsidP="00BD5237">
      <w:pPr>
        <w:ind w:left="709"/>
        <w:jc w:val="both"/>
        <w:rPr>
          <w:rFonts w:ascii="Arial" w:hAnsi="Arial" w:cs="Arial"/>
          <w:sz w:val="20"/>
          <w:lang w:val="en-IE"/>
        </w:rPr>
      </w:pPr>
    </w:p>
    <w:p w14:paraId="54F6A6F3"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156FA5C0" w14:textId="77777777" w:rsidR="00BD5237" w:rsidRPr="00097D3A" w:rsidRDefault="00BD5237" w:rsidP="00BD5237">
      <w:pPr>
        <w:ind w:left="709"/>
        <w:jc w:val="both"/>
        <w:rPr>
          <w:rFonts w:ascii="Arial" w:hAnsi="Arial" w:cs="Arial"/>
          <w:b/>
          <w:sz w:val="20"/>
          <w:lang w:val="en-IE" w:eastAsia="en-US"/>
        </w:rPr>
      </w:pPr>
      <w:r w:rsidRPr="00097D3A">
        <w:rPr>
          <w:rFonts w:ascii="Arial" w:hAnsi="Arial" w:cs="Arial"/>
          <w:b/>
          <w:sz w:val="20"/>
          <w:lang w:val="en-IE" w:eastAsia="en-US"/>
        </w:rPr>
        <w:t>guarantor of financial resources</w:t>
      </w:r>
    </w:p>
    <w:p w14:paraId="773678AF" w14:textId="77777777" w:rsidR="00BD5237" w:rsidRDefault="00BD5237" w:rsidP="00BD5237">
      <w:pPr>
        <w:ind w:left="709"/>
        <w:jc w:val="both"/>
        <w:rPr>
          <w:rFonts w:ascii="Arial" w:hAnsi="Arial" w:cs="Arial"/>
          <w:b/>
          <w:sz w:val="20"/>
          <w:lang w:val="en-IE" w:eastAsia="en-US"/>
        </w:rPr>
      </w:pPr>
    </w:p>
    <w:p w14:paraId="7FC0CBC7" w14:textId="77777777" w:rsidR="00BD5237" w:rsidRDefault="00BD5237" w:rsidP="00BD5237">
      <w:pPr>
        <w:ind w:left="1418"/>
        <w:jc w:val="both"/>
        <w:rPr>
          <w:rFonts w:ascii="Arial" w:hAnsi="Arial" w:cs="Arial"/>
          <w:b/>
          <w:sz w:val="20"/>
          <w:lang w:val="en-IE" w:eastAsia="en-US"/>
        </w:rPr>
      </w:pPr>
    </w:p>
    <w:p w14:paraId="336DF745" w14:textId="77777777" w:rsidR="00887136" w:rsidRDefault="00887136" w:rsidP="00BD5237">
      <w:pPr>
        <w:ind w:left="1418"/>
        <w:jc w:val="both"/>
        <w:rPr>
          <w:rFonts w:ascii="Arial" w:hAnsi="Arial" w:cs="Arial"/>
          <w:b/>
          <w:sz w:val="20"/>
          <w:lang w:val="en-IE" w:eastAsia="en-US"/>
        </w:rPr>
      </w:pPr>
    </w:p>
    <w:p w14:paraId="1CB3E95D" w14:textId="77777777" w:rsidR="00887136" w:rsidRDefault="00887136" w:rsidP="00BD5237">
      <w:pPr>
        <w:ind w:left="1418"/>
        <w:jc w:val="both"/>
        <w:rPr>
          <w:rFonts w:ascii="Arial" w:hAnsi="Arial" w:cs="Arial"/>
          <w:b/>
          <w:sz w:val="20"/>
          <w:lang w:val="en-IE" w:eastAsia="en-US"/>
        </w:rPr>
      </w:pPr>
    </w:p>
    <w:p w14:paraId="3D0C47BD" w14:textId="77777777" w:rsidR="00887136" w:rsidRDefault="00887136" w:rsidP="00BD5237">
      <w:pPr>
        <w:ind w:left="1418"/>
        <w:jc w:val="both"/>
        <w:rPr>
          <w:rFonts w:ascii="Arial" w:hAnsi="Arial" w:cs="Arial"/>
          <w:b/>
          <w:sz w:val="20"/>
          <w:lang w:val="en-IE" w:eastAsia="en-US"/>
        </w:rPr>
      </w:pPr>
    </w:p>
    <w:p w14:paraId="1B28E4EB" w14:textId="77777777" w:rsidR="00887136" w:rsidRDefault="00887136" w:rsidP="00BD5237">
      <w:pPr>
        <w:ind w:left="1418"/>
        <w:jc w:val="both"/>
        <w:rPr>
          <w:rFonts w:ascii="Arial" w:hAnsi="Arial" w:cs="Arial"/>
          <w:b/>
          <w:sz w:val="20"/>
          <w:lang w:val="en-IE" w:eastAsia="en-US"/>
        </w:rPr>
      </w:pPr>
    </w:p>
    <w:p w14:paraId="0AE2DB40" w14:textId="77777777" w:rsidR="00887136" w:rsidRDefault="00887136" w:rsidP="00BD5237">
      <w:pPr>
        <w:ind w:left="1418"/>
        <w:jc w:val="both"/>
        <w:rPr>
          <w:rFonts w:ascii="Arial" w:hAnsi="Arial" w:cs="Arial"/>
          <w:b/>
          <w:sz w:val="20"/>
          <w:lang w:val="en-IE" w:eastAsia="en-US"/>
        </w:rPr>
      </w:pPr>
    </w:p>
    <w:p w14:paraId="0523CE11" w14:textId="1DE4B561" w:rsidR="00887136" w:rsidRPr="00097D3A" w:rsidRDefault="00887136" w:rsidP="00887136">
      <w:pPr>
        <w:rPr>
          <w:rFonts w:ascii="Arial" w:hAnsi="Arial" w:cs="Arial"/>
          <w:b/>
          <w:sz w:val="20"/>
          <w:lang w:val="en-IE" w:eastAsia="en-US"/>
        </w:rPr>
      </w:pPr>
      <w:r>
        <w:rPr>
          <w:rFonts w:ascii="Arial" w:hAnsi="Arial" w:cs="Arial"/>
          <w:b/>
          <w:sz w:val="20"/>
          <w:lang w:val="en-IE" w:eastAsia="en-US"/>
        </w:rPr>
        <w:br w:type="page"/>
      </w:r>
    </w:p>
    <w:p w14:paraId="193D760B" w14:textId="77777777" w:rsidR="00042286" w:rsidRPr="00290E52" w:rsidRDefault="00042286" w:rsidP="00042286">
      <w:pPr>
        <w:shd w:val="clear" w:color="auto" w:fill="C6D9F1"/>
        <w:spacing w:after="160" w:line="259" w:lineRule="auto"/>
        <w:ind w:left="709" w:right="-176" w:hanging="851"/>
        <w:jc w:val="both"/>
        <w:rPr>
          <w:rFonts w:ascii="Arial" w:hAnsi="Arial" w:cs="Arial"/>
          <w:color w:val="000000"/>
          <w:sz w:val="20"/>
          <w:lang w:val="en-IE"/>
        </w:rPr>
      </w:pPr>
      <w:r w:rsidRPr="00290E52">
        <w:rPr>
          <w:rFonts w:ascii="Arial" w:hAnsi="Arial" w:cs="Arial"/>
          <w:color w:val="000000"/>
          <w:sz w:val="20"/>
          <w:lang w:val="en-IE"/>
        </w:rPr>
        <w:lastRenderedPageBreak/>
        <w:t>4.3.2</w:t>
      </w:r>
      <w:r w:rsidRPr="00290E52">
        <w:rPr>
          <w:rFonts w:ascii="Arial" w:hAnsi="Arial" w:cs="Arial"/>
          <w:color w:val="000000"/>
          <w:sz w:val="20"/>
          <w:lang w:val="en-IE"/>
        </w:rPr>
        <w:tab/>
      </w:r>
      <w:r w:rsidRPr="00290E52">
        <w:rPr>
          <w:rFonts w:ascii="Arial" w:hAnsi="Arial" w:cs="Arial"/>
          <w:b/>
          <w:color w:val="000000"/>
          <w:sz w:val="20"/>
          <w:lang w:val="en-IE"/>
        </w:rPr>
        <w:t>Resources/Technical Ability letter</w:t>
      </w:r>
    </w:p>
    <w:p w14:paraId="6F93F5CF"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1A4A0608" w14:textId="77777777" w:rsidR="00BD5237" w:rsidRPr="00097D3A" w:rsidRDefault="00BD5237" w:rsidP="00BD5237">
      <w:pPr>
        <w:ind w:left="709"/>
        <w:jc w:val="both"/>
        <w:rPr>
          <w:rFonts w:ascii="Arial" w:hAnsi="Arial" w:cs="Arial"/>
          <w:sz w:val="20"/>
        </w:rPr>
      </w:pPr>
    </w:p>
    <w:p w14:paraId="22430581" w14:textId="00A491E8" w:rsidR="004328A0" w:rsidRPr="00A20338" w:rsidRDefault="00BD5237" w:rsidP="004328A0">
      <w:pPr>
        <w:tabs>
          <w:tab w:val="left" w:pos="1418"/>
        </w:tabs>
        <w:ind w:left="709"/>
        <w:jc w:val="both"/>
        <w:rPr>
          <w:rFonts w:ascii="Arial" w:hAnsi="Arial" w:cs="Arial"/>
          <w:sz w:val="20"/>
          <w:lang w:eastAsia="en-US"/>
        </w:rPr>
      </w:pPr>
      <w:r w:rsidRPr="00097D3A">
        <w:rPr>
          <w:rFonts w:ascii="Arial" w:hAnsi="Arial" w:cs="Arial"/>
          <w:sz w:val="20"/>
          <w:lang w:val="x-none" w:eastAsia="en-US"/>
        </w:rPr>
        <w:tab/>
      </w:r>
      <w:r w:rsidR="004328A0" w:rsidRPr="00A20338">
        <w:rPr>
          <w:rFonts w:ascii="Arial" w:hAnsi="Arial" w:cs="Arial"/>
          <w:sz w:val="20"/>
          <w:lang w:val="x-none" w:eastAsia="en-US"/>
        </w:rPr>
        <w:t>Re:</w:t>
      </w:r>
      <w:r w:rsidR="004328A0" w:rsidRPr="00A20338">
        <w:rPr>
          <w:rFonts w:ascii="Arial" w:hAnsi="Arial" w:cs="Arial"/>
          <w:sz w:val="20"/>
          <w:lang w:val="x-none" w:eastAsia="en-US"/>
        </w:rPr>
        <w:tab/>
      </w:r>
      <w:permStart w:id="734022895" w:edGrp="everyone" w:colFirst="1" w:colLast="1"/>
      <w:r w:rsidR="00ED0718">
        <w:rPr>
          <w:rFonts w:ascii="Arial" w:hAnsi="Arial" w:cs="Arial"/>
          <w:i/>
          <w:sz w:val="20"/>
          <w:lang w:eastAsia="en-US"/>
        </w:rPr>
        <w:t>24/042</w:t>
      </w:r>
      <w:r w:rsidR="004328A0" w:rsidRPr="00A20338">
        <w:rPr>
          <w:rFonts w:ascii="Arial" w:hAnsi="Arial" w:cs="Arial"/>
          <w:i/>
          <w:sz w:val="20"/>
          <w:lang w:eastAsia="en-US"/>
        </w:rPr>
        <w:t xml:space="preserve"> Provision of Telecoms Equipment Co-Location Cabin Supply</w:t>
      </w:r>
      <w:permEnd w:id="734022895"/>
    </w:p>
    <w:p w14:paraId="432C4D08" w14:textId="0036F85D" w:rsidR="00BD5237" w:rsidRPr="00097D3A" w:rsidRDefault="00042286" w:rsidP="004328A0">
      <w:pPr>
        <w:tabs>
          <w:tab w:val="left" w:pos="1418"/>
        </w:tabs>
        <w:ind w:left="709"/>
        <w:jc w:val="both"/>
        <w:rPr>
          <w:rFonts w:ascii="Arial" w:hAnsi="Arial" w:cs="Arial"/>
          <w:sz w:val="20"/>
        </w:rPr>
      </w:pPr>
      <w:r>
        <w:rPr>
          <w:rFonts w:ascii="Arial" w:hAnsi="Arial" w:cs="Arial"/>
          <w:sz w:val="20"/>
          <w:lang w:eastAsia="en-US"/>
        </w:rPr>
        <w:t>]</w:t>
      </w:r>
      <w:r w:rsidR="00BD5237" w:rsidRPr="00097D3A">
        <w:rPr>
          <w:rFonts w:ascii="Arial" w:hAnsi="Arial" w:cs="Arial"/>
          <w:sz w:val="20"/>
          <w:lang w:val="x-none" w:eastAsia="en-US"/>
        </w:rPr>
        <w:tab/>
      </w:r>
      <w:r w:rsidR="00BD5237" w:rsidRPr="00097D3A">
        <w:rPr>
          <w:rFonts w:ascii="Arial" w:hAnsi="Arial" w:cs="Arial"/>
          <w:sz w:val="20"/>
          <w:lang w:val="x-none" w:eastAsia="en-US"/>
        </w:rPr>
        <w:tab/>
      </w:r>
      <w:r w:rsidR="00864836">
        <w:rPr>
          <w:rFonts w:ascii="Arial" w:hAnsi="Arial" w:cs="Arial"/>
          <w:color w:val="000000"/>
          <w:sz w:val="20"/>
          <w:lang w:val="en-IE"/>
        </w:rPr>
        <w:t>QSQ Response</w:t>
      </w:r>
      <w:r w:rsidR="00BD5237" w:rsidRPr="00097D3A">
        <w:rPr>
          <w:rFonts w:ascii="Arial" w:hAnsi="Arial" w:cs="Arial"/>
          <w:sz w:val="20"/>
          <w:lang w:eastAsia="en-US"/>
        </w:rPr>
        <w:t xml:space="preserve"> </w:t>
      </w:r>
      <w:r w:rsidR="00BD5237" w:rsidRPr="00097D3A">
        <w:rPr>
          <w:rFonts w:ascii="Arial" w:hAnsi="Arial" w:cs="Arial"/>
          <w:sz w:val="20"/>
          <w:lang w:val="x-none" w:eastAsia="en-US"/>
        </w:rPr>
        <w:t xml:space="preserve">Submission by </w:t>
      </w:r>
      <w:r w:rsidR="00BD5237" w:rsidRPr="00097D3A">
        <w:rPr>
          <w:rFonts w:ascii="Arial" w:hAnsi="Arial" w:cs="Arial"/>
          <w:b/>
          <w:sz w:val="20"/>
          <w:lang w:eastAsia="en-US"/>
        </w:rPr>
        <w:t>Applicant</w:t>
      </w:r>
      <w:r w:rsidR="00BD5237" w:rsidRPr="00097D3A">
        <w:rPr>
          <w:rFonts w:ascii="Arial" w:hAnsi="Arial" w:cs="Arial"/>
          <w:b/>
          <w:sz w:val="20"/>
          <w:lang w:val="x-none" w:eastAsia="en-US"/>
        </w:rPr>
        <w:t xml:space="preserve"> name</w:t>
      </w:r>
    </w:p>
    <w:p w14:paraId="15941662"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Pr="00097D3A">
        <w:rPr>
          <w:rFonts w:ascii="Arial" w:hAnsi="Arial" w:cs="Arial"/>
          <w:sz w:val="20"/>
          <w:lang w:eastAsia="en-US"/>
        </w:rPr>
        <w:t>Resources/Technical Ability</w:t>
      </w:r>
    </w:p>
    <w:p w14:paraId="6D2B6559" w14:textId="77777777" w:rsidR="00BD5237" w:rsidRPr="00097D3A" w:rsidRDefault="00BD5237" w:rsidP="00BD5237">
      <w:pPr>
        <w:ind w:left="709"/>
        <w:jc w:val="both"/>
        <w:rPr>
          <w:rFonts w:ascii="Arial" w:hAnsi="Arial" w:cs="Arial"/>
          <w:sz w:val="20"/>
          <w:lang w:eastAsia="en-US"/>
        </w:rPr>
      </w:pPr>
    </w:p>
    <w:p w14:paraId="34DBE69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 xml:space="preserve">Applicant </w:t>
      </w:r>
      <w:r w:rsidRPr="00097D3A">
        <w:rPr>
          <w:rFonts w:ascii="Arial" w:hAnsi="Arial" w:cs="Arial"/>
          <w:b/>
          <w:sz w:val="20"/>
          <w:lang w:val="x-none" w:eastAsia="en-US"/>
        </w:rPr>
        <w:t>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resources/technical ability in the above competition and requires confirmation that those resources are available to it.</w:t>
      </w:r>
    </w:p>
    <w:p w14:paraId="73291D6B" w14:textId="77777777" w:rsidR="00BD5237" w:rsidRPr="00097D3A" w:rsidRDefault="00BD5237" w:rsidP="00BD5237">
      <w:pPr>
        <w:ind w:left="709"/>
        <w:jc w:val="both"/>
        <w:rPr>
          <w:rFonts w:ascii="Arial" w:hAnsi="Arial" w:cs="Arial"/>
          <w:sz w:val="20"/>
          <w:lang w:val="en-IE"/>
        </w:rPr>
      </w:pPr>
    </w:p>
    <w:p w14:paraId="0B5A7C6C" w14:textId="2769079F" w:rsidR="00BD5237" w:rsidRPr="0002325C" w:rsidRDefault="00BD5237" w:rsidP="00BD5237">
      <w:pPr>
        <w:ind w:left="709"/>
        <w:jc w:val="both"/>
        <w:rPr>
          <w:rFonts w:ascii="Arial" w:hAnsi="Arial" w:cs="Arial"/>
          <w:sz w:val="20"/>
          <w:lang w:val="en-IE"/>
        </w:rPr>
      </w:pPr>
      <w:r w:rsidRPr="00097D3A">
        <w:rPr>
          <w:rFonts w:ascii="Arial" w:hAnsi="Arial" w:cs="Arial"/>
          <w:sz w:val="20"/>
          <w:lang w:val="en-IE" w:eastAsia="en-US"/>
        </w:rPr>
        <w:t xml:space="preserve">Accordingly we confirm that we can provide the resources identified in the </w:t>
      </w:r>
      <w:r w:rsidR="00864836">
        <w:rPr>
          <w:rFonts w:ascii="Arial" w:hAnsi="Arial" w:cs="Arial"/>
          <w:color w:val="000000"/>
          <w:sz w:val="20"/>
          <w:lang w:val="en-IE"/>
        </w:rPr>
        <w:t>QSQ Response</w:t>
      </w:r>
      <w:r w:rsidRPr="00097D3A">
        <w:rPr>
          <w:rFonts w:ascii="Arial" w:hAnsi="Arial" w:cs="Arial"/>
          <w:sz w:val="20"/>
          <w:lang w:val="en-IE" w:eastAsia="en-US"/>
        </w:rPr>
        <w:t xml:space="preserve"> to facilitate </w:t>
      </w:r>
      <w:r w:rsidRPr="00097D3A">
        <w:rPr>
          <w:rFonts w:ascii="Arial" w:hAnsi="Arial" w:cs="Arial"/>
          <w:b/>
          <w:sz w:val="20"/>
          <w:lang w:val="en-IE" w:eastAsia="en-US"/>
        </w:rPr>
        <w:t>Applicant name’s</w:t>
      </w:r>
      <w:r w:rsidRPr="00097D3A">
        <w:rPr>
          <w:rFonts w:ascii="Arial" w:hAnsi="Arial" w:cs="Arial"/>
          <w:sz w:val="20"/>
          <w:lang w:val="en-IE" w:eastAsia="en-US"/>
        </w:rPr>
        <w:t xml:space="preserve"> participation in the competition. In addition if they are successful in the competition and appointed, then we will provide a guarantee </w:t>
      </w:r>
      <w:r w:rsidRPr="0002325C">
        <w:rPr>
          <w:rFonts w:ascii="Arial" w:hAnsi="Arial" w:cs="Arial"/>
          <w:sz w:val="20"/>
          <w:lang w:val="en-IE" w:eastAsia="en-US"/>
        </w:rPr>
        <w:t xml:space="preserve">to you that those resources will be made available for the duration of the </w:t>
      </w:r>
      <w:r w:rsidR="007F5D51">
        <w:rPr>
          <w:rFonts w:ascii="Arial" w:hAnsi="Arial" w:cs="Arial"/>
          <w:sz w:val="20"/>
          <w:lang w:val="en-IE" w:eastAsia="en-US"/>
        </w:rPr>
        <w:t>Qualification System</w:t>
      </w:r>
      <w:r w:rsidRPr="0002325C">
        <w:rPr>
          <w:rFonts w:ascii="Arial" w:hAnsi="Arial" w:cs="Arial"/>
          <w:sz w:val="20"/>
          <w:lang w:val="en-IE" w:eastAsia="en-US"/>
        </w:rPr>
        <w:t xml:space="preserve">.  We also confirm that we will perform those elements of </w:t>
      </w:r>
      <w:r w:rsidR="007F5D51">
        <w:rPr>
          <w:rFonts w:ascii="Arial" w:hAnsi="Arial" w:cs="Arial"/>
          <w:sz w:val="20"/>
          <w:lang w:val="en-IE" w:eastAsia="en-US"/>
        </w:rPr>
        <w:t>a</w:t>
      </w:r>
      <w:r w:rsidRPr="0002325C">
        <w:rPr>
          <w:rFonts w:ascii="Arial" w:hAnsi="Arial" w:cs="Arial"/>
          <w:sz w:val="20"/>
          <w:lang w:val="en-IE" w:eastAsia="en-US"/>
        </w:rPr>
        <w:t xml:space="preserve"> contract for which the resources or capacities relied upon are required.</w:t>
      </w:r>
    </w:p>
    <w:p w14:paraId="2963FA1A" w14:textId="77777777" w:rsidR="00BD5237" w:rsidRPr="0002325C" w:rsidRDefault="00BD5237" w:rsidP="00BD5237">
      <w:pPr>
        <w:ind w:left="709"/>
        <w:jc w:val="both"/>
        <w:rPr>
          <w:rFonts w:ascii="Arial" w:hAnsi="Arial" w:cs="Arial"/>
          <w:sz w:val="20"/>
          <w:lang w:val="en-IE"/>
        </w:rPr>
      </w:pPr>
    </w:p>
    <w:p w14:paraId="7B7E7A2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3E203727" w14:textId="77777777" w:rsidR="00BD5237" w:rsidRPr="00097D3A" w:rsidRDefault="00BD5237" w:rsidP="00BD5237">
      <w:pPr>
        <w:ind w:left="709"/>
        <w:jc w:val="both"/>
        <w:rPr>
          <w:rFonts w:ascii="Arial" w:hAnsi="Arial" w:cs="Arial"/>
          <w:sz w:val="20"/>
          <w:lang w:val="en-IE"/>
        </w:rPr>
      </w:pPr>
    </w:p>
    <w:p w14:paraId="74F0B40C"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51382B3E"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guarantor of technical ability/resources</w:t>
      </w:r>
    </w:p>
    <w:p w14:paraId="72DFBF2A" w14:textId="77777777" w:rsidR="00BD5237" w:rsidRDefault="00BD5237">
      <w:pPr>
        <w:jc w:val="both"/>
        <w:rPr>
          <w:rFonts w:ascii="Arial" w:hAnsi="Arial" w:cs="Arial"/>
          <w:sz w:val="20"/>
          <w:lang w:val="en-IE"/>
        </w:rPr>
      </w:pPr>
    </w:p>
    <w:p w14:paraId="0CB59FB4" w14:textId="77777777" w:rsidR="00BD5237" w:rsidRDefault="00BD5237">
      <w:pPr>
        <w:jc w:val="both"/>
        <w:rPr>
          <w:rFonts w:ascii="Arial" w:hAnsi="Arial" w:cs="Arial"/>
          <w:sz w:val="20"/>
          <w:lang w:val="en-IE"/>
        </w:rPr>
      </w:pPr>
    </w:p>
    <w:p w14:paraId="2EBC702B" w14:textId="77777777" w:rsidR="00BD5237" w:rsidRPr="00F47431" w:rsidRDefault="00BD5237">
      <w:pPr>
        <w:jc w:val="both"/>
        <w:rPr>
          <w:rFonts w:ascii="Arial" w:hAnsi="Arial" w:cs="Arial"/>
          <w:sz w:val="20"/>
          <w:lang w:val="en-IE"/>
        </w:rPr>
      </w:pPr>
      <w:r>
        <w:rPr>
          <w:rFonts w:ascii="Arial" w:hAnsi="Arial" w:cs="Arial"/>
          <w:sz w:val="20"/>
          <w:lang w:val="en-IE"/>
        </w:rPr>
        <w:br w:type="page"/>
      </w:r>
    </w:p>
    <w:p w14:paraId="1936A98B" w14:textId="535A461D" w:rsidR="00FA50BB" w:rsidRPr="00290E52" w:rsidRDefault="00FA50BB" w:rsidP="00FA50BB">
      <w:pPr>
        <w:pStyle w:val="Heading1"/>
        <w:shd w:val="clear" w:color="auto" w:fill="C6D9F1"/>
        <w:rPr>
          <w:rFonts w:ascii="Arial" w:hAnsi="Arial" w:cs="Arial"/>
          <w:sz w:val="20"/>
          <w:szCs w:val="20"/>
        </w:rPr>
      </w:pPr>
      <w:bookmarkStart w:id="295" w:name="_Toc56758759"/>
      <w:bookmarkStart w:id="296" w:name="_Toc205390483"/>
      <w:r w:rsidRPr="00290E52">
        <w:rPr>
          <w:rFonts w:ascii="Arial" w:hAnsi="Arial" w:cs="Arial"/>
          <w:sz w:val="20"/>
          <w:szCs w:val="20"/>
          <w:u w:val="single"/>
        </w:rPr>
        <w:lastRenderedPageBreak/>
        <w:t>SECTION 5:</w:t>
      </w:r>
      <w:ins w:id="297" w:author="Barry O'Brien" w:date="2025-08-06T16:33:00Z" w16du:dateUtc="2025-08-06T15:33:00Z">
        <w:r w:rsidR="00257782">
          <w:rPr>
            <w:rFonts w:ascii="Arial" w:hAnsi="Arial" w:cs="Arial"/>
            <w:sz w:val="20"/>
            <w:szCs w:val="20"/>
          </w:rPr>
          <w:t xml:space="preserve"> </w:t>
        </w:r>
      </w:ins>
      <w:del w:id="298" w:author="Barry O'Brien" w:date="2025-08-06T16:33:00Z" w16du:dateUtc="2025-08-06T15:33:00Z">
        <w:r w:rsidRPr="00290E52" w:rsidDel="00257782">
          <w:rPr>
            <w:rFonts w:ascii="Arial" w:hAnsi="Arial" w:cs="Arial"/>
            <w:sz w:val="20"/>
            <w:szCs w:val="20"/>
          </w:rPr>
          <w:delText xml:space="preserve"> – </w:delText>
        </w:r>
      </w:del>
      <w:r w:rsidRPr="00290E52">
        <w:rPr>
          <w:rFonts w:ascii="Arial" w:hAnsi="Arial" w:cs="Arial"/>
          <w:sz w:val="20"/>
          <w:szCs w:val="20"/>
        </w:rPr>
        <w:t>INFORMATION TO BE PROVIDED BY APPLICANT</w:t>
      </w:r>
      <w:bookmarkEnd w:id="295"/>
      <w:bookmarkEnd w:id="296"/>
    </w:p>
    <w:p w14:paraId="45EB88E8" w14:textId="77777777" w:rsidR="00FA50BB" w:rsidRDefault="00FA50BB" w:rsidP="002A1B72">
      <w:pPr>
        <w:rPr>
          <w:rFonts w:ascii="Arial" w:hAnsi="Arial" w:cs="Arial"/>
          <w:b/>
          <w:sz w:val="20"/>
          <w:lang w:val="en-IE"/>
        </w:rPr>
      </w:pPr>
    </w:p>
    <w:p w14:paraId="7E0C246F" w14:textId="77777777" w:rsidR="00FA50BB" w:rsidRPr="00290E52" w:rsidRDefault="00FA50BB" w:rsidP="00FA50BB">
      <w:pPr>
        <w:rPr>
          <w:rFonts w:ascii="Arial" w:hAnsi="Arial" w:cs="Arial"/>
          <w:b/>
          <w:sz w:val="20"/>
        </w:rPr>
      </w:pPr>
      <w:r w:rsidRPr="00290E52">
        <w:rPr>
          <w:rFonts w:ascii="Arial" w:hAnsi="Arial" w:cs="Arial"/>
          <w:b/>
          <w:sz w:val="20"/>
        </w:rPr>
        <w:t>The Applicant should answer each question and/or respond to each request for information or documents. If the question or request does not apply to the Applicant, “Not Applicable” or “N/A” should be inserted</w:t>
      </w:r>
    </w:p>
    <w:p w14:paraId="6E71526A" w14:textId="77777777" w:rsidR="001D76D1" w:rsidRPr="00097D3A" w:rsidRDefault="001D76D1" w:rsidP="001D76D1">
      <w:pPr>
        <w:jc w:val="both"/>
        <w:rPr>
          <w:rFonts w:ascii="Arial" w:hAnsi="Arial" w:cs="Arial"/>
          <w:b/>
          <w:sz w:val="20"/>
        </w:rPr>
      </w:pPr>
    </w:p>
    <w:p w14:paraId="61774AB1" w14:textId="417544EC" w:rsidR="00B85B20" w:rsidRPr="00290E52" w:rsidRDefault="00B85B20" w:rsidP="00B85B20">
      <w:pPr>
        <w:shd w:val="clear" w:color="auto" w:fill="C6D9F1"/>
        <w:ind w:left="709" w:hanging="709"/>
        <w:rPr>
          <w:rFonts w:ascii="Arial" w:hAnsi="Arial" w:cs="Arial"/>
          <w:b/>
          <w:bCs/>
          <w:sz w:val="20"/>
        </w:rPr>
      </w:pPr>
      <w:bookmarkStart w:id="299" w:name="_Toc504482231"/>
      <w:bookmarkStart w:id="300" w:name="_Toc256000018"/>
      <w:bookmarkStart w:id="301" w:name="_Toc256000067"/>
      <w:r w:rsidRPr="127A4720">
        <w:rPr>
          <w:rStyle w:val="Heading2Char"/>
          <w:rFonts w:ascii="Arial" w:hAnsi="Arial" w:cs="Arial"/>
          <w:i w:val="0"/>
          <w:iCs w:val="0"/>
          <w:sz w:val="20"/>
          <w:szCs w:val="20"/>
        </w:rPr>
        <w:t>5.1</w:t>
      </w:r>
      <w:r w:rsidRPr="00290E52">
        <w:rPr>
          <w:rStyle w:val="Heading2Char"/>
          <w:rFonts w:ascii="Arial" w:hAnsi="Arial" w:cs="Arial"/>
          <w:i w:val="0"/>
          <w:sz w:val="20"/>
          <w:szCs w:val="20"/>
        </w:rPr>
        <w:tab/>
      </w:r>
      <w:r w:rsidRPr="127A4720">
        <w:rPr>
          <w:rStyle w:val="Heading2Char"/>
          <w:rFonts w:ascii="Arial" w:hAnsi="Arial" w:cs="Arial"/>
          <w:i w:val="0"/>
          <w:iCs w:val="0"/>
          <w:sz w:val="20"/>
          <w:szCs w:val="20"/>
        </w:rPr>
        <w:t>FINANCIAL STANDING</w:t>
      </w:r>
      <w:bookmarkEnd w:id="299"/>
      <w:bookmarkEnd w:id="300"/>
      <w:bookmarkEnd w:id="301"/>
      <w:r w:rsidRPr="127A4720">
        <w:rPr>
          <w:rFonts w:ascii="Arial" w:hAnsi="Arial" w:cs="Arial"/>
          <w:b/>
          <w:bCs/>
          <w:sz w:val="20"/>
        </w:rPr>
        <w:t xml:space="preserve"> (100 marks with a minimum 50% </w:t>
      </w:r>
      <w:r w:rsidR="00E91551">
        <w:rPr>
          <w:rFonts w:ascii="Arial" w:hAnsi="Arial" w:cs="Arial"/>
          <w:b/>
          <w:sz w:val="20"/>
          <w:lang w:val="en-IE"/>
        </w:rPr>
        <w:t>overall pass mark</w:t>
      </w:r>
      <w:r w:rsidRPr="127A4720">
        <w:rPr>
          <w:rFonts w:ascii="Arial" w:hAnsi="Arial" w:cs="Arial"/>
          <w:b/>
          <w:bCs/>
          <w:sz w:val="20"/>
        </w:rPr>
        <w:t xml:space="preserve">) </w:t>
      </w:r>
    </w:p>
    <w:p w14:paraId="66F47862" w14:textId="77777777" w:rsidR="00FA50BB" w:rsidRDefault="00FA50BB" w:rsidP="00C95A96">
      <w:pPr>
        <w:ind w:left="709" w:hanging="709"/>
        <w:jc w:val="both"/>
        <w:rPr>
          <w:rFonts w:ascii="Arial" w:hAnsi="Arial" w:cs="Arial"/>
          <w:sz w:val="20"/>
        </w:rPr>
      </w:pPr>
    </w:p>
    <w:p w14:paraId="0B246738" w14:textId="77777777" w:rsidR="00B85B20" w:rsidRPr="00290E52" w:rsidRDefault="00B85B20" w:rsidP="00B85B20">
      <w:pPr>
        <w:ind w:left="709"/>
        <w:jc w:val="both"/>
        <w:rPr>
          <w:rFonts w:ascii="Arial" w:hAnsi="Arial" w:cs="Arial"/>
          <w:sz w:val="20"/>
        </w:rPr>
      </w:pPr>
      <w:r w:rsidRPr="00290E52">
        <w:rPr>
          <w:rFonts w:ascii="Arial" w:hAnsi="Arial" w:cs="Arial"/>
          <w:sz w:val="20"/>
        </w:rPr>
        <w:t>The Contracting Entity will evaluate either:</w:t>
      </w:r>
    </w:p>
    <w:p w14:paraId="0E9873C3" w14:textId="77777777" w:rsidR="00B85B20" w:rsidRPr="00290E52" w:rsidRDefault="00B85B20" w:rsidP="00B85B20">
      <w:pPr>
        <w:shd w:val="clear" w:color="auto" w:fill="FFFFFF"/>
        <w:ind w:left="709"/>
        <w:jc w:val="both"/>
        <w:rPr>
          <w:rFonts w:ascii="Arial" w:hAnsi="Arial" w:cs="Arial"/>
          <w:sz w:val="20"/>
        </w:rPr>
      </w:pPr>
    </w:p>
    <w:p w14:paraId="099DBDF6" w14:textId="77777777" w:rsidR="00B85B20" w:rsidRPr="00290E52" w:rsidRDefault="00B85B20" w:rsidP="00556B96">
      <w:pPr>
        <w:numPr>
          <w:ilvl w:val="4"/>
          <w:numId w:val="11"/>
        </w:numPr>
        <w:shd w:val="clear" w:color="auto" w:fill="FFFFFF"/>
        <w:ind w:left="709" w:firstLine="0"/>
        <w:jc w:val="both"/>
        <w:rPr>
          <w:rFonts w:ascii="Arial" w:hAnsi="Arial" w:cs="Arial"/>
          <w:sz w:val="20"/>
        </w:rPr>
      </w:pPr>
      <w:r w:rsidRPr="00290E52">
        <w:rPr>
          <w:rFonts w:ascii="Arial" w:hAnsi="Arial" w:cs="Arial"/>
          <w:sz w:val="20"/>
        </w:rPr>
        <w:t xml:space="preserve">OPTION (A) D&amp;B CREDIT REPORT; or </w:t>
      </w:r>
    </w:p>
    <w:p w14:paraId="038D29BD" w14:textId="77777777" w:rsidR="00B85B20" w:rsidRPr="00290E52" w:rsidRDefault="00B85B20" w:rsidP="00B85B20">
      <w:pPr>
        <w:shd w:val="clear" w:color="auto" w:fill="FFFFFF"/>
        <w:ind w:left="709"/>
        <w:jc w:val="both"/>
        <w:rPr>
          <w:rFonts w:ascii="Arial" w:hAnsi="Arial" w:cs="Arial"/>
          <w:sz w:val="20"/>
        </w:rPr>
      </w:pPr>
    </w:p>
    <w:p w14:paraId="5986E0F2" w14:textId="77777777" w:rsidR="00B85B20" w:rsidRPr="00290E52" w:rsidRDefault="00B85B20" w:rsidP="00556B96">
      <w:pPr>
        <w:numPr>
          <w:ilvl w:val="4"/>
          <w:numId w:val="11"/>
        </w:numPr>
        <w:shd w:val="clear" w:color="auto" w:fill="FFFFFF"/>
        <w:ind w:left="709" w:firstLine="0"/>
        <w:jc w:val="both"/>
        <w:rPr>
          <w:rFonts w:ascii="Arial" w:hAnsi="Arial" w:cs="Arial"/>
          <w:sz w:val="20"/>
        </w:rPr>
      </w:pPr>
      <w:r w:rsidRPr="00290E52">
        <w:rPr>
          <w:rFonts w:ascii="Arial" w:hAnsi="Arial" w:cs="Arial"/>
          <w:sz w:val="20"/>
        </w:rPr>
        <w:t xml:space="preserve">(if a D&amp;B credit report cannot be sourced) OPTION (B) FINANCIAL METRICS.  </w:t>
      </w:r>
    </w:p>
    <w:p w14:paraId="267080FA" w14:textId="77777777" w:rsidR="00B85B20" w:rsidRPr="00290E52" w:rsidRDefault="00B85B20" w:rsidP="00B85B20">
      <w:pPr>
        <w:ind w:left="709"/>
        <w:jc w:val="both"/>
        <w:rPr>
          <w:rFonts w:ascii="Arial" w:hAnsi="Arial" w:cs="Arial"/>
          <w:sz w:val="20"/>
        </w:rPr>
      </w:pPr>
    </w:p>
    <w:p w14:paraId="4510C139" w14:textId="77777777" w:rsidR="00B85B20" w:rsidRPr="00290E52" w:rsidRDefault="00B85B20" w:rsidP="00B85B20">
      <w:pPr>
        <w:ind w:left="709"/>
        <w:jc w:val="both"/>
        <w:rPr>
          <w:rFonts w:ascii="Arial" w:hAnsi="Arial" w:cs="Arial"/>
          <w:sz w:val="20"/>
        </w:rPr>
      </w:pPr>
      <w:r w:rsidRPr="00290E52">
        <w:rPr>
          <w:rFonts w:ascii="Arial" w:hAnsi="Arial" w:cs="Arial"/>
          <w:sz w:val="20"/>
        </w:rPr>
        <w:t>There is no detrimental impact on scoring if one option is used instead of another.</w:t>
      </w:r>
    </w:p>
    <w:p w14:paraId="2ED18FB5" w14:textId="77777777" w:rsidR="00B85B20" w:rsidRPr="00290E52" w:rsidRDefault="00B85B20" w:rsidP="00B85B20">
      <w:pPr>
        <w:ind w:left="709"/>
        <w:jc w:val="both"/>
        <w:rPr>
          <w:rFonts w:ascii="Arial" w:hAnsi="Arial" w:cs="Arial"/>
          <w:sz w:val="20"/>
        </w:rPr>
      </w:pPr>
    </w:p>
    <w:p w14:paraId="3882F117" w14:textId="77777777" w:rsidR="00B85B20" w:rsidRPr="00290E52" w:rsidRDefault="00B85B20" w:rsidP="00B85B20">
      <w:pPr>
        <w:shd w:val="clear" w:color="auto" w:fill="C6D9F1"/>
        <w:ind w:left="709"/>
        <w:jc w:val="both"/>
        <w:rPr>
          <w:rFonts w:ascii="Arial" w:hAnsi="Arial" w:cs="Arial"/>
          <w:b/>
          <w:sz w:val="20"/>
        </w:rPr>
      </w:pPr>
      <w:r w:rsidRPr="00290E52">
        <w:rPr>
          <w:rFonts w:ascii="Arial" w:hAnsi="Arial" w:cs="Arial"/>
          <w:b/>
          <w:sz w:val="20"/>
        </w:rPr>
        <w:t>OPTION (A) D&amp;B CREDIT REPORTS</w:t>
      </w:r>
    </w:p>
    <w:p w14:paraId="1267CD22" w14:textId="77777777" w:rsidR="00B85B20" w:rsidRPr="00290E52" w:rsidRDefault="00B85B20" w:rsidP="00B85B20">
      <w:pPr>
        <w:shd w:val="clear" w:color="auto" w:fill="FFFFFF"/>
        <w:ind w:left="709"/>
        <w:jc w:val="both"/>
        <w:rPr>
          <w:rFonts w:ascii="Arial" w:hAnsi="Arial" w:cs="Arial"/>
          <w:sz w:val="20"/>
        </w:rPr>
      </w:pPr>
    </w:p>
    <w:p w14:paraId="333559A9" w14:textId="271A70DC" w:rsidR="00B85B20" w:rsidRPr="00290E52" w:rsidRDefault="00B85B20" w:rsidP="00B85B20">
      <w:pPr>
        <w:shd w:val="clear" w:color="auto" w:fill="FFFFFF"/>
        <w:ind w:left="709"/>
        <w:jc w:val="both"/>
        <w:rPr>
          <w:rFonts w:ascii="Arial" w:hAnsi="Arial" w:cs="Arial"/>
          <w:sz w:val="20"/>
        </w:rPr>
      </w:pPr>
      <w:r w:rsidRPr="00290E52">
        <w:rPr>
          <w:rFonts w:ascii="Arial" w:hAnsi="Arial" w:cs="Arial"/>
          <w:sz w:val="20"/>
        </w:rPr>
        <w:t xml:space="preserve">The </w:t>
      </w:r>
      <w:r w:rsidRPr="00290E52">
        <w:rPr>
          <w:rFonts w:ascii="Arial" w:hAnsi="Arial" w:cs="Arial"/>
          <w:sz w:val="20"/>
          <w:lang w:val="x-none"/>
        </w:rPr>
        <w:t xml:space="preserve">Applicant </w:t>
      </w:r>
      <w:r w:rsidRPr="00290E52">
        <w:rPr>
          <w:rFonts w:ascii="Arial" w:hAnsi="Arial" w:cs="Arial"/>
          <w:sz w:val="20"/>
        </w:rPr>
        <w:t xml:space="preserve">(or the entity / entities being relied on / responsible for economic and financial standing in D1 of the particulars) </w:t>
      </w:r>
      <w:r w:rsidRPr="00290E52">
        <w:rPr>
          <w:rFonts w:ascii="Arial" w:hAnsi="Arial" w:cs="Arial"/>
          <w:sz w:val="20"/>
          <w:lang w:val="x-none"/>
        </w:rPr>
        <w:t xml:space="preserve">should submit a </w:t>
      </w:r>
      <w:r w:rsidRPr="00290E52">
        <w:rPr>
          <w:rFonts w:ascii="Arial" w:hAnsi="Arial" w:cs="Arial"/>
          <w:sz w:val="20"/>
        </w:rPr>
        <w:t xml:space="preserve">current </w:t>
      </w:r>
      <w:r w:rsidRPr="00290E52">
        <w:rPr>
          <w:rFonts w:ascii="Arial" w:hAnsi="Arial" w:cs="Arial"/>
          <w:sz w:val="20"/>
          <w:lang w:val="x-none"/>
        </w:rPr>
        <w:t xml:space="preserve">Dun and Bradstreet (D&amp;B) </w:t>
      </w:r>
      <w:r w:rsidRPr="00290E52">
        <w:rPr>
          <w:rFonts w:ascii="Arial" w:hAnsi="Arial" w:cs="Arial"/>
          <w:sz w:val="20"/>
          <w:lang w:val="en-IE"/>
        </w:rPr>
        <w:t>c</w:t>
      </w:r>
      <w:proofErr w:type="spellStart"/>
      <w:r w:rsidRPr="00290E52">
        <w:rPr>
          <w:rFonts w:ascii="Arial" w:hAnsi="Arial" w:cs="Arial"/>
          <w:sz w:val="20"/>
        </w:rPr>
        <w:t>redit</w:t>
      </w:r>
      <w:proofErr w:type="spellEnd"/>
      <w:r w:rsidRPr="00290E52">
        <w:rPr>
          <w:rFonts w:ascii="Arial" w:hAnsi="Arial" w:cs="Arial"/>
          <w:sz w:val="20"/>
          <w:lang w:val="x-none"/>
        </w:rPr>
        <w:t xml:space="preserve"> </w:t>
      </w:r>
      <w:r w:rsidRPr="00290E52">
        <w:rPr>
          <w:rFonts w:ascii="Arial" w:hAnsi="Arial" w:cs="Arial"/>
          <w:sz w:val="20"/>
          <w:lang w:val="en-IE"/>
        </w:rPr>
        <w:t>r</w:t>
      </w:r>
      <w:proofErr w:type="spellStart"/>
      <w:r w:rsidRPr="00290E52">
        <w:rPr>
          <w:rFonts w:ascii="Arial" w:hAnsi="Arial" w:cs="Arial"/>
          <w:sz w:val="20"/>
        </w:rPr>
        <w:t>eport</w:t>
      </w:r>
      <w:proofErr w:type="spellEnd"/>
      <w:r w:rsidRPr="00290E52">
        <w:rPr>
          <w:rFonts w:ascii="Arial" w:hAnsi="Arial" w:cs="Arial"/>
          <w:sz w:val="20"/>
        </w:rPr>
        <w:t xml:space="preserve">. The D&amp;B credit report should be sourced by the Applicant within </w:t>
      </w:r>
      <w:r w:rsidRPr="00F12779">
        <w:rPr>
          <w:rFonts w:ascii="Arial" w:hAnsi="Arial" w:cs="Arial"/>
          <w:b/>
          <w:sz w:val="20"/>
          <w:u w:val="single"/>
        </w:rPr>
        <w:t>six months</w:t>
      </w:r>
      <w:r w:rsidRPr="00290E52">
        <w:rPr>
          <w:rFonts w:ascii="Arial" w:hAnsi="Arial" w:cs="Arial"/>
          <w:sz w:val="20"/>
        </w:rPr>
        <w:t xml:space="preserve"> prior to the </w:t>
      </w:r>
      <w:r>
        <w:rPr>
          <w:rFonts w:ascii="Arial" w:hAnsi="Arial" w:cs="Arial"/>
          <w:sz w:val="20"/>
        </w:rPr>
        <w:t>date noted at Item B1 of the Particulars</w:t>
      </w:r>
      <w:r w:rsidRPr="00290E52">
        <w:rPr>
          <w:rFonts w:ascii="Arial" w:hAnsi="Arial" w:cs="Arial"/>
          <w:sz w:val="20"/>
        </w:rPr>
        <w:t xml:space="preserve">. </w:t>
      </w:r>
      <w:r w:rsidRPr="00290E52">
        <w:rPr>
          <w:rFonts w:ascii="Arial" w:hAnsi="Arial" w:cs="Arial"/>
          <w:sz w:val="20"/>
          <w:lang w:val="x-none"/>
        </w:rPr>
        <w:t>Where the Applicant does not provide a D&amp;B Credit Report</w:t>
      </w:r>
      <w:r w:rsidRPr="00290E52">
        <w:rPr>
          <w:rFonts w:ascii="Arial" w:hAnsi="Arial" w:cs="Arial"/>
          <w:sz w:val="20"/>
        </w:rPr>
        <w:t>,</w:t>
      </w:r>
      <w:r w:rsidRPr="00290E52">
        <w:rPr>
          <w:rFonts w:ascii="Arial" w:hAnsi="Arial" w:cs="Arial"/>
          <w:sz w:val="20"/>
          <w:lang w:val="x-none"/>
        </w:rPr>
        <w:t xml:space="preserve"> the Contracting Entity shall directly source a D&amp;B </w:t>
      </w:r>
      <w:r w:rsidRPr="00290E52">
        <w:rPr>
          <w:rFonts w:ascii="Arial" w:hAnsi="Arial" w:cs="Arial"/>
          <w:sz w:val="20"/>
          <w:lang w:val="en-IE"/>
        </w:rPr>
        <w:t>c</w:t>
      </w:r>
      <w:proofErr w:type="spellStart"/>
      <w:r w:rsidRPr="00290E52">
        <w:rPr>
          <w:rFonts w:ascii="Arial" w:hAnsi="Arial" w:cs="Arial"/>
          <w:sz w:val="20"/>
          <w:lang w:val="x-none"/>
        </w:rPr>
        <w:t>redit</w:t>
      </w:r>
      <w:proofErr w:type="spellEnd"/>
      <w:r w:rsidRPr="00290E52">
        <w:rPr>
          <w:rFonts w:ascii="Arial" w:hAnsi="Arial" w:cs="Arial"/>
          <w:sz w:val="20"/>
          <w:lang w:val="x-none"/>
        </w:rPr>
        <w:t xml:space="preserve"> </w:t>
      </w:r>
      <w:proofErr w:type="spellStart"/>
      <w:r w:rsidRPr="00290E52">
        <w:rPr>
          <w:rFonts w:ascii="Arial" w:hAnsi="Arial" w:cs="Arial"/>
          <w:sz w:val="20"/>
          <w:lang w:val="en-IE"/>
        </w:rPr>
        <w:t>r</w:t>
      </w:r>
      <w:r w:rsidRPr="00290E52">
        <w:rPr>
          <w:rFonts w:ascii="Arial" w:hAnsi="Arial" w:cs="Arial"/>
          <w:sz w:val="20"/>
          <w:lang w:val="x-none"/>
        </w:rPr>
        <w:t>eport</w:t>
      </w:r>
      <w:proofErr w:type="spellEnd"/>
      <w:r w:rsidRPr="00290E52">
        <w:rPr>
          <w:rFonts w:ascii="Arial" w:hAnsi="Arial" w:cs="Arial"/>
          <w:sz w:val="20"/>
          <w:lang w:val="x-none"/>
        </w:rPr>
        <w:t xml:space="preserve"> and utilise this in the evaluation of the Applicant.</w:t>
      </w:r>
      <w:r w:rsidRPr="00290E52">
        <w:rPr>
          <w:rFonts w:ascii="Arial" w:hAnsi="Arial" w:cs="Arial"/>
          <w:sz w:val="20"/>
        </w:rPr>
        <w:t xml:space="preserve">  In the case of a consortium / </w:t>
      </w:r>
      <w:r w:rsidR="008B542B">
        <w:rPr>
          <w:rFonts w:ascii="Arial" w:hAnsi="Arial" w:cs="Arial"/>
          <w:sz w:val="20"/>
        </w:rPr>
        <w:t>Group Applicant</w:t>
      </w:r>
      <w:r w:rsidRPr="00290E52">
        <w:rPr>
          <w:rFonts w:ascii="Arial" w:hAnsi="Arial" w:cs="Arial"/>
          <w:sz w:val="20"/>
        </w:rPr>
        <w:t xml:space="preserve">, where an Applicant provides a D&amp;B credit report for more than one entity, these will be scored in accordance with the relevant ownership / participation division (%) within the consortium / </w:t>
      </w:r>
      <w:r w:rsidR="008B542B">
        <w:rPr>
          <w:rFonts w:ascii="Arial" w:hAnsi="Arial" w:cs="Arial"/>
          <w:sz w:val="20"/>
        </w:rPr>
        <w:t>Group Applicant</w:t>
      </w:r>
      <w:r w:rsidRPr="00290E52">
        <w:rPr>
          <w:rFonts w:ascii="Arial" w:hAnsi="Arial" w:cs="Arial"/>
          <w:sz w:val="20"/>
        </w:rPr>
        <w:t xml:space="preserve"> as set out in Section 4.2.  </w:t>
      </w:r>
    </w:p>
    <w:p w14:paraId="20BD66BD" w14:textId="77777777" w:rsidR="00B85B20" w:rsidRPr="00290E52" w:rsidRDefault="00B85B20" w:rsidP="00B85B20">
      <w:pPr>
        <w:pStyle w:val="NormalWeb"/>
        <w:shd w:val="clear" w:color="auto" w:fill="FFFFFF"/>
        <w:spacing w:before="0" w:beforeAutospacing="0" w:after="0" w:line="240" w:lineRule="auto"/>
        <w:ind w:left="709"/>
        <w:jc w:val="both"/>
        <w:rPr>
          <w:rFonts w:ascii="Arial" w:hAnsi="Arial" w:cs="Arial"/>
          <w:sz w:val="20"/>
          <w:szCs w:val="20"/>
          <w:lang w:val="en-IE"/>
        </w:rPr>
      </w:pPr>
    </w:p>
    <w:p w14:paraId="1D1B18EF" w14:textId="77777777" w:rsidR="00B85B20" w:rsidRPr="00290E52" w:rsidRDefault="00B85B20" w:rsidP="00B85B20">
      <w:pPr>
        <w:pStyle w:val="NormalWeb"/>
        <w:shd w:val="clear" w:color="auto" w:fill="FFFFFF"/>
        <w:spacing w:before="0" w:beforeAutospacing="0" w:after="0" w:line="240" w:lineRule="auto"/>
        <w:ind w:left="709"/>
        <w:jc w:val="both"/>
        <w:rPr>
          <w:rFonts w:ascii="Arial" w:hAnsi="Arial" w:cs="Arial"/>
          <w:sz w:val="20"/>
          <w:szCs w:val="20"/>
          <w:lang w:val="en-IE"/>
        </w:rPr>
      </w:pPr>
      <w:r w:rsidRPr="00290E52">
        <w:rPr>
          <w:rFonts w:ascii="Arial" w:hAnsi="Arial" w:cs="Arial"/>
          <w:sz w:val="20"/>
          <w:szCs w:val="20"/>
          <w:lang w:val="en-IE"/>
        </w:rPr>
        <w:t xml:space="preserve">D&amp;B Credit Reports will be scored based on the below scoring tables. </w:t>
      </w:r>
    </w:p>
    <w:p w14:paraId="33984C1C" w14:textId="77777777" w:rsidR="00B85B20" w:rsidRPr="00290E52" w:rsidRDefault="00B85B20" w:rsidP="00B85B20">
      <w:pPr>
        <w:pStyle w:val="NormalWeb"/>
        <w:shd w:val="clear" w:color="auto" w:fill="FFFFFF"/>
        <w:spacing w:before="0" w:beforeAutospacing="0" w:after="0" w:line="240" w:lineRule="auto"/>
        <w:ind w:left="709"/>
        <w:jc w:val="both"/>
        <w:rPr>
          <w:rFonts w:ascii="Arial" w:hAnsi="Arial" w:cs="Arial"/>
          <w:sz w:val="20"/>
          <w:szCs w:val="20"/>
          <w:lang w:val="en-IE"/>
        </w:rPr>
      </w:pPr>
    </w:p>
    <w:p w14:paraId="74ACAC5B" w14:textId="77777777" w:rsidR="00B85B20" w:rsidRPr="00290E52" w:rsidRDefault="00B85B20" w:rsidP="00B85B20">
      <w:pPr>
        <w:pStyle w:val="NormalWeb"/>
        <w:shd w:val="clear" w:color="auto" w:fill="C6D9F1"/>
        <w:spacing w:before="0" w:beforeAutospacing="0" w:after="0" w:line="240" w:lineRule="auto"/>
        <w:ind w:left="709"/>
        <w:jc w:val="both"/>
        <w:rPr>
          <w:rFonts w:ascii="Arial" w:hAnsi="Arial" w:cs="Arial"/>
          <w:b/>
          <w:sz w:val="20"/>
          <w:szCs w:val="20"/>
          <w:lang w:val="en-IE"/>
        </w:rPr>
      </w:pPr>
      <w:r w:rsidRPr="00290E52">
        <w:rPr>
          <w:rFonts w:ascii="Arial" w:hAnsi="Arial" w:cs="Arial"/>
          <w:b/>
          <w:sz w:val="20"/>
          <w:szCs w:val="20"/>
          <w:lang w:val="en-IE"/>
        </w:rPr>
        <w:t>(A)5.1.1</w:t>
      </w:r>
      <w:r w:rsidRPr="00290E52">
        <w:rPr>
          <w:rFonts w:ascii="Arial" w:hAnsi="Arial" w:cs="Arial"/>
          <w:b/>
          <w:sz w:val="20"/>
          <w:szCs w:val="20"/>
          <w:lang w:val="en-IE"/>
        </w:rPr>
        <w:tab/>
        <w:t>Net Worth (</w:t>
      </w:r>
      <w:r>
        <w:rPr>
          <w:rFonts w:ascii="Arial" w:hAnsi="Arial" w:cs="Arial"/>
          <w:b/>
          <w:sz w:val="20"/>
          <w:szCs w:val="20"/>
          <w:lang w:val="en-IE"/>
        </w:rPr>
        <w:t>70</w:t>
      </w:r>
      <w:r w:rsidRPr="00290E52">
        <w:rPr>
          <w:rFonts w:ascii="Arial" w:hAnsi="Arial" w:cs="Arial"/>
          <w:b/>
          <w:sz w:val="20"/>
          <w:szCs w:val="20"/>
          <w:lang w:val="en-IE"/>
        </w:rPr>
        <w:t xml:space="preserve"> marks available)</w:t>
      </w:r>
    </w:p>
    <w:p w14:paraId="1F5D0543" w14:textId="77777777" w:rsidR="00B85B20" w:rsidRPr="00290E52" w:rsidRDefault="00B85B20" w:rsidP="00B85B20">
      <w:pPr>
        <w:pStyle w:val="NormalWeb"/>
        <w:shd w:val="clear" w:color="auto" w:fill="FFFFFF"/>
        <w:spacing w:before="0" w:beforeAutospacing="0" w:after="0" w:line="240" w:lineRule="auto"/>
        <w:ind w:left="709"/>
        <w:jc w:val="both"/>
        <w:rPr>
          <w:rFonts w:ascii="Arial" w:hAnsi="Arial" w:cs="Arial"/>
          <w:b/>
          <w:sz w:val="20"/>
          <w:szCs w:val="20"/>
          <w:u w:val="single"/>
          <w:lang w:val="en-I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7"/>
        <w:gridCol w:w="4059"/>
      </w:tblGrid>
      <w:tr w:rsidR="00B85B20" w:rsidRPr="00290E52" w14:paraId="5E92076B" w14:textId="77777777" w:rsidTr="00652B86">
        <w:tc>
          <w:tcPr>
            <w:tcW w:w="8296" w:type="dxa"/>
            <w:gridSpan w:val="2"/>
            <w:shd w:val="clear" w:color="auto" w:fill="auto"/>
          </w:tcPr>
          <w:p w14:paraId="4E9FABE3"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b/>
                <w:sz w:val="20"/>
                <w:szCs w:val="20"/>
                <w:lang w:val="en-IE"/>
              </w:rPr>
            </w:pPr>
            <w:r w:rsidRPr="00290E52">
              <w:rPr>
                <w:rFonts w:ascii="Arial" w:hAnsi="Arial" w:cs="Arial"/>
                <w:b/>
                <w:sz w:val="22"/>
                <w:szCs w:val="20"/>
                <w:lang w:val="en-IE"/>
              </w:rPr>
              <w:t>D&amp;B Net Worth Rating Marks</w:t>
            </w:r>
          </w:p>
        </w:tc>
      </w:tr>
      <w:tr w:rsidR="00B85B20" w:rsidRPr="00290E52" w14:paraId="6974697F" w14:textId="77777777" w:rsidTr="00652B86">
        <w:tc>
          <w:tcPr>
            <w:tcW w:w="4237" w:type="dxa"/>
            <w:shd w:val="clear" w:color="auto" w:fill="auto"/>
          </w:tcPr>
          <w:p w14:paraId="2333798D" w14:textId="77777777" w:rsidR="00B85B20" w:rsidRPr="00290E52" w:rsidRDefault="00B85B20" w:rsidP="00652B86">
            <w:pPr>
              <w:pStyle w:val="NormalWeb"/>
              <w:shd w:val="clear" w:color="auto" w:fill="FFFFFF"/>
              <w:spacing w:before="0" w:beforeAutospacing="0" w:after="0" w:line="240" w:lineRule="auto"/>
              <w:ind w:left="709"/>
              <w:rPr>
                <w:rFonts w:ascii="Arial" w:hAnsi="Arial" w:cs="Arial"/>
                <w:b/>
                <w:sz w:val="20"/>
                <w:szCs w:val="20"/>
                <w:lang w:val="en-IE"/>
              </w:rPr>
            </w:pPr>
            <w:r w:rsidRPr="00290E52">
              <w:rPr>
                <w:rFonts w:ascii="Arial" w:hAnsi="Arial" w:cs="Arial"/>
                <w:b/>
                <w:sz w:val="20"/>
                <w:szCs w:val="20"/>
                <w:lang w:val="en-IE"/>
              </w:rPr>
              <w:t xml:space="preserve">5A – </w:t>
            </w:r>
            <w:r>
              <w:rPr>
                <w:rFonts w:ascii="Arial" w:hAnsi="Arial" w:cs="Arial"/>
                <w:b/>
                <w:sz w:val="20"/>
                <w:szCs w:val="20"/>
                <w:lang w:val="en-IE"/>
              </w:rPr>
              <w:t>2</w:t>
            </w:r>
            <w:r w:rsidRPr="00290E52">
              <w:rPr>
                <w:rFonts w:ascii="Arial" w:hAnsi="Arial" w:cs="Arial"/>
                <w:b/>
                <w:sz w:val="20"/>
                <w:szCs w:val="20"/>
                <w:lang w:val="en-IE"/>
              </w:rPr>
              <w:t>A</w:t>
            </w:r>
          </w:p>
        </w:tc>
        <w:tc>
          <w:tcPr>
            <w:tcW w:w="4059" w:type="dxa"/>
            <w:shd w:val="clear" w:color="auto" w:fill="auto"/>
          </w:tcPr>
          <w:p w14:paraId="08CADC5C"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70</w:t>
            </w:r>
          </w:p>
        </w:tc>
      </w:tr>
      <w:tr w:rsidR="00B85B20" w:rsidRPr="00290E52" w14:paraId="2F5B79B7" w14:textId="77777777" w:rsidTr="00652B86">
        <w:tc>
          <w:tcPr>
            <w:tcW w:w="4237" w:type="dxa"/>
            <w:shd w:val="clear" w:color="auto" w:fill="auto"/>
          </w:tcPr>
          <w:p w14:paraId="32001031" w14:textId="77777777" w:rsidR="00B85B20" w:rsidRPr="00290E52" w:rsidRDefault="00B85B20" w:rsidP="00652B86">
            <w:pPr>
              <w:pStyle w:val="NormalWeb"/>
              <w:shd w:val="clear" w:color="auto" w:fill="FFFFFF"/>
              <w:spacing w:before="0" w:beforeAutospacing="0" w:after="0" w:line="240" w:lineRule="auto"/>
              <w:ind w:left="709"/>
              <w:rPr>
                <w:rFonts w:ascii="Arial" w:hAnsi="Arial" w:cs="Arial"/>
                <w:b/>
                <w:sz w:val="20"/>
                <w:szCs w:val="20"/>
                <w:lang w:val="en-IE"/>
              </w:rPr>
            </w:pPr>
            <w:r w:rsidRPr="00290E52">
              <w:rPr>
                <w:rFonts w:ascii="Arial" w:hAnsi="Arial" w:cs="Arial"/>
                <w:b/>
                <w:sz w:val="20"/>
                <w:szCs w:val="20"/>
                <w:lang w:val="en-IE"/>
              </w:rPr>
              <w:t>1A</w:t>
            </w:r>
          </w:p>
        </w:tc>
        <w:tc>
          <w:tcPr>
            <w:tcW w:w="4059" w:type="dxa"/>
            <w:shd w:val="clear" w:color="auto" w:fill="auto"/>
          </w:tcPr>
          <w:p w14:paraId="477A0696"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50</w:t>
            </w:r>
          </w:p>
        </w:tc>
      </w:tr>
      <w:tr w:rsidR="00B85B20" w:rsidRPr="00290E52" w14:paraId="2D9027F2" w14:textId="77777777" w:rsidTr="00652B86">
        <w:tc>
          <w:tcPr>
            <w:tcW w:w="4237" w:type="dxa"/>
            <w:shd w:val="clear" w:color="auto" w:fill="auto"/>
          </w:tcPr>
          <w:p w14:paraId="6359376C" w14:textId="77777777" w:rsidR="00B85B20" w:rsidRPr="00290E52" w:rsidRDefault="00B85B20" w:rsidP="00652B86">
            <w:pPr>
              <w:pStyle w:val="NormalWeb"/>
              <w:shd w:val="clear" w:color="auto" w:fill="FFFFFF"/>
              <w:spacing w:before="0" w:beforeAutospacing="0" w:after="0" w:line="240" w:lineRule="auto"/>
              <w:ind w:left="709"/>
              <w:rPr>
                <w:rFonts w:ascii="Arial" w:hAnsi="Arial" w:cs="Arial"/>
                <w:b/>
                <w:sz w:val="20"/>
                <w:szCs w:val="20"/>
                <w:lang w:val="en-IE"/>
              </w:rPr>
            </w:pPr>
            <w:r w:rsidRPr="00290E52">
              <w:rPr>
                <w:rFonts w:ascii="Arial" w:hAnsi="Arial" w:cs="Arial"/>
                <w:b/>
                <w:sz w:val="20"/>
                <w:szCs w:val="20"/>
                <w:lang w:val="en-IE"/>
              </w:rPr>
              <w:t>A</w:t>
            </w:r>
          </w:p>
        </w:tc>
        <w:tc>
          <w:tcPr>
            <w:tcW w:w="4059" w:type="dxa"/>
            <w:shd w:val="clear" w:color="auto" w:fill="auto"/>
          </w:tcPr>
          <w:p w14:paraId="70B0112F"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40</w:t>
            </w:r>
          </w:p>
        </w:tc>
      </w:tr>
      <w:tr w:rsidR="00B85B20" w:rsidRPr="00290E52" w14:paraId="3BC4EAAD" w14:textId="77777777" w:rsidTr="00652B86">
        <w:tc>
          <w:tcPr>
            <w:tcW w:w="4237" w:type="dxa"/>
            <w:shd w:val="clear" w:color="auto" w:fill="auto"/>
          </w:tcPr>
          <w:p w14:paraId="0E5929BC" w14:textId="77777777" w:rsidR="00B85B20" w:rsidRPr="00290E52" w:rsidRDefault="00B85B20" w:rsidP="00652B86">
            <w:pPr>
              <w:pStyle w:val="NormalWeb"/>
              <w:shd w:val="clear" w:color="auto" w:fill="FFFFFF"/>
              <w:spacing w:before="0" w:beforeAutospacing="0" w:after="0" w:line="240" w:lineRule="auto"/>
              <w:ind w:left="709"/>
              <w:rPr>
                <w:rFonts w:ascii="Arial" w:hAnsi="Arial" w:cs="Arial"/>
                <w:b/>
                <w:sz w:val="20"/>
                <w:szCs w:val="20"/>
                <w:lang w:val="en-IE"/>
              </w:rPr>
            </w:pPr>
            <w:r w:rsidRPr="00290E52">
              <w:rPr>
                <w:rFonts w:ascii="Arial" w:hAnsi="Arial" w:cs="Arial"/>
                <w:b/>
                <w:sz w:val="20"/>
                <w:szCs w:val="20"/>
                <w:lang w:val="en-IE"/>
              </w:rPr>
              <w:t>B</w:t>
            </w:r>
          </w:p>
        </w:tc>
        <w:tc>
          <w:tcPr>
            <w:tcW w:w="4059" w:type="dxa"/>
            <w:shd w:val="clear" w:color="auto" w:fill="auto"/>
          </w:tcPr>
          <w:p w14:paraId="0DA2DB54"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30</w:t>
            </w:r>
          </w:p>
        </w:tc>
      </w:tr>
      <w:tr w:rsidR="00B85B20" w:rsidRPr="00290E52" w14:paraId="163FD86B" w14:textId="77777777" w:rsidTr="00652B86">
        <w:tc>
          <w:tcPr>
            <w:tcW w:w="4237" w:type="dxa"/>
            <w:shd w:val="clear" w:color="auto" w:fill="auto"/>
          </w:tcPr>
          <w:p w14:paraId="0C6BBB6E" w14:textId="77777777" w:rsidR="00B85B20" w:rsidRPr="00290E52" w:rsidRDefault="00B85B20" w:rsidP="00652B86">
            <w:pPr>
              <w:pStyle w:val="NormalWeb"/>
              <w:shd w:val="clear" w:color="auto" w:fill="FFFFFF"/>
              <w:spacing w:before="0" w:beforeAutospacing="0" w:after="0" w:line="240" w:lineRule="auto"/>
              <w:ind w:left="709"/>
              <w:rPr>
                <w:rFonts w:ascii="Arial" w:hAnsi="Arial" w:cs="Arial"/>
                <w:b/>
                <w:sz w:val="20"/>
                <w:szCs w:val="20"/>
                <w:lang w:val="en-IE"/>
              </w:rPr>
            </w:pPr>
            <w:r w:rsidRPr="00290E52">
              <w:rPr>
                <w:rFonts w:ascii="Arial" w:hAnsi="Arial" w:cs="Arial"/>
                <w:b/>
                <w:sz w:val="20"/>
                <w:szCs w:val="20"/>
                <w:lang w:val="en-IE"/>
              </w:rPr>
              <w:t>C</w:t>
            </w:r>
          </w:p>
        </w:tc>
        <w:tc>
          <w:tcPr>
            <w:tcW w:w="4059" w:type="dxa"/>
            <w:shd w:val="clear" w:color="auto" w:fill="auto"/>
          </w:tcPr>
          <w:p w14:paraId="1C021081"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25</w:t>
            </w:r>
          </w:p>
        </w:tc>
      </w:tr>
      <w:tr w:rsidR="00B85B20" w:rsidRPr="00290E52" w14:paraId="0D71BD81" w14:textId="77777777" w:rsidTr="00652B86">
        <w:tc>
          <w:tcPr>
            <w:tcW w:w="4237" w:type="dxa"/>
            <w:shd w:val="clear" w:color="auto" w:fill="auto"/>
          </w:tcPr>
          <w:p w14:paraId="2A5E3326" w14:textId="77777777" w:rsidR="00B85B20" w:rsidRPr="00290E52" w:rsidRDefault="00B85B20" w:rsidP="00652B86">
            <w:pPr>
              <w:pStyle w:val="NormalWeb"/>
              <w:shd w:val="clear" w:color="auto" w:fill="FFFFFF"/>
              <w:spacing w:before="0" w:beforeAutospacing="0" w:after="0" w:line="240" w:lineRule="auto"/>
              <w:ind w:left="709"/>
              <w:rPr>
                <w:rFonts w:ascii="Arial" w:hAnsi="Arial" w:cs="Arial"/>
                <w:b/>
                <w:sz w:val="20"/>
                <w:szCs w:val="20"/>
                <w:lang w:val="en-IE"/>
              </w:rPr>
            </w:pPr>
            <w:r w:rsidRPr="00290E52">
              <w:rPr>
                <w:rFonts w:ascii="Arial" w:hAnsi="Arial" w:cs="Arial"/>
                <w:b/>
                <w:sz w:val="20"/>
                <w:szCs w:val="20"/>
                <w:lang w:val="en-IE"/>
              </w:rPr>
              <w:t>D</w:t>
            </w:r>
          </w:p>
        </w:tc>
        <w:tc>
          <w:tcPr>
            <w:tcW w:w="4059" w:type="dxa"/>
            <w:shd w:val="clear" w:color="auto" w:fill="auto"/>
          </w:tcPr>
          <w:p w14:paraId="7ADD0E12"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20</w:t>
            </w:r>
          </w:p>
        </w:tc>
      </w:tr>
      <w:tr w:rsidR="00B85B20" w:rsidRPr="00290E52" w14:paraId="5A6402C9" w14:textId="77777777" w:rsidTr="00652B86">
        <w:tc>
          <w:tcPr>
            <w:tcW w:w="4237" w:type="dxa"/>
            <w:shd w:val="clear" w:color="auto" w:fill="auto"/>
          </w:tcPr>
          <w:p w14:paraId="5F7FC62B" w14:textId="77777777" w:rsidR="00B85B20" w:rsidRPr="00290E52" w:rsidRDefault="00B85B20" w:rsidP="00652B86">
            <w:pPr>
              <w:pStyle w:val="NormalWeb"/>
              <w:shd w:val="clear" w:color="auto" w:fill="FFFFFF"/>
              <w:spacing w:before="0" w:beforeAutospacing="0" w:after="0" w:line="240" w:lineRule="auto"/>
              <w:ind w:left="709"/>
              <w:rPr>
                <w:rFonts w:ascii="Arial" w:hAnsi="Arial" w:cs="Arial"/>
                <w:b/>
                <w:sz w:val="20"/>
                <w:szCs w:val="20"/>
                <w:lang w:val="en-IE"/>
              </w:rPr>
            </w:pPr>
            <w:r w:rsidRPr="00290E52">
              <w:rPr>
                <w:rFonts w:ascii="Arial" w:hAnsi="Arial" w:cs="Arial"/>
                <w:b/>
                <w:sz w:val="20"/>
                <w:szCs w:val="20"/>
                <w:lang w:val="en-IE"/>
              </w:rPr>
              <w:t>E – H</w:t>
            </w:r>
          </w:p>
        </w:tc>
        <w:tc>
          <w:tcPr>
            <w:tcW w:w="4059" w:type="dxa"/>
            <w:shd w:val="clear" w:color="auto" w:fill="auto"/>
          </w:tcPr>
          <w:p w14:paraId="43E24453"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0"/>
                <w:szCs w:val="20"/>
                <w:lang w:val="en-IE"/>
              </w:rPr>
            </w:pPr>
            <w:r w:rsidRPr="00290E52">
              <w:rPr>
                <w:rFonts w:ascii="Arial" w:hAnsi="Arial" w:cs="Arial"/>
                <w:sz w:val="20"/>
                <w:szCs w:val="20"/>
                <w:lang w:val="en-IE"/>
              </w:rPr>
              <w:t>0</w:t>
            </w:r>
          </w:p>
        </w:tc>
      </w:tr>
      <w:tr w:rsidR="00B85B20" w:rsidRPr="00290E52" w14:paraId="4BFDAE8A" w14:textId="77777777" w:rsidTr="00652B86">
        <w:tc>
          <w:tcPr>
            <w:tcW w:w="4237" w:type="dxa"/>
            <w:shd w:val="clear" w:color="auto" w:fill="auto"/>
          </w:tcPr>
          <w:p w14:paraId="49CBC2AB" w14:textId="77777777" w:rsidR="00B85B20" w:rsidRPr="00290E52" w:rsidRDefault="00B85B20" w:rsidP="00652B86">
            <w:pPr>
              <w:pStyle w:val="NormalWeb"/>
              <w:shd w:val="clear" w:color="auto" w:fill="FFFFFF"/>
              <w:spacing w:before="0" w:beforeAutospacing="0" w:after="0" w:line="240" w:lineRule="auto"/>
              <w:ind w:left="709"/>
              <w:rPr>
                <w:rFonts w:ascii="Arial" w:hAnsi="Arial" w:cs="Arial"/>
                <w:sz w:val="20"/>
                <w:szCs w:val="20"/>
                <w:lang w:val="en-IE"/>
              </w:rPr>
            </w:pPr>
            <w:r w:rsidRPr="00290E52">
              <w:rPr>
                <w:rFonts w:ascii="Arial" w:hAnsi="Arial" w:cs="Arial"/>
                <w:b/>
                <w:sz w:val="20"/>
                <w:szCs w:val="20"/>
                <w:lang w:val="en-IE"/>
              </w:rPr>
              <w:t xml:space="preserve">N </w:t>
            </w:r>
            <w:r w:rsidRPr="00290E52">
              <w:rPr>
                <w:rFonts w:ascii="Arial" w:hAnsi="Arial" w:cs="Arial"/>
                <w:sz w:val="20"/>
                <w:szCs w:val="20"/>
                <w:lang w:val="en-IE"/>
              </w:rPr>
              <w:t>(Negative Tangible Net Worth)</w:t>
            </w:r>
          </w:p>
        </w:tc>
        <w:tc>
          <w:tcPr>
            <w:tcW w:w="4059" w:type="dxa"/>
            <w:shd w:val="clear" w:color="auto" w:fill="auto"/>
          </w:tcPr>
          <w:p w14:paraId="28F7F84F"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0"/>
                <w:szCs w:val="20"/>
                <w:lang w:val="en-IE"/>
              </w:rPr>
            </w:pPr>
            <w:r w:rsidRPr="00290E52">
              <w:rPr>
                <w:rFonts w:ascii="Arial" w:hAnsi="Arial" w:cs="Arial"/>
                <w:sz w:val="20"/>
                <w:szCs w:val="20"/>
                <w:lang w:val="en-IE"/>
              </w:rPr>
              <w:t>0</w:t>
            </w:r>
          </w:p>
        </w:tc>
      </w:tr>
      <w:tr w:rsidR="00B85B20" w:rsidRPr="00290E52" w14:paraId="601B3FEF" w14:textId="77777777" w:rsidTr="00652B86">
        <w:tc>
          <w:tcPr>
            <w:tcW w:w="4237" w:type="dxa"/>
            <w:shd w:val="clear" w:color="auto" w:fill="auto"/>
          </w:tcPr>
          <w:p w14:paraId="5E1DB4AE" w14:textId="77777777" w:rsidR="00B85B20" w:rsidRPr="00290E52" w:rsidRDefault="00B85B20" w:rsidP="00652B86">
            <w:pPr>
              <w:pStyle w:val="NormalWeb"/>
              <w:shd w:val="clear" w:color="auto" w:fill="FFFFFF"/>
              <w:spacing w:before="0" w:beforeAutospacing="0" w:after="0" w:line="240" w:lineRule="auto"/>
              <w:ind w:left="709"/>
              <w:rPr>
                <w:rFonts w:ascii="Arial" w:hAnsi="Arial" w:cs="Arial"/>
                <w:sz w:val="20"/>
                <w:szCs w:val="20"/>
                <w:lang w:val="en-IE"/>
              </w:rPr>
            </w:pPr>
            <w:r w:rsidRPr="00290E52">
              <w:rPr>
                <w:rFonts w:ascii="Arial" w:hAnsi="Arial" w:cs="Arial"/>
                <w:b/>
                <w:sz w:val="20"/>
                <w:szCs w:val="20"/>
                <w:lang w:val="en-IE"/>
              </w:rPr>
              <w:t xml:space="preserve">O </w:t>
            </w:r>
            <w:r w:rsidRPr="00290E52">
              <w:rPr>
                <w:rFonts w:ascii="Arial" w:hAnsi="Arial" w:cs="Arial"/>
                <w:sz w:val="20"/>
                <w:szCs w:val="20"/>
                <w:lang w:val="en-IE"/>
              </w:rPr>
              <w:t>(Rating undisclosed – refer to section (ii) Financial Metrics)</w:t>
            </w:r>
          </w:p>
        </w:tc>
        <w:tc>
          <w:tcPr>
            <w:tcW w:w="4059" w:type="dxa"/>
            <w:shd w:val="clear" w:color="auto" w:fill="auto"/>
          </w:tcPr>
          <w:p w14:paraId="34A95B2B"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0"/>
                <w:szCs w:val="20"/>
                <w:lang w:val="en-IE"/>
              </w:rPr>
            </w:pPr>
            <w:r w:rsidRPr="00290E52">
              <w:rPr>
                <w:rFonts w:ascii="Arial" w:hAnsi="Arial" w:cs="Arial"/>
                <w:sz w:val="20"/>
                <w:szCs w:val="20"/>
                <w:lang w:val="en-IE"/>
              </w:rPr>
              <w:t>0</w:t>
            </w:r>
          </w:p>
        </w:tc>
      </w:tr>
    </w:tbl>
    <w:p w14:paraId="1070A053" w14:textId="77777777" w:rsidR="00B85B20" w:rsidRPr="00290E52" w:rsidRDefault="00B85B20" w:rsidP="00B85B20">
      <w:pPr>
        <w:pStyle w:val="NormalWeb"/>
        <w:shd w:val="clear" w:color="auto" w:fill="FFFFFF"/>
        <w:spacing w:before="0" w:beforeAutospacing="0" w:after="0" w:line="240" w:lineRule="auto"/>
        <w:ind w:left="709"/>
        <w:jc w:val="both"/>
        <w:rPr>
          <w:rFonts w:ascii="Arial" w:hAnsi="Arial" w:cs="Arial"/>
          <w:b/>
          <w:sz w:val="20"/>
          <w:szCs w:val="20"/>
          <w:lang w:val="en-IE"/>
        </w:rPr>
      </w:pPr>
    </w:p>
    <w:p w14:paraId="1D1D4821" w14:textId="77777777" w:rsidR="00B85B20" w:rsidRPr="00290E52" w:rsidRDefault="00B85B20" w:rsidP="00B85B20">
      <w:pPr>
        <w:pStyle w:val="NormalWeb"/>
        <w:shd w:val="clear" w:color="auto" w:fill="FFFFFF"/>
        <w:spacing w:before="0" w:beforeAutospacing="0" w:after="0" w:line="240" w:lineRule="auto"/>
        <w:ind w:left="709"/>
        <w:jc w:val="both"/>
        <w:rPr>
          <w:rFonts w:ascii="Arial" w:hAnsi="Arial" w:cs="Arial"/>
          <w:sz w:val="20"/>
          <w:szCs w:val="20"/>
          <w:lang w:val="en-IE"/>
        </w:rPr>
      </w:pPr>
      <w:r w:rsidRPr="127A4720">
        <w:rPr>
          <w:rFonts w:ascii="Arial" w:hAnsi="Arial" w:cs="Arial"/>
          <w:b/>
          <w:bCs/>
          <w:sz w:val="20"/>
          <w:szCs w:val="20"/>
          <w:lang w:val="en-IE"/>
        </w:rPr>
        <w:t>(A)5.1.2</w:t>
      </w:r>
      <w:r>
        <w:tab/>
      </w:r>
      <w:r>
        <w:tab/>
      </w:r>
      <w:r w:rsidRPr="127A4720">
        <w:rPr>
          <w:rFonts w:ascii="Arial" w:hAnsi="Arial" w:cs="Arial"/>
          <w:b/>
          <w:bCs/>
          <w:sz w:val="20"/>
          <w:szCs w:val="20"/>
          <w:lang w:val="en-IE"/>
        </w:rPr>
        <w:t>Risk Indicator ( 30 Marks available)</w:t>
      </w:r>
    </w:p>
    <w:p w14:paraId="0764D26A" w14:textId="77777777" w:rsidR="00B85B20" w:rsidRPr="00290E52" w:rsidRDefault="00B85B20" w:rsidP="00B85B20">
      <w:pPr>
        <w:pStyle w:val="NormalWeb"/>
        <w:shd w:val="clear" w:color="auto" w:fill="FFFFFF"/>
        <w:spacing w:before="0" w:beforeAutospacing="0" w:after="0" w:line="240" w:lineRule="auto"/>
        <w:ind w:left="709"/>
        <w:jc w:val="both"/>
        <w:rPr>
          <w:rFonts w:ascii="Arial" w:hAnsi="Arial" w:cs="Arial"/>
          <w:sz w:val="20"/>
          <w:szCs w:val="20"/>
          <w:lang w:val="en-I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7229"/>
      </w:tblGrid>
      <w:tr w:rsidR="00B85B20" w:rsidRPr="00290E52" w14:paraId="1C9B0718" w14:textId="77777777" w:rsidTr="00652B86">
        <w:tc>
          <w:tcPr>
            <w:tcW w:w="8177" w:type="dxa"/>
            <w:gridSpan w:val="2"/>
            <w:shd w:val="clear" w:color="auto" w:fill="auto"/>
          </w:tcPr>
          <w:p w14:paraId="41E8D75E"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b/>
                <w:sz w:val="20"/>
                <w:szCs w:val="20"/>
                <w:lang w:val="en-IE"/>
              </w:rPr>
            </w:pPr>
            <w:r w:rsidRPr="00290E52">
              <w:rPr>
                <w:rFonts w:ascii="Arial" w:hAnsi="Arial" w:cs="Arial"/>
                <w:b/>
                <w:sz w:val="24"/>
                <w:szCs w:val="20"/>
                <w:lang w:val="en-IE"/>
              </w:rPr>
              <w:t>D&amp;B Risk Indicator Rating Marks</w:t>
            </w:r>
          </w:p>
        </w:tc>
      </w:tr>
      <w:tr w:rsidR="00B85B20" w:rsidRPr="00290E52" w14:paraId="44D0D000" w14:textId="77777777" w:rsidTr="00652B86">
        <w:tc>
          <w:tcPr>
            <w:tcW w:w="948" w:type="dxa"/>
            <w:shd w:val="clear" w:color="auto" w:fill="auto"/>
          </w:tcPr>
          <w:p w14:paraId="026BE450"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b/>
                <w:sz w:val="22"/>
                <w:szCs w:val="20"/>
                <w:lang w:val="en-IE"/>
              </w:rPr>
            </w:pPr>
            <w:r w:rsidRPr="00290E52">
              <w:rPr>
                <w:rFonts w:ascii="Arial" w:hAnsi="Arial" w:cs="Arial"/>
                <w:b/>
                <w:sz w:val="22"/>
                <w:szCs w:val="20"/>
                <w:lang w:val="en-IE"/>
              </w:rPr>
              <w:t>1</w:t>
            </w:r>
          </w:p>
        </w:tc>
        <w:tc>
          <w:tcPr>
            <w:tcW w:w="7229" w:type="dxa"/>
            <w:shd w:val="clear" w:color="auto" w:fill="auto"/>
          </w:tcPr>
          <w:p w14:paraId="00227435"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2"/>
                <w:szCs w:val="20"/>
                <w:lang w:val="en-IE"/>
              </w:rPr>
            </w:pPr>
            <w:r>
              <w:rPr>
                <w:rFonts w:ascii="Arial" w:hAnsi="Arial" w:cs="Arial"/>
                <w:sz w:val="22"/>
                <w:szCs w:val="20"/>
                <w:lang w:val="en-IE"/>
              </w:rPr>
              <w:t>30</w:t>
            </w:r>
          </w:p>
        </w:tc>
      </w:tr>
      <w:tr w:rsidR="00B85B20" w:rsidRPr="00290E52" w14:paraId="77601DA1" w14:textId="77777777" w:rsidTr="00652B86">
        <w:tc>
          <w:tcPr>
            <w:tcW w:w="948" w:type="dxa"/>
            <w:shd w:val="clear" w:color="auto" w:fill="auto"/>
          </w:tcPr>
          <w:p w14:paraId="19C86A10"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b/>
                <w:sz w:val="22"/>
                <w:szCs w:val="20"/>
                <w:lang w:val="en-IE"/>
              </w:rPr>
            </w:pPr>
            <w:r w:rsidRPr="00290E52">
              <w:rPr>
                <w:rFonts w:ascii="Arial" w:hAnsi="Arial" w:cs="Arial"/>
                <w:b/>
                <w:sz w:val="22"/>
                <w:szCs w:val="20"/>
                <w:lang w:val="en-IE"/>
              </w:rPr>
              <w:t>2</w:t>
            </w:r>
          </w:p>
        </w:tc>
        <w:tc>
          <w:tcPr>
            <w:tcW w:w="7229" w:type="dxa"/>
            <w:shd w:val="clear" w:color="auto" w:fill="auto"/>
          </w:tcPr>
          <w:p w14:paraId="389997C4"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2"/>
                <w:szCs w:val="20"/>
                <w:lang w:val="en-IE"/>
              </w:rPr>
            </w:pPr>
            <w:r>
              <w:rPr>
                <w:rFonts w:ascii="Arial" w:hAnsi="Arial" w:cs="Arial"/>
                <w:sz w:val="22"/>
                <w:szCs w:val="20"/>
                <w:lang w:val="en-IE"/>
              </w:rPr>
              <w:t>20</w:t>
            </w:r>
          </w:p>
        </w:tc>
      </w:tr>
      <w:tr w:rsidR="00B85B20" w:rsidRPr="00290E52" w14:paraId="69F51182" w14:textId="77777777" w:rsidTr="00652B86">
        <w:tc>
          <w:tcPr>
            <w:tcW w:w="948" w:type="dxa"/>
            <w:shd w:val="clear" w:color="auto" w:fill="auto"/>
          </w:tcPr>
          <w:p w14:paraId="3D5DAB1D"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2"/>
                <w:szCs w:val="20"/>
                <w:lang w:val="en-IE"/>
              </w:rPr>
            </w:pPr>
            <w:r w:rsidRPr="00290E52">
              <w:rPr>
                <w:rFonts w:ascii="Arial" w:hAnsi="Arial" w:cs="Arial"/>
                <w:b/>
                <w:sz w:val="22"/>
                <w:szCs w:val="20"/>
                <w:lang w:val="en-IE"/>
              </w:rPr>
              <w:t>3</w:t>
            </w:r>
          </w:p>
        </w:tc>
        <w:tc>
          <w:tcPr>
            <w:tcW w:w="7229" w:type="dxa"/>
            <w:shd w:val="clear" w:color="auto" w:fill="auto"/>
          </w:tcPr>
          <w:p w14:paraId="4D7A5AAA"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2"/>
                <w:szCs w:val="20"/>
                <w:lang w:val="en-IE"/>
              </w:rPr>
            </w:pPr>
            <w:r w:rsidRPr="00290E52">
              <w:rPr>
                <w:rFonts w:ascii="Arial" w:hAnsi="Arial" w:cs="Arial"/>
                <w:sz w:val="22"/>
                <w:szCs w:val="20"/>
                <w:lang w:val="en-IE"/>
              </w:rPr>
              <w:t>0</w:t>
            </w:r>
          </w:p>
        </w:tc>
      </w:tr>
      <w:tr w:rsidR="00B85B20" w:rsidRPr="00290E52" w14:paraId="29D6AFD4" w14:textId="77777777" w:rsidTr="00652B86">
        <w:tc>
          <w:tcPr>
            <w:tcW w:w="948" w:type="dxa"/>
            <w:shd w:val="clear" w:color="auto" w:fill="auto"/>
          </w:tcPr>
          <w:p w14:paraId="79AD9BB0"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2"/>
                <w:szCs w:val="20"/>
                <w:lang w:val="en-IE"/>
              </w:rPr>
            </w:pPr>
            <w:r w:rsidRPr="00290E52">
              <w:rPr>
                <w:rFonts w:ascii="Arial" w:hAnsi="Arial" w:cs="Arial"/>
                <w:b/>
                <w:sz w:val="22"/>
                <w:szCs w:val="20"/>
                <w:lang w:val="en-IE"/>
              </w:rPr>
              <w:t>4</w:t>
            </w:r>
          </w:p>
        </w:tc>
        <w:tc>
          <w:tcPr>
            <w:tcW w:w="7229" w:type="dxa"/>
            <w:shd w:val="clear" w:color="auto" w:fill="auto"/>
          </w:tcPr>
          <w:p w14:paraId="143AAB9F" w14:textId="77777777" w:rsidR="00B85B20" w:rsidRPr="00290E52" w:rsidRDefault="00B85B20" w:rsidP="00652B86">
            <w:pPr>
              <w:pStyle w:val="NormalWeb"/>
              <w:shd w:val="clear" w:color="auto" w:fill="FFFFFF"/>
              <w:spacing w:before="0" w:beforeAutospacing="0" w:after="0" w:line="240" w:lineRule="auto"/>
              <w:ind w:left="709"/>
              <w:jc w:val="center"/>
              <w:rPr>
                <w:rFonts w:ascii="Arial" w:hAnsi="Arial" w:cs="Arial"/>
                <w:sz w:val="22"/>
                <w:szCs w:val="20"/>
                <w:lang w:val="en-IE"/>
              </w:rPr>
            </w:pPr>
            <w:r w:rsidRPr="00290E52">
              <w:rPr>
                <w:rFonts w:ascii="Arial" w:hAnsi="Arial" w:cs="Arial"/>
                <w:sz w:val="22"/>
                <w:szCs w:val="20"/>
                <w:lang w:val="en-IE"/>
              </w:rPr>
              <w:t>0</w:t>
            </w:r>
          </w:p>
        </w:tc>
      </w:tr>
    </w:tbl>
    <w:p w14:paraId="2C243348" w14:textId="77777777" w:rsidR="00B85B20" w:rsidRPr="00290E52" w:rsidRDefault="00B85B20" w:rsidP="00B85B20">
      <w:pPr>
        <w:pStyle w:val="NormalWeb"/>
        <w:shd w:val="clear" w:color="auto" w:fill="FFFFFF"/>
        <w:spacing w:before="0" w:beforeAutospacing="0" w:after="0" w:line="240" w:lineRule="auto"/>
        <w:ind w:left="709"/>
        <w:jc w:val="both"/>
        <w:rPr>
          <w:rFonts w:ascii="Arial" w:hAnsi="Arial" w:cs="Arial"/>
          <w:sz w:val="20"/>
          <w:szCs w:val="20"/>
          <w:lang w:val="en-IE"/>
        </w:rPr>
      </w:pPr>
    </w:p>
    <w:p w14:paraId="03D00DC7" w14:textId="77777777" w:rsidR="00B85B20" w:rsidRPr="00290E52" w:rsidRDefault="00B85B20" w:rsidP="00B85B20">
      <w:pPr>
        <w:pStyle w:val="NormalWeb"/>
        <w:spacing w:before="0" w:beforeAutospacing="0" w:after="0" w:line="240" w:lineRule="auto"/>
        <w:ind w:left="709"/>
        <w:jc w:val="both"/>
        <w:rPr>
          <w:rFonts w:ascii="Arial" w:hAnsi="Arial" w:cs="Arial"/>
          <w:b/>
          <w:sz w:val="20"/>
          <w:szCs w:val="20"/>
          <w:u w:val="single"/>
          <w:lang w:val="en-IE"/>
        </w:rPr>
      </w:pPr>
      <w:r>
        <w:rPr>
          <w:rFonts w:ascii="Arial" w:hAnsi="Arial" w:cs="Arial"/>
          <w:b/>
          <w:sz w:val="20"/>
          <w:szCs w:val="20"/>
          <w:u w:val="single"/>
          <w:lang w:val="en-IE"/>
        </w:rPr>
        <w:br w:type="page"/>
      </w:r>
    </w:p>
    <w:p w14:paraId="5FAD3CBE" w14:textId="77777777" w:rsidR="00B85B20" w:rsidRPr="00290E52" w:rsidRDefault="00B85B20" w:rsidP="00B85B20">
      <w:pPr>
        <w:pStyle w:val="NormalWeb"/>
        <w:shd w:val="clear" w:color="auto" w:fill="C6D9F1"/>
        <w:spacing w:before="0" w:beforeAutospacing="0" w:after="0" w:line="240" w:lineRule="auto"/>
        <w:ind w:left="709"/>
        <w:jc w:val="both"/>
        <w:rPr>
          <w:rFonts w:ascii="Arial" w:hAnsi="Arial" w:cs="Arial"/>
          <w:b/>
          <w:sz w:val="20"/>
          <w:szCs w:val="20"/>
          <w:lang w:val="en-IE"/>
        </w:rPr>
      </w:pPr>
      <w:r w:rsidRPr="00290E52">
        <w:rPr>
          <w:rFonts w:ascii="Arial" w:hAnsi="Arial" w:cs="Arial"/>
          <w:b/>
          <w:sz w:val="20"/>
          <w:szCs w:val="20"/>
          <w:lang w:val="en-IE"/>
        </w:rPr>
        <w:lastRenderedPageBreak/>
        <w:t>OPTION (B) FINANCIAL METRICS</w:t>
      </w:r>
    </w:p>
    <w:p w14:paraId="140040BC"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p w14:paraId="68C01B80"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290E52">
        <w:rPr>
          <w:rFonts w:ascii="Arial" w:eastAsia="Calibri" w:hAnsi="Arial" w:cs="Arial"/>
          <w:color w:val="auto"/>
          <w:sz w:val="20"/>
          <w:szCs w:val="20"/>
          <w:shd w:val="clear" w:color="auto" w:fill="FFFFFF"/>
          <w:lang w:val="en-IE"/>
        </w:rPr>
        <w:t>Where a D&amp;B Credit Report is not available, Applicants will be scored based on the Tangible Net Worth as per the most recent audited financial statements [submitted in response to Particular D1 (delete if D1 is not used)] (in line with the D&amp;B Net Worth rating).  The risk indicator rating will be determined by various metrics outlined below</w:t>
      </w:r>
      <w:r w:rsidRPr="00290E52">
        <w:rPr>
          <w:rFonts w:ascii="Arial" w:eastAsia="Calibri" w:hAnsi="Arial" w:cs="Arial"/>
          <w:color w:val="auto"/>
          <w:sz w:val="20"/>
          <w:szCs w:val="20"/>
          <w:lang w:val="en-IE"/>
        </w:rPr>
        <w:t xml:space="preserve"> and applied to the audited financial statements.</w:t>
      </w:r>
    </w:p>
    <w:p w14:paraId="2CEBE7F9"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p w14:paraId="712F1990" w14:textId="77777777" w:rsidR="00B85B20" w:rsidRPr="00290E52" w:rsidRDefault="00B85B20" w:rsidP="00B85B20">
      <w:pPr>
        <w:pStyle w:val="NormalWeb"/>
        <w:shd w:val="clear" w:color="auto" w:fill="C6D9F1"/>
        <w:spacing w:before="0" w:beforeAutospacing="0" w:after="0" w:line="240" w:lineRule="auto"/>
        <w:ind w:left="709"/>
        <w:jc w:val="both"/>
        <w:rPr>
          <w:rFonts w:ascii="Arial" w:eastAsia="Calibri" w:hAnsi="Arial" w:cs="Arial"/>
          <w:b/>
          <w:color w:val="auto"/>
          <w:sz w:val="20"/>
          <w:szCs w:val="20"/>
          <w:lang w:val="en-IE"/>
        </w:rPr>
      </w:pPr>
      <w:r w:rsidRPr="00290E52">
        <w:rPr>
          <w:rFonts w:ascii="Arial" w:eastAsia="Calibri" w:hAnsi="Arial" w:cs="Arial"/>
          <w:b/>
          <w:color w:val="auto"/>
          <w:sz w:val="20"/>
          <w:szCs w:val="20"/>
          <w:lang w:val="en-IE"/>
        </w:rPr>
        <w:t>(B)5.1.1</w:t>
      </w:r>
      <w:r w:rsidRPr="00290E52">
        <w:rPr>
          <w:rFonts w:ascii="Arial" w:eastAsia="Calibri" w:hAnsi="Arial" w:cs="Arial"/>
          <w:b/>
          <w:color w:val="auto"/>
          <w:sz w:val="20"/>
          <w:szCs w:val="20"/>
          <w:lang w:val="en-IE"/>
        </w:rPr>
        <w:tab/>
        <w:t xml:space="preserve">Tangible Net Worth </w:t>
      </w:r>
      <w:r w:rsidRPr="00290E52">
        <w:rPr>
          <w:rFonts w:ascii="Arial" w:hAnsi="Arial" w:cs="Arial"/>
          <w:b/>
          <w:sz w:val="20"/>
          <w:szCs w:val="20"/>
          <w:lang w:val="en-IE"/>
        </w:rPr>
        <w:t>(</w:t>
      </w:r>
      <w:r>
        <w:rPr>
          <w:rFonts w:ascii="Arial" w:hAnsi="Arial" w:cs="Arial"/>
          <w:b/>
          <w:sz w:val="20"/>
          <w:szCs w:val="20"/>
          <w:lang w:val="en-IE"/>
        </w:rPr>
        <w:t>70</w:t>
      </w:r>
      <w:r w:rsidRPr="00290E52">
        <w:rPr>
          <w:rFonts w:ascii="Arial" w:hAnsi="Arial" w:cs="Arial"/>
          <w:b/>
          <w:sz w:val="20"/>
          <w:szCs w:val="20"/>
          <w:lang w:val="en-IE"/>
        </w:rPr>
        <w:t xml:space="preserve"> marks available)</w:t>
      </w:r>
    </w:p>
    <w:p w14:paraId="36F4AEE9"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b/>
          <w:color w:val="auto"/>
          <w:sz w:val="20"/>
          <w:szCs w:val="20"/>
          <w:lang w:val="en-IE"/>
        </w:rPr>
      </w:pPr>
    </w:p>
    <w:p w14:paraId="63E6F563"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b/>
          <w:color w:val="auto"/>
          <w:sz w:val="20"/>
          <w:szCs w:val="20"/>
          <w:lang w:val="en-IE"/>
        </w:rPr>
      </w:pPr>
      <w:r w:rsidRPr="00290E52">
        <w:rPr>
          <w:rFonts w:ascii="Arial" w:hAnsi="Arial" w:cs="Arial"/>
          <w:sz w:val="20"/>
          <w:szCs w:val="20"/>
          <w:lang w:val="en-IE"/>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5"/>
        <w:gridCol w:w="2765"/>
        <w:gridCol w:w="2766"/>
      </w:tblGrid>
      <w:tr w:rsidR="00B85B20" w:rsidRPr="00290E52" w14:paraId="50ECA3AB" w14:textId="77777777" w:rsidTr="00652B86">
        <w:trPr>
          <w:trHeight w:val="419"/>
        </w:trPr>
        <w:tc>
          <w:tcPr>
            <w:tcW w:w="8296" w:type="dxa"/>
            <w:gridSpan w:val="3"/>
            <w:shd w:val="clear" w:color="auto" w:fill="auto"/>
          </w:tcPr>
          <w:p w14:paraId="2E60C184" w14:textId="77777777" w:rsidR="00B85B20" w:rsidRPr="00290E52" w:rsidRDefault="00B85B20" w:rsidP="00652B86">
            <w:pPr>
              <w:pStyle w:val="NormalWeb"/>
              <w:shd w:val="clear" w:color="auto" w:fill="FFFFFF"/>
              <w:spacing w:before="0" w:beforeAutospacing="0" w:after="0" w:line="240" w:lineRule="auto"/>
              <w:ind w:left="709"/>
              <w:jc w:val="center"/>
              <w:rPr>
                <w:rFonts w:ascii="Arial" w:eastAsia="Calibri" w:hAnsi="Arial" w:cs="Arial"/>
                <w:b/>
                <w:color w:val="auto"/>
                <w:sz w:val="20"/>
                <w:szCs w:val="22"/>
                <w:lang w:val="en-IE"/>
              </w:rPr>
            </w:pPr>
            <w:r w:rsidRPr="00290E52">
              <w:rPr>
                <w:rFonts w:ascii="Arial" w:eastAsia="Calibri" w:hAnsi="Arial" w:cs="Arial"/>
                <w:b/>
                <w:color w:val="auto"/>
                <w:sz w:val="24"/>
                <w:szCs w:val="22"/>
                <w:lang w:val="en-IE"/>
              </w:rPr>
              <w:t>Tangible Net Worth</w:t>
            </w:r>
          </w:p>
        </w:tc>
      </w:tr>
      <w:tr w:rsidR="00B85B20" w:rsidRPr="00290E52" w14:paraId="59CF33DA" w14:textId="77777777" w:rsidTr="00652B86">
        <w:trPr>
          <w:trHeight w:val="410"/>
        </w:trPr>
        <w:tc>
          <w:tcPr>
            <w:tcW w:w="2765" w:type="dxa"/>
            <w:shd w:val="clear" w:color="auto" w:fill="auto"/>
          </w:tcPr>
          <w:p w14:paraId="214FB23C" w14:textId="77777777" w:rsidR="00B85B20" w:rsidRPr="00290E52" w:rsidRDefault="00B85B20" w:rsidP="00652B86">
            <w:pPr>
              <w:pStyle w:val="NormalWeb"/>
              <w:shd w:val="clear" w:color="auto" w:fill="FFFFFF"/>
              <w:spacing w:before="0" w:beforeAutospacing="0" w:after="0" w:line="240" w:lineRule="auto"/>
              <w:ind w:left="709"/>
              <w:jc w:val="center"/>
              <w:rPr>
                <w:rFonts w:ascii="Arial" w:eastAsia="Calibri" w:hAnsi="Arial" w:cs="Arial"/>
                <w:b/>
                <w:color w:val="auto"/>
                <w:sz w:val="22"/>
                <w:szCs w:val="22"/>
                <w:lang w:val="en-IE"/>
              </w:rPr>
            </w:pPr>
            <w:r w:rsidRPr="00290E52">
              <w:rPr>
                <w:rFonts w:ascii="Arial" w:eastAsia="Calibri" w:hAnsi="Arial" w:cs="Arial"/>
                <w:b/>
                <w:color w:val="auto"/>
                <w:sz w:val="22"/>
                <w:szCs w:val="22"/>
                <w:lang w:val="en-IE"/>
              </w:rPr>
              <w:t>From</w:t>
            </w:r>
          </w:p>
        </w:tc>
        <w:tc>
          <w:tcPr>
            <w:tcW w:w="2765" w:type="dxa"/>
            <w:shd w:val="clear" w:color="auto" w:fill="auto"/>
          </w:tcPr>
          <w:p w14:paraId="09757CD8" w14:textId="77777777" w:rsidR="00B85B20" w:rsidRPr="00290E52" w:rsidRDefault="00B85B20" w:rsidP="00652B86">
            <w:pPr>
              <w:pStyle w:val="NormalWeb"/>
              <w:shd w:val="clear" w:color="auto" w:fill="FFFFFF"/>
              <w:spacing w:before="0" w:beforeAutospacing="0" w:after="0" w:line="240" w:lineRule="auto"/>
              <w:ind w:left="709"/>
              <w:jc w:val="center"/>
              <w:rPr>
                <w:rFonts w:ascii="Arial" w:eastAsia="Calibri" w:hAnsi="Arial" w:cs="Arial"/>
                <w:b/>
                <w:color w:val="auto"/>
                <w:sz w:val="22"/>
                <w:szCs w:val="22"/>
                <w:lang w:val="en-IE"/>
              </w:rPr>
            </w:pPr>
            <w:r w:rsidRPr="00290E52">
              <w:rPr>
                <w:rFonts w:ascii="Arial" w:eastAsia="Calibri" w:hAnsi="Arial" w:cs="Arial"/>
                <w:b/>
                <w:color w:val="auto"/>
                <w:sz w:val="22"/>
                <w:szCs w:val="22"/>
                <w:lang w:val="en-IE"/>
              </w:rPr>
              <w:t>To</w:t>
            </w:r>
          </w:p>
        </w:tc>
        <w:tc>
          <w:tcPr>
            <w:tcW w:w="2766" w:type="dxa"/>
            <w:shd w:val="clear" w:color="auto" w:fill="auto"/>
          </w:tcPr>
          <w:p w14:paraId="7B432429" w14:textId="77777777" w:rsidR="00B85B20" w:rsidRPr="00290E52" w:rsidRDefault="00B85B20" w:rsidP="00652B86">
            <w:pPr>
              <w:pStyle w:val="NormalWeb"/>
              <w:shd w:val="clear" w:color="auto" w:fill="FFFFFF"/>
              <w:spacing w:before="0" w:beforeAutospacing="0" w:after="0" w:line="240" w:lineRule="auto"/>
              <w:ind w:left="709"/>
              <w:jc w:val="center"/>
              <w:rPr>
                <w:rFonts w:ascii="Arial" w:eastAsia="Calibri" w:hAnsi="Arial" w:cs="Arial"/>
                <w:b/>
                <w:color w:val="auto"/>
                <w:sz w:val="22"/>
                <w:szCs w:val="22"/>
                <w:lang w:val="en-IE"/>
              </w:rPr>
            </w:pPr>
            <w:r w:rsidRPr="00290E52">
              <w:rPr>
                <w:rFonts w:ascii="Arial" w:eastAsia="Calibri" w:hAnsi="Arial" w:cs="Arial"/>
                <w:b/>
                <w:color w:val="auto"/>
                <w:sz w:val="22"/>
                <w:szCs w:val="22"/>
                <w:lang w:val="en-IE"/>
              </w:rPr>
              <w:t>Marks</w:t>
            </w:r>
          </w:p>
        </w:tc>
      </w:tr>
      <w:tr w:rsidR="00B85B20" w:rsidRPr="00290E52" w14:paraId="0D6C677C" w14:textId="77777777" w:rsidTr="00652B86">
        <w:trPr>
          <w:trHeight w:val="417"/>
        </w:trPr>
        <w:tc>
          <w:tcPr>
            <w:tcW w:w="2765" w:type="dxa"/>
            <w:shd w:val="clear" w:color="auto" w:fill="auto"/>
          </w:tcPr>
          <w:p w14:paraId="7D050EE1"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 xml:space="preserve">&gt; € </w:t>
            </w:r>
            <w:r>
              <w:rPr>
                <w:rFonts w:ascii="Arial" w:eastAsia="Calibri" w:hAnsi="Arial" w:cs="Arial"/>
                <w:color w:val="auto"/>
                <w:sz w:val="22"/>
                <w:szCs w:val="22"/>
                <w:lang w:val="en-IE"/>
              </w:rPr>
              <w:t>2</w:t>
            </w:r>
            <w:r w:rsidRPr="00290E52">
              <w:rPr>
                <w:rFonts w:ascii="Arial" w:eastAsia="Calibri" w:hAnsi="Arial" w:cs="Arial"/>
                <w:color w:val="auto"/>
                <w:sz w:val="22"/>
                <w:szCs w:val="22"/>
                <w:lang w:val="en-IE"/>
              </w:rPr>
              <w:t>,000,000</w:t>
            </w:r>
          </w:p>
        </w:tc>
        <w:tc>
          <w:tcPr>
            <w:tcW w:w="2765" w:type="dxa"/>
            <w:shd w:val="clear" w:color="auto" w:fill="auto"/>
          </w:tcPr>
          <w:p w14:paraId="4618C207"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b/>
                <w:color w:val="auto"/>
                <w:sz w:val="22"/>
                <w:szCs w:val="22"/>
                <w:lang w:val="en-IE"/>
              </w:rPr>
            </w:pPr>
          </w:p>
        </w:tc>
        <w:tc>
          <w:tcPr>
            <w:tcW w:w="2766" w:type="dxa"/>
            <w:shd w:val="clear" w:color="auto" w:fill="auto"/>
          </w:tcPr>
          <w:p w14:paraId="3ED85CC9"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Pr>
                <w:rFonts w:ascii="Arial" w:eastAsia="Calibri" w:hAnsi="Arial" w:cs="Arial"/>
                <w:color w:val="auto"/>
                <w:sz w:val="22"/>
                <w:szCs w:val="22"/>
                <w:lang w:val="en-IE"/>
              </w:rPr>
              <w:t>70</w:t>
            </w:r>
          </w:p>
        </w:tc>
      </w:tr>
      <w:tr w:rsidR="00B85B20" w:rsidRPr="00290E52" w14:paraId="43E49C39" w14:textId="77777777" w:rsidTr="00652B86">
        <w:trPr>
          <w:trHeight w:val="409"/>
        </w:trPr>
        <w:tc>
          <w:tcPr>
            <w:tcW w:w="2765" w:type="dxa"/>
            <w:shd w:val="clear" w:color="auto" w:fill="auto"/>
          </w:tcPr>
          <w:p w14:paraId="12CAB912"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 xml:space="preserve">   €   </w:t>
            </w:r>
            <w:r>
              <w:rPr>
                <w:rFonts w:ascii="Arial" w:eastAsia="Calibri" w:hAnsi="Arial" w:cs="Arial"/>
                <w:color w:val="auto"/>
                <w:sz w:val="22"/>
                <w:szCs w:val="22"/>
                <w:lang w:val="en-IE"/>
              </w:rPr>
              <w:t>1</w:t>
            </w:r>
            <w:r w:rsidRPr="00290E52">
              <w:rPr>
                <w:rFonts w:ascii="Arial" w:eastAsia="Calibri" w:hAnsi="Arial" w:cs="Arial"/>
                <w:color w:val="auto"/>
                <w:sz w:val="22"/>
                <w:szCs w:val="22"/>
                <w:lang w:val="en-IE"/>
              </w:rPr>
              <w:t>,000,000</w:t>
            </w:r>
          </w:p>
        </w:tc>
        <w:tc>
          <w:tcPr>
            <w:tcW w:w="2765" w:type="dxa"/>
            <w:shd w:val="clear" w:color="auto" w:fill="auto"/>
          </w:tcPr>
          <w:p w14:paraId="062AA3C9"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w:t>
            </w:r>
            <w:r>
              <w:rPr>
                <w:rFonts w:ascii="Arial" w:eastAsia="Calibri" w:hAnsi="Arial" w:cs="Arial"/>
                <w:color w:val="auto"/>
                <w:sz w:val="22"/>
                <w:szCs w:val="22"/>
                <w:lang w:val="en-IE"/>
              </w:rPr>
              <w:t>1</w:t>
            </w:r>
            <w:r w:rsidRPr="00290E52">
              <w:rPr>
                <w:rFonts w:ascii="Arial" w:eastAsia="Calibri" w:hAnsi="Arial" w:cs="Arial"/>
                <w:color w:val="auto"/>
                <w:sz w:val="22"/>
                <w:szCs w:val="22"/>
                <w:lang w:val="en-IE"/>
              </w:rPr>
              <w:t>,999,999</w:t>
            </w:r>
          </w:p>
        </w:tc>
        <w:tc>
          <w:tcPr>
            <w:tcW w:w="2766" w:type="dxa"/>
            <w:shd w:val="clear" w:color="auto" w:fill="auto"/>
          </w:tcPr>
          <w:p w14:paraId="2CDA0AFF"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Pr>
                <w:rFonts w:ascii="Arial" w:eastAsia="Calibri" w:hAnsi="Arial" w:cs="Arial"/>
                <w:color w:val="auto"/>
                <w:sz w:val="22"/>
                <w:szCs w:val="22"/>
                <w:lang w:val="en-IE"/>
              </w:rPr>
              <w:t>50</w:t>
            </w:r>
          </w:p>
        </w:tc>
      </w:tr>
      <w:tr w:rsidR="00B85B20" w:rsidRPr="00290E52" w14:paraId="5D7F3DB5" w14:textId="77777777" w:rsidTr="00652B86">
        <w:trPr>
          <w:trHeight w:val="415"/>
        </w:trPr>
        <w:tc>
          <w:tcPr>
            <w:tcW w:w="2765" w:type="dxa"/>
            <w:shd w:val="clear" w:color="auto" w:fill="auto"/>
          </w:tcPr>
          <w:p w14:paraId="344A0A67"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 xml:space="preserve">   €  </w:t>
            </w:r>
            <w:r>
              <w:rPr>
                <w:rFonts w:ascii="Arial" w:eastAsia="Calibri" w:hAnsi="Arial" w:cs="Arial"/>
                <w:color w:val="auto"/>
                <w:sz w:val="22"/>
                <w:szCs w:val="22"/>
                <w:lang w:val="en-IE"/>
              </w:rPr>
              <w:t xml:space="preserve">   5</w:t>
            </w:r>
            <w:r w:rsidRPr="00290E52">
              <w:rPr>
                <w:rFonts w:ascii="Arial" w:eastAsia="Calibri" w:hAnsi="Arial" w:cs="Arial"/>
                <w:color w:val="auto"/>
                <w:sz w:val="22"/>
                <w:szCs w:val="22"/>
                <w:lang w:val="en-IE"/>
              </w:rPr>
              <w:t>00,000</w:t>
            </w:r>
          </w:p>
        </w:tc>
        <w:tc>
          <w:tcPr>
            <w:tcW w:w="2765" w:type="dxa"/>
            <w:shd w:val="clear" w:color="auto" w:fill="auto"/>
          </w:tcPr>
          <w:p w14:paraId="177DE724"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b/>
                <w:color w:val="auto"/>
                <w:sz w:val="22"/>
                <w:szCs w:val="22"/>
                <w:lang w:val="en-IE"/>
              </w:rPr>
            </w:pPr>
            <w:r w:rsidRPr="00290E52">
              <w:rPr>
                <w:rFonts w:ascii="Arial" w:eastAsia="Calibri" w:hAnsi="Arial" w:cs="Arial"/>
                <w:color w:val="auto"/>
                <w:sz w:val="22"/>
                <w:szCs w:val="22"/>
                <w:lang w:val="en-IE"/>
              </w:rPr>
              <w:t>€</w:t>
            </w:r>
            <w:r>
              <w:rPr>
                <w:rFonts w:ascii="Arial" w:eastAsia="Calibri" w:hAnsi="Arial" w:cs="Arial"/>
                <w:color w:val="auto"/>
                <w:sz w:val="22"/>
                <w:szCs w:val="22"/>
                <w:lang w:val="en-IE"/>
              </w:rPr>
              <w:t xml:space="preserve"> </w:t>
            </w:r>
            <w:r w:rsidRPr="00290E52">
              <w:rPr>
                <w:rFonts w:ascii="Arial" w:eastAsia="Calibri" w:hAnsi="Arial" w:cs="Arial"/>
                <w:color w:val="auto"/>
                <w:sz w:val="22"/>
                <w:szCs w:val="22"/>
                <w:lang w:val="en-IE"/>
              </w:rPr>
              <w:t>999,999</w:t>
            </w:r>
          </w:p>
        </w:tc>
        <w:tc>
          <w:tcPr>
            <w:tcW w:w="2766" w:type="dxa"/>
            <w:shd w:val="clear" w:color="auto" w:fill="auto"/>
          </w:tcPr>
          <w:p w14:paraId="5418FBC3"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Pr>
                <w:rFonts w:ascii="Arial" w:eastAsia="Calibri" w:hAnsi="Arial" w:cs="Arial"/>
                <w:color w:val="auto"/>
                <w:sz w:val="22"/>
                <w:szCs w:val="22"/>
                <w:lang w:val="en-IE"/>
              </w:rPr>
              <w:t>40</w:t>
            </w:r>
          </w:p>
        </w:tc>
      </w:tr>
      <w:tr w:rsidR="00B85B20" w:rsidRPr="00290E52" w14:paraId="26195933" w14:textId="77777777" w:rsidTr="00652B86">
        <w:trPr>
          <w:trHeight w:val="420"/>
        </w:trPr>
        <w:tc>
          <w:tcPr>
            <w:tcW w:w="2765" w:type="dxa"/>
            <w:shd w:val="clear" w:color="auto" w:fill="auto"/>
          </w:tcPr>
          <w:p w14:paraId="756F28BC"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 xml:space="preserve">   €     </w:t>
            </w:r>
            <w:r>
              <w:rPr>
                <w:rFonts w:ascii="Arial" w:eastAsia="Calibri" w:hAnsi="Arial" w:cs="Arial"/>
                <w:color w:val="auto"/>
                <w:sz w:val="22"/>
                <w:szCs w:val="22"/>
                <w:lang w:val="en-IE"/>
              </w:rPr>
              <w:t>250</w:t>
            </w:r>
            <w:r w:rsidRPr="00290E52">
              <w:rPr>
                <w:rFonts w:ascii="Arial" w:eastAsia="Calibri" w:hAnsi="Arial" w:cs="Arial"/>
                <w:color w:val="auto"/>
                <w:sz w:val="22"/>
                <w:szCs w:val="22"/>
                <w:lang w:val="en-IE"/>
              </w:rPr>
              <w:t>,000</w:t>
            </w:r>
          </w:p>
        </w:tc>
        <w:tc>
          <w:tcPr>
            <w:tcW w:w="2765" w:type="dxa"/>
            <w:shd w:val="clear" w:color="auto" w:fill="auto"/>
          </w:tcPr>
          <w:p w14:paraId="447AA849"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w:t>
            </w:r>
            <w:r>
              <w:rPr>
                <w:rFonts w:ascii="Arial" w:eastAsia="Calibri" w:hAnsi="Arial" w:cs="Arial"/>
                <w:color w:val="auto"/>
                <w:sz w:val="22"/>
                <w:szCs w:val="22"/>
                <w:lang w:val="en-IE"/>
              </w:rPr>
              <w:t>4</w:t>
            </w:r>
            <w:r w:rsidRPr="00290E52">
              <w:rPr>
                <w:rFonts w:ascii="Arial" w:eastAsia="Calibri" w:hAnsi="Arial" w:cs="Arial"/>
                <w:color w:val="auto"/>
                <w:sz w:val="22"/>
                <w:szCs w:val="22"/>
                <w:lang w:val="en-IE"/>
              </w:rPr>
              <w:t>99,999</w:t>
            </w:r>
          </w:p>
        </w:tc>
        <w:tc>
          <w:tcPr>
            <w:tcW w:w="2766" w:type="dxa"/>
            <w:shd w:val="clear" w:color="auto" w:fill="auto"/>
          </w:tcPr>
          <w:p w14:paraId="3096D941"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Pr>
                <w:rFonts w:ascii="Arial" w:eastAsia="Calibri" w:hAnsi="Arial" w:cs="Arial"/>
                <w:color w:val="auto"/>
                <w:sz w:val="22"/>
                <w:szCs w:val="22"/>
                <w:lang w:val="en-IE"/>
              </w:rPr>
              <w:t>30</w:t>
            </w:r>
          </w:p>
        </w:tc>
      </w:tr>
      <w:tr w:rsidR="00B85B20" w:rsidRPr="00290E52" w14:paraId="76C04FA4" w14:textId="77777777" w:rsidTr="00652B86">
        <w:trPr>
          <w:trHeight w:val="412"/>
        </w:trPr>
        <w:tc>
          <w:tcPr>
            <w:tcW w:w="2765" w:type="dxa"/>
            <w:shd w:val="clear" w:color="auto" w:fill="auto"/>
          </w:tcPr>
          <w:p w14:paraId="357FB10D"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 xml:space="preserve">   €     </w:t>
            </w:r>
            <w:r>
              <w:rPr>
                <w:rFonts w:ascii="Arial" w:eastAsia="Calibri" w:hAnsi="Arial" w:cs="Arial"/>
                <w:color w:val="auto"/>
                <w:sz w:val="22"/>
                <w:szCs w:val="22"/>
                <w:lang w:val="en-IE"/>
              </w:rPr>
              <w:t>1</w:t>
            </w:r>
            <w:r w:rsidRPr="00290E52">
              <w:rPr>
                <w:rFonts w:ascii="Arial" w:eastAsia="Calibri" w:hAnsi="Arial" w:cs="Arial"/>
                <w:color w:val="auto"/>
                <w:sz w:val="22"/>
                <w:szCs w:val="22"/>
                <w:lang w:val="en-IE"/>
              </w:rPr>
              <w:t>50,000</w:t>
            </w:r>
          </w:p>
        </w:tc>
        <w:tc>
          <w:tcPr>
            <w:tcW w:w="2765" w:type="dxa"/>
            <w:shd w:val="clear" w:color="auto" w:fill="auto"/>
          </w:tcPr>
          <w:p w14:paraId="7EB80A0C"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w:t>
            </w:r>
            <w:r>
              <w:rPr>
                <w:rFonts w:ascii="Arial" w:eastAsia="Calibri" w:hAnsi="Arial" w:cs="Arial"/>
                <w:color w:val="auto"/>
                <w:sz w:val="22"/>
                <w:szCs w:val="22"/>
                <w:lang w:val="en-IE"/>
              </w:rPr>
              <w:t>24</w:t>
            </w:r>
            <w:r w:rsidRPr="00290E52">
              <w:rPr>
                <w:rFonts w:ascii="Arial" w:eastAsia="Calibri" w:hAnsi="Arial" w:cs="Arial"/>
                <w:color w:val="auto"/>
                <w:sz w:val="22"/>
                <w:szCs w:val="22"/>
                <w:lang w:val="en-IE"/>
              </w:rPr>
              <w:t>9,999</w:t>
            </w:r>
          </w:p>
        </w:tc>
        <w:tc>
          <w:tcPr>
            <w:tcW w:w="2766" w:type="dxa"/>
            <w:shd w:val="clear" w:color="auto" w:fill="auto"/>
          </w:tcPr>
          <w:p w14:paraId="756675C0"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Pr>
                <w:rFonts w:ascii="Arial" w:eastAsia="Calibri" w:hAnsi="Arial" w:cs="Arial"/>
                <w:color w:val="auto"/>
                <w:sz w:val="22"/>
                <w:szCs w:val="22"/>
                <w:lang w:val="en-IE"/>
              </w:rPr>
              <w:t>25</w:t>
            </w:r>
          </w:p>
        </w:tc>
      </w:tr>
      <w:tr w:rsidR="00B85B20" w:rsidRPr="00290E52" w14:paraId="1ACEB8CD" w14:textId="77777777" w:rsidTr="00652B86">
        <w:trPr>
          <w:trHeight w:val="419"/>
        </w:trPr>
        <w:tc>
          <w:tcPr>
            <w:tcW w:w="2765" w:type="dxa"/>
            <w:shd w:val="clear" w:color="auto" w:fill="auto"/>
          </w:tcPr>
          <w:p w14:paraId="4ABC4163"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 xml:space="preserve">   €     1</w:t>
            </w:r>
            <w:r>
              <w:rPr>
                <w:rFonts w:ascii="Arial" w:eastAsia="Calibri" w:hAnsi="Arial" w:cs="Arial"/>
                <w:color w:val="auto"/>
                <w:sz w:val="22"/>
                <w:szCs w:val="22"/>
                <w:lang w:val="en-IE"/>
              </w:rPr>
              <w:t>0</w:t>
            </w:r>
            <w:r w:rsidRPr="00290E52">
              <w:rPr>
                <w:rFonts w:ascii="Arial" w:eastAsia="Calibri" w:hAnsi="Arial" w:cs="Arial"/>
                <w:color w:val="auto"/>
                <w:sz w:val="22"/>
                <w:szCs w:val="22"/>
                <w:lang w:val="en-IE"/>
              </w:rPr>
              <w:t>0,000</w:t>
            </w:r>
          </w:p>
        </w:tc>
        <w:tc>
          <w:tcPr>
            <w:tcW w:w="2765" w:type="dxa"/>
            <w:shd w:val="clear" w:color="auto" w:fill="auto"/>
          </w:tcPr>
          <w:p w14:paraId="332541B7"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w:t>
            </w:r>
            <w:r>
              <w:rPr>
                <w:rFonts w:ascii="Arial" w:eastAsia="Calibri" w:hAnsi="Arial" w:cs="Arial"/>
                <w:color w:val="auto"/>
                <w:sz w:val="22"/>
                <w:szCs w:val="22"/>
                <w:lang w:val="en-IE"/>
              </w:rPr>
              <w:t>1</w:t>
            </w:r>
            <w:r w:rsidRPr="00290E52">
              <w:rPr>
                <w:rFonts w:ascii="Arial" w:eastAsia="Calibri" w:hAnsi="Arial" w:cs="Arial"/>
                <w:color w:val="auto"/>
                <w:sz w:val="22"/>
                <w:szCs w:val="22"/>
                <w:lang w:val="en-IE"/>
              </w:rPr>
              <w:t>49,999</w:t>
            </w:r>
          </w:p>
        </w:tc>
        <w:tc>
          <w:tcPr>
            <w:tcW w:w="2766" w:type="dxa"/>
            <w:shd w:val="clear" w:color="auto" w:fill="auto"/>
          </w:tcPr>
          <w:p w14:paraId="3756DFA6"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Pr>
                <w:rFonts w:ascii="Arial" w:eastAsia="Calibri" w:hAnsi="Arial" w:cs="Arial"/>
                <w:color w:val="auto"/>
                <w:sz w:val="22"/>
                <w:szCs w:val="22"/>
                <w:lang w:val="en-IE"/>
              </w:rPr>
              <w:t>20</w:t>
            </w:r>
          </w:p>
        </w:tc>
      </w:tr>
      <w:tr w:rsidR="00B85B20" w:rsidRPr="00290E52" w14:paraId="5FE5D180" w14:textId="77777777" w:rsidTr="00652B86">
        <w:trPr>
          <w:trHeight w:val="416"/>
        </w:trPr>
        <w:tc>
          <w:tcPr>
            <w:tcW w:w="2765" w:type="dxa"/>
            <w:shd w:val="clear" w:color="auto" w:fill="auto"/>
          </w:tcPr>
          <w:p w14:paraId="07944D9E"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 xml:space="preserve">   €                0</w:t>
            </w:r>
          </w:p>
        </w:tc>
        <w:tc>
          <w:tcPr>
            <w:tcW w:w="2765" w:type="dxa"/>
            <w:shd w:val="clear" w:color="auto" w:fill="auto"/>
          </w:tcPr>
          <w:p w14:paraId="5F726244"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€99,999</w:t>
            </w:r>
          </w:p>
        </w:tc>
        <w:tc>
          <w:tcPr>
            <w:tcW w:w="2766" w:type="dxa"/>
            <w:shd w:val="clear" w:color="auto" w:fill="auto"/>
          </w:tcPr>
          <w:p w14:paraId="4230A990" w14:textId="77777777" w:rsidR="00B85B20" w:rsidRPr="00290E52" w:rsidRDefault="00B85B20" w:rsidP="00652B86">
            <w:pPr>
              <w:pStyle w:val="NormalWeb"/>
              <w:shd w:val="clear" w:color="auto" w:fill="FFFFFF"/>
              <w:spacing w:before="0" w:beforeAutospacing="0" w:after="0" w:line="240" w:lineRule="auto"/>
              <w:ind w:left="709"/>
              <w:jc w:val="both"/>
              <w:rPr>
                <w:rFonts w:ascii="Arial" w:eastAsia="Calibri" w:hAnsi="Arial" w:cs="Arial"/>
                <w:color w:val="auto"/>
                <w:sz w:val="22"/>
                <w:szCs w:val="22"/>
                <w:lang w:val="en-IE"/>
              </w:rPr>
            </w:pPr>
            <w:r w:rsidRPr="00290E52">
              <w:rPr>
                <w:rFonts w:ascii="Arial" w:eastAsia="Calibri" w:hAnsi="Arial" w:cs="Arial"/>
                <w:color w:val="auto"/>
                <w:sz w:val="22"/>
                <w:szCs w:val="22"/>
                <w:lang w:val="en-IE"/>
              </w:rPr>
              <w:t>0</w:t>
            </w:r>
          </w:p>
        </w:tc>
      </w:tr>
    </w:tbl>
    <w:p w14:paraId="0EA313B0"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b/>
          <w:color w:val="auto"/>
          <w:sz w:val="20"/>
          <w:szCs w:val="20"/>
          <w:lang w:val="en-IE"/>
        </w:rPr>
      </w:pPr>
    </w:p>
    <w:p w14:paraId="213707E7" w14:textId="77777777" w:rsidR="00B85B20" w:rsidRPr="00290E52" w:rsidRDefault="00B85B20" w:rsidP="00B85B20">
      <w:pPr>
        <w:pStyle w:val="NormalWeb"/>
        <w:shd w:val="clear" w:color="auto" w:fill="C6D9F1"/>
        <w:spacing w:before="0" w:beforeAutospacing="0" w:after="0" w:line="240" w:lineRule="auto"/>
        <w:ind w:left="709"/>
        <w:jc w:val="both"/>
        <w:rPr>
          <w:rFonts w:ascii="Arial" w:eastAsia="Calibri" w:hAnsi="Arial" w:cs="Arial"/>
          <w:b/>
          <w:color w:val="auto"/>
          <w:sz w:val="20"/>
          <w:szCs w:val="20"/>
          <w:lang w:val="en-IE"/>
        </w:rPr>
      </w:pPr>
      <w:r w:rsidRPr="00290E52">
        <w:rPr>
          <w:rFonts w:ascii="Arial" w:eastAsia="Calibri" w:hAnsi="Arial" w:cs="Arial"/>
          <w:b/>
          <w:color w:val="auto"/>
          <w:sz w:val="20"/>
          <w:szCs w:val="20"/>
          <w:lang w:val="en-IE"/>
        </w:rPr>
        <w:t>(B)5.1.2</w:t>
      </w:r>
      <w:r w:rsidRPr="00290E52">
        <w:rPr>
          <w:rFonts w:ascii="Arial" w:eastAsia="Calibri" w:hAnsi="Arial" w:cs="Arial"/>
          <w:b/>
          <w:color w:val="auto"/>
          <w:sz w:val="20"/>
          <w:szCs w:val="20"/>
          <w:lang w:val="en-IE"/>
        </w:rPr>
        <w:tab/>
        <w:t xml:space="preserve">Financial Ratios </w:t>
      </w:r>
      <w:r w:rsidRPr="00290E52">
        <w:rPr>
          <w:rFonts w:ascii="Arial" w:hAnsi="Arial" w:cs="Arial"/>
          <w:b/>
          <w:sz w:val="20"/>
          <w:szCs w:val="20"/>
          <w:lang w:val="en-IE"/>
        </w:rPr>
        <w:t>(</w:t>
      </w:r>
      <w:r>
        <w:rPr>
          <w:rFonts w:ascii="Arial" w:hAnsi="Arial" w:cs="Arial"/>
          <w:b/>
          <w:sz w:val="20"/>
          <w:szCs w:val="20"/>
          <w:lang w:val="en-IE"/>
        </w:rPr>
        <w:t>30</w:t>
      </w:r>
      <w:r w:rsidRPr="00290E52">
        <w:rPr>
          <w:rFonts w:ascii="Arial" w:hAnsi="Arial" w:cs="Arial"/>
          <w:b/>
          <w:sz w:val="20"/>
          <w:szCs w:val="20"/>
          <w:lang w:val="en-IE"/>
        </w:rPr>
        <w:t xml:space="preserve"> marks available)</w:t>
      </w:r>
    </w:p>
    <w:p w14:paraId="5736EEE6" w14:textId="77777777" w:rsidR="00B85B20" w:rsidRPr="00290E52" w:rsidRDefault="00B85B20" w:rsidP="00B85B20">
      <w:pPr>
        <w:pStyle w:val="ListParagraph"/>
        <w:shd w:val="clear" w:color="auto" w:fill="FFFFFF"/>
        <w:ind w:left="709"/>
        <w:rPr>
          <w:rFonts w:ascii="Arial" w:hAnsi="Arial" w:cs="Arial"/>
          <w:sz w:val="20"/>
          <w:szCs w:val="20"/>
        </w:rPr>
      </w:pPr>
    </w:p>
    <w:p w14:paraId="7177E06B" w14:textId="77777777" w:rsidR="00B85B20" w:rsidRPr="00290E52" w:rsidRDefault="00B85B20" w:rsidP="00B85B20">
      <w:pPr>
        <w:pStyle w:val="ListParagraph"/>
        <w:shd w:val="clear" w:color="auto" w:fill="FFFFFF"/>
        <w:ind w:left="709"/>
        <w:rPr>
          <w:rFonts w:ascii="Arial" w:hAnsi="Arial" w:cs="Arial"/>
          <w:sz w:val="20"/>
          <w:szCs w:val="20"/>
          <w:lang w:val="en-IE"/>
        </w:rPr>
      </w:pPr>
      <w:r w:rsidRPr="00290E52">
        <w:rPr>
          <w:rFonts w:ascii="Arial" w:hAnsi="Arial" w:cs="Arial"/>
          <w:sz w:val="20"/>
          <w:szCs w:val="20"/>
        </w:rPr>
        <w:t>Financial Ratios applied to the audited financial statements will determine the applicable risk indicator.</w:t>
      </w:r>
    </w:p>
    <w:p w14:paraId="1EE9542C" w14:textId="77777777" w:rsidR="00B85B20" w:rsidRPr="00290E52" w:rsidRDefault="00B85B20" w:rsidP="00B85B20">
      <w:pPr>
        <w:pStyle w:val="ListParagraph"/>
        <w:shd w:val="clear" w:color="auto" w:fill="FFFFFF"/>
        <w:spacing w:after="0" w:line="240" w:lineRule="auto"/>
        <w:ind w:left="709"/>
        <w:rPr>
          <w:rFonts w:ascii="Arial" w:hAnsi="Arial" w:cs="Arial"/>
          <w:sz w:val="20"/>
          <w:szCs w:val="20"/>
          <w:lang w:val="en-IE"/>
        </w:rPr>
      </w:pPr>
    </w:p>
    <w:p w14:paraId="784ED3A7" w14:textId="77777777" w:rsidR="00B85B20" w:rsidRPr="00290E52" w:rsidRDefault="00B85B20" w:rsidP="00B85B20">
      <w:pPr>
        <w:pStyle w:val="NormalWeb"/>
        <w:shd w:val="clear" w:color="auto" w:fill="C6D9F1"/>
        <w:spacing w:before="0" w:beforeAutospacing="0" w:after="0" w:line="240" w:lineRule="auto"/>
        <w:ind w:left="709"/>
        <w:jc w:val="both"/>
        <w:rPr>
          <w:rFonts w:ascii="Arial" w:eastAsia="Calibri" w:hAnsi="Arial" w:cs="Arial"/>
          <w:b/>
          <w:color w:val="auto"/>
          <w:sz w:val="20"/>
          <w:szCs w:val="20"/>
          <w:lang w:val="en-IE"/>
        </w:rPr>
      </w:pPr>
      <w:r w:rsidRPr="00290E52">
        <w:rPr>
          <w:rFonts w:ascii="Arial" w:eastAsia="Calibri" w:hAnsi="Arial" w:cs="Arial"/>
          <w:b/>
          <w:color w:val="auto"/>
          <w:sz w:val="20"/>
          <w:szCs w:val="20"/>
          <w:lang w:val="en-IE"/>
        </w:rPr>
        <w:t>(B)5.1.2.1</w:t>
      </w:r>
      <w:r w:rsidRPr="00290E52">
        <w:rPr>
          <w:rFonts w:ascii="Arial" w:eastAsia="Calibri" w:hAnsi="Arial" w:cs="Arial"/>
          <w:b/>
          <w:color w:val="auto"/>
          <w:sz w:val="20"/>
          <w:szCs w:val="20"/>
          <w:lang w:val="en-IE"/>
        </w:rPr>
        <w:tab/>
        <w:t>Profitability (One third of marks available)</w:t>
      </w:r>
    </w:p>
    <w:p w14:paraId="031AAC4D"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2"/>
        <w:gridCol w:w="2892"/>
        <w:gridCol w:w="2835"/>
      </w:tblGrid>
      <w:tr w:rsidR="00B85B20" w:rsidRPr="00290E52" w14:paraId="774A68B5" w14:textId="77777777" w:rsidTr="00652B86">
        <w:trPr>
          <w:trHeight w:val="426"/>
        </w:trPr>
        <w:tc>
          <w:tcPr>
            <w:tcW w:w="2592" w:type="dxa"/>
            <w:shd w:val="clear" w:color="auto" w:fill="auto"/>
          </w:tcPr>
          <w:p w14:paraId="3150B88D" w14:textId="77777777" w:rsidR="00B85B20" w:rsidRPr="00290E52" w:rsidRDefault="00B85B20" w:rsidP="00652B86">
            <w:pPr>
              <w:shd w:val="clear" w:color="auto" w:fill="FFFFFF"/>
              <w:ind w:left="981" w:right="545"/>
              <w:jc w:val="center"/>
              <w:rPr>
                <w:rFonts w:ascii="Arial" w:hAnsi="Arial" w:cs="Arial"/>
                <w:b/>
                <w:sz w:val="20"/>
              </w:rPr>
            </w:pPr>
            <w:r w:rsidRPr="00290E52">
              <w:rPr>
                <w:rFonts w:ascii="Arial" w:hAnsi="Arial" w:cs="Arial"/>
                <w:b/>
                <w:sz w:val="20"/>
              </w:rPr>
              <w:t>Criteria</w:t>
            </w:r>
          </w:p>
        </w:tc>
        <w:tc>
          <w:tcPr>
            <w:tcW w:w="2892" w:type="dxa"/>
            <w:shd w:val="clear" w:color="auto" w:fill="auto"/>
          </w:tcPr>
          <w:p w14:paraId="00C4C402"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Range</w:t>
            </w:r>
          </w:p>
        </w:tc>
        <w:tc>
          <w:tcPr>
            <w:tcW w:w="2835" w:type="dxa"/>
            <w:shd w:val="clear" w:color="auto" w:fill="auto"/>
          </w:tcPr>
          <w:p w14:paraId="17A02F7C"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Marks</w:t>
            </w:r>
          </w:p>
        </w:tc>
      </w:tr>
      <w:tr w:rsidR="00B85B20" w:rsidRPr="00290E52" w14:paraId="1328CCBB" w14:textId="77777777" w:rsidTr="00652B86">
        <w:trPr>
          <w:trHeight w:val="407"/>
        </w:trPr>
        <w:tc>
          <w:tcPr>
            <w:tcW w:w="2592" w:type="dxa"/>
            <w:vMerge w:val="restart"/>
            <w:shd w:val="clear" w:color="auto" w:fill="auto"/>
            <w:vAlign w:val="center"/>
          </w:tcPr>
          <w:p w14:paraId="7C9FEA17" w14:textId="77777777" w:rsidR="00B85B20" w:rsidRPr="00290E52" w:rsidRDefault="00B85B20" w:rsidP="00652B86">
            <w:pPr>
              <w:shd w:val="clear" w:color="auto" w:fill="FFFFFF"/>
              <w:ind w:left="709" w:hanging="709"/>
              <w:jc w:val="center"/>
              <w:rPr>
                <w:rFonts w:ascii="Arial" w:hAnsi="Arial" w:cs="Arial"/>
                <w:b/>
                <w:sz w:val="20"/>
              </w:rPr>
            </w:pPr>
            <w:r w:rsidRPr="00290E52">
              <w:rPr>
                <w:rFonts w:ascii="Arial" w:hAnsi="Arial" w:cs="Arial"/>
                <w:b/>
                <w:sz w:val="20"/>
              </w:rPr>
              <w:t>Profitability</w:t>
            </w:r>
          </w:p>
          <w:p w14:paraId="1DE46008" w14:textId="77777777" w:rsidR="00B85B20" w:rsidRPr="00290E52" w:rsidRDefault="00B85B20" w:rsidP="00652B86">
            <w:pPr>
              <w:shd w:val="clear" w:color="auto" w:fill="FFFFFF"/>
              <w:ind w:left="709" w:hanging="709"/>
              <w:jc w:val="center"/>
              <w:rPr>
                <w:rFonts w:ascii="Arial" w:hAnsi="Arial" w:cs="Arial"/>
                <w:b/>
                <w:sz w:val="20"/>
              </w:rPr>
            </w:pPr>
            <w:r w:rsidRPr="00290E52">
              <w:rPr>
                <w:rFonts w:ascii="Arial" w:hAnsi="Arial" w:cs="Arial"/>
                <w:b/>
                <w:sz w:val="20"/>
              </w:rPr>
              <w:t>= EBITDA/Turnover</w:t>
            </w:r>
          </w:p>
        </w:tc>
        <w:tc>
          <w:tcPr>
            <w:tcW w:w="2892" w:type="dxa"/>
            <w:shd w:val="clear" w:color="auto" w:fill="auto"/>
          </w:tcPr>
          <w:p w14:paraId="5D44C721"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&lt; 0%</w:t>
            </w:r>
          </w:p>
        </w:tc>
        <w:tc>
          <w:tcPr>
            <w:tcW w:w="2835" w:type="dxa"/>
            <w:shd w:val="clear" w:color="auto" w:fill="auto"/>
          </w:tcPr>
          <w:p w14:paraId="32982DFB"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0</w:t>
            </w:r>
          </w:p>
        </w:tc>
      </w:tr>
      <w:tr w:rsidR="00B85B20" w:rsidRPr="00290E52" w14:paraId="2073895D" w14:textId="77777777" w:rsidTr="00652B86">
        <w:trPr>
          <w:trHeight w:val="445"/>
        </w:trPr>
        <w:tc>
          <w:tcPr>
            <w:tcW w:w="2592" w:type="dxa"/>
            <w:vMerge/>
            <w:shd w:val="clear" w:color="auto" w:fill="auto"/>
          </w:tcPr>
          <w:p w14:paraId="1F42CD8B" w14:textId="77777777" w:rsidR="00B85B20" w:rsidRPr="00290E52" w:rsidRDefault="00B85B20" w:rsidP="00652B86">
            <w:pPr>
              <w:shd w:val="clear" w:color="auto" w:fill="FFFFFF"/>
              <w:ind w:left="709"/>
              <w:jc w:val="center"/>
              <w:rPr>
                <w:rFonts w:ascii="Arial" w:hAnsi="Arial" w:cs="Arial"/>
                <w:sz w:val="20"/>
              </w:rPr>
            </w:pPr>
          </w:p>
        </w:tc>
        <w:tc>
          <w:tcPr>
            <w:tcW w:w="2892" w:type="dxa"/>
            <w:shd w:val="clear" w:color="auto" w:fill="auto"/>
          </w:tcPr>
          <w:p w14:paraId="60D41C65"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&gt; 0% &amp; ≤ 5%</w:t>
            </w:r>
          </w:p>
        </w:tc>
        <w:tc>
          <w:tcPr>
            <w:tcW w:w="2835" w:type="dxa"/>
            <w:shd w:val="clear" w:color="auto" w:fill="auto"/>
          </w:tcPr>
          <w:p w14:paraId="445232CC"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0</w:t>
            </w:r>
          </w:p>
        </w:tc>
      </w:tr>
      <w:tr w:rsidR="00B85B20" w:rsidRPr="00290E52" w14:paraId="46592918" w14:textId="77777777" w:rsidTr="00652B86">
        <w:trPr>
          <w:trHeight w:val="445"/>
        </w:trPr>
        <w:tc>
          <w:tcPr>
            <w:tcW w:w="2592" w:type="dxa"/>
            <w:vMerge/>
            <w:shd w:val="clear" w:color="auto" w:fill="auto"/>
          </w:tcPr>
          <w:p w14:paraId="0B6972AE" w14:textId="77777777" w:rsidR="00B85B20" w:rsidRPr="00290E52" w:rsidRDefault="00B85B20" w:rsidP="00652B86">
            <w:pPr>
              <w:shd w:val="clear" w:color="auto" w:fill="FFFFFF"/>
              <w:ind w:left="709"/>
              <w:jc w:val="center"/>
              <w:rPr>
                <w:rFonts w:ascii="Arial" w:hAnsi="Arial" w:cs="Arial"/>
                <w:sz w:val="20"/>
              </w:rPr>
            </w:pPr>
          </w:p>
        </w:tc>
        <w:tc>
          <w:tcPr>
            <w:tcW w:w="2892" w:type="dxa"/>
            <w:shd w:val="clear" w:color="auto" w:fill="auto"/>
          </w:tcPr>
          <w:p w14:paraId="67613209"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&gt; 5% &amp; ≤ 10%</w:t>
            </w:r>
          </w:p>
        </w:tc>
        <w:tc>
          <w:tcPr>
            <w:tcW w:w="2835" w:type="dxa"/>
            <w:shd w:val="clear" w:color="auto" w:fill="auto"/>
          </w:tcPr>
          <w:p w14:paraId="16C95F49" w14:textId="77777777" w:rsidR="00B85B20" w:rsidRPr="00290E52" w:rsidRDefault="00B85B20" w:rsidP="00652B86">
            <w:pPr>
              <w:shd w:val="clear" w:color="auto" w:fill="FFFFFF"/>
              <w:ind w:left="709"/>
              <w:jc w:val="center"/>
              <w:rPr>
                <w:rFonts w:ascii="Arial" w:hAnsi="Arial" w:cs="Arial"/>
                <w:sz w:val="20"/>
              </w:rPr>
            </w:pPr>
            <w:r>
              <w:rPr>
                <w:rFonts w:ascii="Arial" w:hAnsi="Arial" w:cs="Arial"/>
                <w:sz w:val="20"/>
              </w:rPr>
              <w:t>8.33</w:t>
            </w:r>
          </w:p>
        </w:tc>
      </w:tr>
      <w:tr w:rsidR="00B85B20" w:rsidRPr="00290E52" w14:paraId="6EC54C36" w14:textId="77777777" w:rsidTr="00652B86">
        <w:trPr>
          <w:trHeight w:val="250"/>
        </w:trPr>
        <w:tc>
          <w:tcPr>
            <w:tcW w:w="2592" w:type="dxa"/>
            <w:vMerge/>
            <w:shd w:val="clear" w:color="auto" w:fill="auto"/>
          </w:tcPr>
          <w:p w14:paraId="658A52AF" w14:textId="77777777" w:rsidR="00B85B20" w:rsidRPr="00290E52" w:rsidRDefault="00B85B20" w:rsidP="00652B86">
            <w:pPr>
              <w:shd w:val="clear" w:color="auto" w:fill="FFFFFF"/>
              <w:ind w:left="709"/>
              <w:jc w:val="center"/>
              <w:rPr>
                <w:rFonts w:ascii="Arial" w:hAnsi="Arial" w:cs="Arial"/>
                <w:sz w:val="20"/>
              </w:rPr>
            </w:pPr>
          </w:p>
        </w:tc>
        <w:tc>
          <w:tcPr>
            <w:tcW w:w="2892" w:type="dxa"/>
            <w:shd w:val="clear" w:color="auto" w:fill="auto"/>
          </w:tcPr>
          <w:p w14:paraId="06930308"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&gt; 10%</w:t>
            </w:r>
          </w:p>
        </w:tc>
        <w:tc>
          <w:tcPr>
            <w:tcW w:w="2835" w:type="dxa"/>
            <w:shd w:val="clear" w:color="auto" w:fill="auto"/>
          </w:tcPr>
          <w:p w14:paraId="50E7FC42"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1</w:t>
            </w:r>
            <w:r>
              <w:rPr>
                <w:rFonts w:ascii="Arial" w:hAnsi="Arial" w:cs="Arial"/>
                <w:sz w:val="20"/>
              </w:rPr>
              <w:t>0</w:t>
            </w:r>
          </w:p>
        </w:tc>
      </w:tr>
    </w:tbl>
    <w:p w14:paraId="2209A476" w14:textId="77777777" w:rsidR="00B85B20"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p w14:paraId="66F70B9F"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290E52">
        <w:rPr>
          <w:rFonts w:ascii="Arial" w:eastAsia="Calibri" w:hAnsi="Arial" w:cs="Arial"/>
          <w:b/>
          <w:color w:val="auto"/>
          <w:sz w:val="20"/>
          <w:szCs w:val="20"/>
          <w:lang w:val="en-IE"/>
        </w:rPr>
        <w:t>(B)5.1.2.2</w:t>
      </w:r>
      <w:r w:rsidRPr="00290E52">
        <w:rPr>
          <w:rFonts w:ascii="Arial" w:eastAsia="Calibri" w:hAnsi="Arial" w:cs="Arial"/>
          <w:b/>
          <w:color w:val="auto"/>
          <w:sz w:val="20"/>
          <w:szCs w:val="20"/>
          <w:lang w:val="en-IE"/>
        </w:rPr>
        <w:tab/>
        <w:t>Liquidity (One third of marks available)</w:t>
      </w:r>
    </w:p>
    <w:p w14:paraId="2E85BAEA"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tbl>
      <w:tblPr>
        <w:tblW w:w="8319"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9"/>
        <w:gridCol w:w="2835"/>
        <w:gridCol w:w="2835"/>
      </w:tblGrid>
      <w:tr w:rsidR="00B85B20" w:rsidRPr="00290E52" w14:paraId="2628DDE8" w14:textId="77777777" w:rsidTr="00652B86">
        <w:tc>
          <w:tcPr>
            <w:tcW w:w="2649" w:type="dxa"/>
            <w:shd w:val="clear" w:color="auto" w:fill="auto"/>
          </w:tcPr>
          <w:p w14:paraId="5B6068EA"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Criteria</w:t>
            </w:r>
          </w:p>
        </w:tc>
        <w:tc>
          <w:tcPr>
            <w:tcW w:w="2835" w:type="dxa"/>
            <w:shd w:val="clear" w:color="auto" w:fill="auto"/>
          </w:tcPr>
          <w:p w14:paraId="1CA5C4E8"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Range</w:t>
            </w:r>
          </w:p>
        </w:tc>
        <w:tc>
          <w:tcPr>
            <w:tcW w:w="2835" w:type="dxa"/>
            <w:shd w:val="clear" w:color="auto" w:fill="auto"/>
          </w:tcPr>
          <w:p w14:paraId="1E7FC157"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Marks</w:t>
            </w:r>
          </w:p>
        </w:tc>
      </w:tr>
      <w:tr w:rsidR="00B85B20" w:rsidRPr="00290E52" w14:paraId="2CFA9AAD" w14:textId="77777777" w:rsidTr="00652B86">
        <w:tc>
          <w:tcPr>
            <w:tcW w:w="2649" w:type="dxa"/>
            <w:vMerge w:val="restart"/>
            <w:shd w:val="clear" w:color="auto" w:fill="auto"/>
            <w:vAlign w:val="center"/>
          </w:tcPr>
          <w:p w14:paraId="08D5C2B5" w14:textId="77777777" w:rsidR="00B85B20" w:rsidRPr="00383DAB" w:rsidRDefault="00B85B20" w:rsidP="00652B86">
            <w:pPr>
              <w:shd w:val="clear" w:color="auto" w:fill="FFFFFF"/>
              <w:ind w:left="709"/>
              <w:jc w:val="center"/>
              <w:rPr>
                <w:rFonts w:ascii="Arial" w:hAnsi="Arial" w:cs="Arial"/>
                <w:b/>
                <w:sz w:val="20"/>
                <w:lang w:val="fr-FR"/>
              </w:rPr>
            </w:pPr>
            <w:proofErr w:type="spellStart"/>
            <w:r w:rsidRPr="00383DAB">
              <w:rPr>
                <w:rFonts w:ascii="Arial" w:hAnsi="Arial" w:cs="Arial"/>
                <w:b/>
                <w:sz w:val="20"/>
                <w:lang w:val="fr-FR"/>
              </w:rPr>
              <w:t>Current</w:t>
            </w:r>
            <w:proofErr w:type="spellEnd"/>
            <w:r w:rsidRPr="00383DAB">
              <w:rPr>
                <w:rFonts w:ascii="Arial" w:hAnsi="Arial" w:cs="Arial"/>
                <w:b/>
                <w:sz w:val="20"/>
                <w:lang w:val="fr-FR"/>
              </w:rPr>
              <w:t xml:space="preserve"> Ratio</w:t>
            </w:r>
          </w:p>
          <w:p w14:paraId="0B9B60CA" w14:textId="77777777" w:rsidR="00B85B20" w:rsidRPr="00383DAB" w:rsidRDefault="00B85B20" w:rsidP="00652B86">
            <w:pPr>
              <w:shd w:val="clear" w:color="auto" w:fill="FFFFFF"/>
              <w:ind w:left="709"/>
              <w:jc w:val="center"/>
              <w:rPr>
                <w:rFonts w:ascii="Arial" w:hAnsi="Arial" w:cs="Arial"/>
                <w:b/>
                <w:sz w:val="20"/>
                <w:lang w:val="fr-FR"/>
              </w:rPr>
            </w:pPr>
            <w:r w:rsidRPr="00383DAB">
              <w:rPr>
                <w:rFonts w:ascii="Arial" w:hAnsi="Arial" w:cs="Arial"/>
                <w:b/>
                <w:sz w:val="20"/>
                <w:lang w:val="fr-FR"/>
              </w:rPr>
              <w:t xml:space="preserve">= </w:t>
            </w:r>
            <w:proofErr w:type="spellStart"/>
            <w:r w:rsidRPr="00383DAB">
              <w:rPr>
                <w:rFonts w:ascii="Arial" w:hAnsi="Arial" w:cs="Arial"/>
                <w:b/>
                <w:sz w:val="20"/>
                <w:lang w:val="fr-FR"/>
              </w:rPr>
              <w:t>Current</w:t>
            </w:r>
            <w:proofErr w:type="spellEnd"/>
            <w:r w:rsidRPr="00383DAB">
              <w:rPr>
                <w:rFonts w:ascii="Arial" w:hAnsi="Arial" w:cs="Arial"/>
                <w:b/>
                <w:sz w:val="20"/>
                <w:lang w:val="fr-FR"/>
              </w:rPr>
              <w:t xml:space="preserve"> Assets/ </w:t>
            </w:r>
            <w:proofErr w:type="spellStart"/>
            <w:r w:rsidRPr="00383DAB">
              <w:rPr>
                <w:rFonts w:ascii="Arial" w:hAnsi="Arial" w:cs="Arial"/>
                <w:b/>
                <w:sz w:val="20"/>
                <w:lang w:val="fr-FR"/>
              </w:rPr>
              <w:t>Current</w:t>
            </w:r>
            <w:proofErr w:type="spellEnd"/>
            <w:r w:rsidRPr="00383DAB">
              <w:rPr>
                <w:rFonts w:ascii="Arial" w:hAnsi="Arial" w:cs="Arial"/>
                <w:b/>
                <w:sz w:val="20"/>
                <w:lang w:val="fr-FR"/>
              </w:rPr>
              <w:t xml:space="preserve"> </w:t>
            </w:r>
            <w:proofErr w:type="spellStart"/>
            <w:r w:rsidRPr="00383DAB">
              <w:rPr>
                <w:rFonts w:ascii="Arial" w:hAnsi="Arial" w:cs="Arial"/>
                <w:b/>
                <w:sz w:val="20"/>
                <w:lang w:val="fr-FR"/>
              </w:rPr>
              <w:t>Liabilities</w:t>
            </w:r>
            <w:proofErr w:type="spellEnd"/>
          </w:p>
        </w:tc>
        <w:tc>
          <w:tcPr>
            <w:tcW w:w="2835" w:type="dxa"/>
            <w:shd w:val="clear" w:color="auto" w:fill="auto"/>
          </w:tcPr>
          <w:p w14:paraId="62DCE059"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&lt; 1</w:t>
            </w:r>
          </w:p>
        </w:tc>
        <w:tc>
          <w:tcPr>
            <w:tcW w:w="2835" w:type="dxa"/>
            <w:shd w:val="clear" w:color="auto" w:fill="auto"/>
          </w:tcPr>
          <w:p w14:paraId="4E97B4A9"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0</w:t>
            </w:r>
          </w:p>
        </w:tc>
      </w:tr>
      <w:tr w:rsidR="00B85B20" w:rsidRPr="00290E52" w14:paraId="51FE0553" w14:textId="77777777" w:rsidTr="00652B86">
        <w:tc>
          <w:tcPr>
            <w:tcW w:w="2649" w:type="dxa"/>
            <w:vMerge/>
            <w:shd w:val="clear" w:color="auto" w:fill="auto"/>
          </w:tcPr>
          <w:p w14:paraId="250CAC2D" w14:textId="77777777" w:rsidR="00B85B20" w:rsidRPr="00290E52" w:rsidRDefault="00B85B20" w:rsidP="00652B86">
            <w:pPr>
              <w:shd w:val="clear" w:color="auto" w:fill="FFFFFF"/>
              <w:ind w:left="709"/>
              <w:jc w:val="center"/>
              <w:rPr>
                <w:rFonts w:ascii="Arial" w:hAnsi="Arial" w:cs="Arial"/>
                <w:b/>
                <w:sz w:val="20"/>
              </w:rPr>
            </w:pPr>
          </w:p>
        </w:tc>
        <w:tc>
          <w:tcPr>
            <w:tcW w:w="2835" w:type="dxa"/>
            <w:shd w:val="clear" w:color="auto" w:fill="auto"/>
          </w:tcPr>
          <w:p w14:paraId="7235FF34" w14:textId="77777777" w:rsidR="00B85B20" w:rsidRPr="00290E52" w:rsidRDefault="00B85B20" w:rsidP="00652B86">
            <w:pPr>
              <w:shd w:val="clear" w:color="auto" w:fill="FFFFFF"/>
              <w:ind w:left="709"/>
              <w:rPr>
                <w:rFonts w:ascii="Arial" w:hAnsi="Arial" w:cs="Arial"/>
                <w:sz w:val="20"/>
              </w:rPr>
            </w:pPr>
            <w:r w:rsidRPr="00290E52">
              <w:rPr>
                <w:rFonts w:ascii="Arial" w:hAnsi="Arial" w:cs="Arial"/>
                <w:sz w:val="20"/>
              </w:rPr>
              <w:t>&gt; 1 &amp; ≤ 1.2</w:t>
            </w:r>
          </w:p>
        </w:tc>
        <w:tc>
          <w:tcPr>
            <w:tcW w:w="2835" w:type="dxa"/>
            <w:shd w:val="clear" w:color="auto" w:fill="auto"/>
          </w:tcPr>
          <w:p w14:paraId="1C8C6B53"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0</w:t>
            </w:r>
          </w:p>
        </w:tc>
      </w:tr>
      <w:tr w:rsidR="00B85B20" w:rsidRPr="00290E52" w14:paraId="6F01846C" w14:textId="77777777" w:rsidTr="00652B86">
        <w:tc>
          <w:tcPr>
            <w:tcW w:w="2649" w:type="dxa"/>
            <w:vMerge/>
            <w:shd w:val="clear" w:color="auto" w:fill="auto"/>
          </w:tcPr>
          <w:p w14:paraId="191F2782" w14:textId="77777777" w:rsidR="00B85B20" w:rsidRPr="00290E52" w:rsidRDefault="00B85B20" w:rsidP="00652B86">
            <w:pPr>
              <w:shd w:val="clear" w:color="auto" w:fill="FFFFFF"/>
              <w:ind w:left="709"/>
              <w:jc w:val="center"/>
              <w:rPr>
                <w:rFonts w:ascii="Arial" w:hAnsi="Arial" w:cs="Arial"/>
                <w:b/>
                <w:sz w:val="20"/>
              </w:rPr>
            </w:pPr>
          </w:p>
        </w:tc>
        <w:tc>
          <w:tcPr>
            <w:tcW w:w="2835" w:type="dxa"/>
            <w:shd w:val="clear" w:color="auto" w:fill="auto"/>
          </w:tcPr>
          <w:p w14:paraId="5B3B5E59"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&gt; 1.2 &amp; ≤ 2</w:t>
            </w:r>
          </w:p>
        </w:tc>
        <w:tc>
          <w:tcPr>
            <w:tcW w:w="2835" w:type="dxa"/>
            <w:shd w:val="clear" w:color="auto" w:fill="auto"/>
          </w:tcPr>
          <w:p w14:paraId="0F9F580C" w14:textId="77777777" w:rsidR="00B85B20" w:rsidRPr="00290E52" w:rsidRDefault="00B85B20" w:rsidP="00652B86">
            <w:pPr>
              <w:shd w:val="clear" w:color="auto" w:fill="FFFFFF"/>
              <w:ind w:left="709"/>
              <w:jc w:val="center"/>
              <w:rPr>
                <w:rFonts w:ascii="Arial" w:hAnsi="Arial" w:cs="Arial"/>
                <w:sz w:val="20"/>
              </w:rPr>
            </w:pPr>
            <w:r>
              <w:rPr>
                <w:rFonts w:ascii="Arial" w:hAnsi="Arial" w:cs="Arial"/>
                <w:sz w:val="20"/>
              </w:rPr>
              <w:t>8.33</w:t>
            </w:r>
          </w:p>
        </w:tc>
      </w:tr>
      <w:tr w:rsidR="00B85B20" w:rsidRPr="00290E52" w14:paraId="0398682F" w14:textId="77777777" w:rsidTr="00652B86">
        <w:tc>
          <w:tcPr>
            <w:tcW w:w="2649" w:type="dxa"/>
            <w:vMerge/>
            <w:shd w:val="clear" w:color="auto" w:fill="auto"/>
          </w:tcPr>
          <w:p w14:paraId="284208B0" w14:textId="77777777" w:rsidR="00B85B20" w:rsidRPr="00290E52" w:rsidRDefault="00B85B20" w:rsidP="00652B86">
            <w:pPr>
              <w:shd w:val="clear" w:color="auto" w:fill="FFFFFF"/>
              <w:ind w:left="709"/>
              <w:jc w:val="center"/>
              <w:rPr>
                <w:rFonts w:ascii="Arial" w:hAnsi="Arial" w:cs="Arial"/>
                <w:b/>
                <w:sz w:val="20"/>
              </w:rPr>
            </w:pPr>
          </w:p>
        </w:tc>
        <w:tc>
          <w:tcPr>
            <w:tcW w:w="2835" w:type="dxa"/>
            <w:shd w:val="clear" w:color="auto" w:fill="auto"/>
          </w:tcPr>
          <w:p w14:paraId="08541FAF"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&gt; 2</w:t>
            </w:r>
          </w:p>
        </w:tc>
        <w:tc>
          <w:tcPr>
            <w:tcW w:w="2835" w:type="dxa"/>
            <w:shd w:val="clear" w:color="auto" w:fill="auto"/>
          </w:tcPr>
          <w:p w14:paraId="1E502497"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1</w:t>
            </w:r>
            <w:r>
              <w:rPr>
                <w:rFonts w:ascii="Arial" w:hAnsi="Arial" w:cs="Arial"/>
                <w:sz w:val="20"/>
              </w:rPr>
              <w:t>0</w:t>
            </w:r>
          </w:p>
        </w:tc>
      </w:tr>
    </w:tbl>
    <w:p w14:paraId="08E196D0" w14:textId="77777777" w:rsidR="00B85B20"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p w14:paraId="516364D4"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Pr>
          <w:rFonts w:ascii="Arial" w:eastAsia="Calibri" w:hAnsi="Arial" w:cs="Arial"/>
          <w:color w:val="auto"/>
          <w:sz w:val="20"/>
          <w:szCs w:val="20"/>
          <w:lang w:val="en-IE"/>
        </w:rPr>
        <w:br w:type="page"/>
      </w:r>
    </w:p>
    <w:p w14:paraId="6D200CDA" w14:textId="77777777" w:rsidR="00B85B20" w:rsidRPr="00290E52" w:rsidRDefault="00B85B20" w:rsidP="00B85B20">
      <w:pPr>
        <w:pStyle w:val="NormalWeb"/>
        <w:shd w:val="clear" w:color="auto" w:fill="C6D9F1"/>
        <w:spacing w:before="0" w:beforeAutospacing="0" w:after="0" w:line="240" w:lineRule="auto"/>
        <w:ind w:left="709"/>
        <w:jc w:val="both"/>
        <w:rPr>
          <w:rFonts w:ascii="Arial" w:eastAsia="Calibri" w:hAnsi="Arial" w:cs="Arial"/>
          <w:color w:val="auto"/>
          <w:sz w:val="20"/>
          <w:szCs w:val="20"/>
          <w:lang w:val="en-IE"/>
        </w:rPr>
      </w:pPr>
      <w:r w:rsidRPr="00290E52">
        <w:rPr>
          <w:rFonts w:ascii="Arial" w:eastAsia="Calibri" w:hAnsi="Arial" w:cs="Arial"/>
          <w:b/>
          <w:color w:val="auto"/>
          <w:sz w:val="20"/>
          <w:szCs w:val="20"/>
          <w:lang w:val="en-IE"/>
        </w:rPr>
        <w:lastRenderedPageBreak/>
        <w:t>(B)5.1.2.3</w:t>
      </w:r>
      <w:r w:rsidRPr="00290E52">
        <w:rPr>
          <w:rFonts w:ascii="Arial" w:eastAsia="Calibri" w:hAnsi="Arial" w:cs="Arial"/>
          <w:b/>
          <w:color w:val="auto"/>
          <w:sz w:val="20"/>
          <w:szCs w:val="20"/>
          <w:lang w:val="en-IE"/>
        </w:rPr>
        <w:tab/>
        <w:t>Geari</w:t>
      </w:r>
      <w:r w:rsidRPr="00290E52">
        <w:rPr>
          <w:rFonts w:ascii="Arial" w:eastAsia="Calibri" w:hAnsi="Arial" w:cs="Arial"/>
          <w:b/>
          <w:color w:val="auto"/>
          <w:sz w:val="20"/>
          <w:szCs w:val="20"/>
          <w:shd w:val="clear" w:color="auto" w:fill="D9D9D9"/>
          <w:lang w:val="en-IE"/>
        </w:rPr>
        <w:t>n</w:t>
      </w:r>
      <w:r w:rsidRPr="00290E52">
        <w:rPr>
          <w:rFonts w:ascii="Arial" w:eastAsia="Calibri" w:hAnsi="Arial" w:cs="Arial"/>
          <w:b/>
          <w:color w:val="auto"/>
          <w:sz w:val="20"/>
          <w:szCs w:val="20"/>
          <w:lang w:val="en-IE"/>
        </w:rPr>
        <w:t>g (One third of marks available)</w:t>
      </w:r>
    </w:p>
    <w:p w14:paraId="019A005C" w14:textId="77777777" w:rsidR="00B85B20" w:rsidRPr="00290E52" w:rsidRDefault="00B85B20" w:rsidP="00B85B20">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tbl>
      <w:tblPr>
        <w:tblW w:w="8319"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9"/>
        <w:gridCol w:w="2835"/>
        <w:gridCol w:w="2835"/>
      </w:tblGrid>
      <w:tr w:rsidR="00B85B20" w:rsidRPr="00290E52" w14:paraId="2DC4DAAD" w14:textId="77777777" w:rsidTr="00652B86">
        <w:tc>
          <w:tcPr>
            <w:tcW w:w="2649" w:type="dxa"/>
            <w:shd w:val="clear" w:color="auto" w:fill="auto"/>
          </w:tcPr>
          <w:p w14:paraId="0C0C71F6"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Criteria</w:t>
            </w:r>
          </w:p>
        </w:tc>
        <w:tc>
          <w:tcPr>
            <w:tcW w:w="2835" w:type="dxa"/>
            <w:shd w:val="clear" w:color="auto" w:fill="auto"/>
          </w:tcPr>
          <w:p w14:paraId="547CA81C"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Range</w:t>
            </w:r>
          </w:p>
        </w:tc>
        <w:tc>
          <w:tcPr>
            <w:tcW w:w="2835" w:type="dxa"/>
            <w:shd w:val="clear" w:color="auto" w:fill="auto"/>
          </w:tcPr>
          <w:p w14:paraId="4D4A12ED"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Marks</w:t>
            </w:r>
          </w:p>
        </w:tc>
      </w:tr>
      <w:tr w:rsidR="00B85B20" w:rsidRPr="00290E52" w14:paraId="5D66ABC0" w14:textId="77777777" w:rsidTr="00652B86">
        <w:tc>
          <w:tcPr>
            <w:tcW w:w="2649" w:type="dxa"/>
            <w:vMerge w:val="restart"/>
            <w:shd w:val="clear" w:color="auto" w:fill="auto"/>
            <w:vAlign w:val="center"/>
          </w:tcPr>
          <w:p w14:paraId="7405EABF"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Debt Ratio</w:t>
            </w:r>
          </w:p>
          <w:p w14:paraId="220BA1AB" w14:textId="77777777" w:rsidR="00B85B20" w:rsidRPr="00290E52" w:rsidRDefault="00B85B20" w:rsidP="00652B86">
            <w:pPr>
              <w:shd w:val="clear" w:color="auto" w:fill="FFFFFF"/>
              <w:ind w:left="709"/>
              <w:jc w:val="center"/>
              <w:rPr>
                <w:rFonts w:ascii="Arial" w:hAnsi="Arial" w:cs="Arial"/>
                <w:b/>
                <w:sz w:val="20"/>
              </w:rPr>
            </w:pPr>
            <w:r w:rsidRPr="00290E52">
              <w:rPr>
                <w:rFonts w:ascii="Arial" w:hAnsi="Arial" w:cs="Arial"/>
                <w:b/>
                <w:sz w:val="20"/>
              </w:rPr>
              <w:t>= Total Debt/ Total Assets</w:t>
            </w:r>
          </w:p>
        </w:tc>
        <w:tc>
          <w:tcPr>
            <w:tcW w:w="2835" w:type="dxa"/>
            <w:shd w:val="clear" w:color="auto" w:fill="auto"/>
          </w:tcPr>
          <w:p w14:paraId="3345CF66"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&gt; 60%</w:t>
            </w:r>
          </w:p>
        </w:tc>
        <w:tc>
          <w:tcPr>
            <w:tcW w:w="2835" w:type="dxa"/>
            <w:shd w:val="clear" w:color="auto" w:fill="auto"/>
          </w:tcPr>
          <w:p w14:paraId="18325153"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0</w:t>
            </w:r>
          </w:p>
        </w:tc>
      </w:tr>
      <w:tr w:rsidR="00B85B20" w:rsidRPr="00290E52" w14:paraId="0151B4B8" w14:textId="77777777" w:rsidTr="00652B86">
        <w:tc>
          <w:tcPr>
            <w:tcW w:w="2649" w:type="dxa"/>
            <w:vMerge/>
            <w:shd w:val="clear" w:color="auto" w:fill="auto"/>
          </w:tcPr>
          <w:p w14:paraId="46D7D358" w14:textId="77777777" w:rsidR="00B85B20" w:rsidRPr="00290E52" w:rsidRDefault="00B85B20" w:rsidP="00652B86">
            <w:pPr>
              <w:shd w:val="clear" w:color="auto" w:fill="FFFFFF"/>
              <w:ind w:left="709"/>
              <w:jc w:val="center"/>
              <w:rPr>
                <w:rFonts w:ascii="Arial" w:hAnsi="Arial" w:cs="Arial"/>
                <w:b/>
                <w:sz w:val="20"/>
              </w:rPr>
            </w:pPr>
          </w:p>
        </w:tc>
        <w:tc>
          <w:tcPr>
            <w:tcW w:w="2835" w:type="dxa"/>
            <w:shd w:val="clear" w:color="auto" w:fill="auto"/>
          </w:tcPr>
          <w:p w14:paraId="60D3B4B4"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 40% &amp; 60%</w:t>
            </w:r>
          </w:p>
        </w:tc>
        <w:tc>
          <w:tcPr>
            <w:tcW w:w="2835" w:type="dxa"/>
            <w:shd w:val="clear" w:color="auto" w:fill="auto"/>
          </w:tcPr>
          <w:p w14:paraId="34C84026"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0</w:t>
            </w:r>
          </w:p>
        </w:tc>
      </w:tr>
      <w:tr w:rsidR="00B85B20" w:rsidRPr="00290E52" w14:paraId="71A150B4" w14:textId="77777777" w:rsidTr="00652B86">
        <w:tc>
          <w:tcPr>
            <w:tcW w:w="2649" w:type="dxa"/>
            <w:vMerge/>
            <w:shd w:val="clear" w:color="auto" w:fill="auto"/>
          </w:tcPr>
          <w:p w14:paraId="368EB230" w14:textId="77777777" w:rsidR="00B85B20" w:rsidRPr="00290E52" w:rsidRDefault="00B85B20" w:rsidP="00652B86">
            <w:pPr>
              <w:shd w:val="clear" w:color="auto" w:fill="FFFFFF"/>
              <w:ind w:left="709"/>
              <w:jc w:val="center"/>
              <w:rPr>
                <w:rFonts w:ascii="Arial" w:hAnsi="Arial" w:cs="Arial"/>
                <w:b/>
                <w:sz w:val="20"/>
              </w:rPr>
            </w:pPr>
          </w:p>
        </w:tc>
        <w:tc>
          <w:tcPr>
            <w:tcW w:w="2835" w:type="dxa"/>
            <w:shd w:val="clear" w:color="auto" w:fill="auto"/>
          </w:tcPr>
          <w:p w14:paraId="1B56AFE3"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 20% &amp; 40%</w:t>
            </w:r>
          </w:p>
        </w:tc>
        <w:tc>
          <w:tcPr>
            <w:tcW w:w="2835" w:type="dxa"/>
            <w:shd w:val="clear" w:color="auto" w:fill="auto"/>
          </w:tcPr>
          <w:p w14:paraId="67A64B3D" w14:textId="77777777" w:rsidR="00B85B20" w:rsidRPr="00290E52" w:rsidRDefault="00B85B20" w:rsidP="00652B86">
            <w:pPr>
              <w:shd w:val="clear" w:color="auto" w:fill="FFFFFF"/>
              <w:ind w:left="709"/>
              <w:jc w:val="center"/>
              <w:rPr>
                <w:rFonts w:ascii="Arial" w:hAnsi="Arial" w:cs="Arial"/>
                <w:sz w:val="20"/>
              </w:rPr>
            </w:pPr>
            <w:r>
              <w:rPr>
                <w:rFonts w:ascii="Arial" w:hAnsi="Arial" w:cs="Arial"/>
                <w:sz w:val="20"/>
              </w:rPr>
              <w:t>8.33</w:t>
            </w:r>
          </w:p>
        </w:tc>
      </w:tr>
      <w:tr w:rsidR="00B85B20" w:rsidRPr="00290E52" w14:paraId="2205C7A3" w14:textId="77777777" w:rsidTr="00652B86">
        <w:tc>
          <w:tcPr>
            <w:tcW w:w="2649" w:type="dxa"/>
            <w:vMerge/>
            <w:shd w:val="clear" w:color="auto" w:fill="auto"/>
          </w:tcPr>
          <w:p w14:paraId="54A1F8A9" w14:textId="77777777" w:rsidR="00B85B20" w:rsidRPr="00290E52" w:rsidRDefault="00B85B20" w:rsidP="00652B86">
            <w:pPr>
              <w:shd w:val="clear" w:color="auto" w:fill="FFFFFF"/>
              <w:ind w:left="709"/>
              <w:jc w:val="center"/>
              <w:rPr>
                <w:rFonts w:ascii="Arial" w:hAnsi="Arial" w:cs="Arial"/>
                <w:b/>
                <w:sz w:val="20"/>
              </w:rPr>
            </w:pPr>
          </w:p>
        </w:tc>
        <w:tc>
          <w:tcPr>
            <w:tcW w:w="2835" w:type="dxa"/>
            <w:shd w:val="clear" w:color="auto" w:fill="auto"/>
          </w:tcPr>
          <w:p w14:paraId="64CD3B31"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&gt; 0 &amp; 20%</w:t>
            </w:r>
          </w:p>
        </w:tc>
        <w:tc>
          <w:tcPr>
            <w:tcW w:w="2835" w:type="dxa"/>
            <w:shd w:val="clear" w:color="auto" w:fill="auto"/>
          </w:tcPr>
          <w:p w14:paraId="3064B1CD" w14:textId="77777777" w:rsidR="00B85B20" w:rsidRPr="00290E52" w:rsidRDefault="00B85B20" w:rsidP="00652B86">
            <w:pPr>
              <w:shd w:val="clear" w:color="auto" w:fill="FFFFFF"/>
              <w:ind w:left="709"/>
              <w:jc w:val="center"/>
              <w:rPr>
                <w:rFonts w:ascii="Arial" w:hAnsi="Arial" w:cs="Arial"/>
                <w:sz w:val="20"/>
              </w:rPr>
            </w:pPr>
            <w:r w:rsidRPr="00290E52">
              <w:rPr>
                <w:rFonts w:ascii="Arial" w:hAnsi="Arial" w:cs="Arial"/>
                <w:sz w:val="20"/>
              </w:rPr>
              <w:t>1</w:t>
            </w:r>
            <w:r>
              <w:rPr>
                <w:rFonts w:ascii="Arial" w:hAnsi="Arial" w:cs="Arial"/>
                <w:sz w:val="20"/>
              </w:rPr>
              <w:t>0</w:t>
            </w:r>
          </w:p>
        </w:tc>
      </w:tr>
    </w:tbl>
    <w:p w14:paraId="52C87A9A" w14:textId="77777777" w:rsidR="00B85B20" w:rsidRPr="00290E52" w:rsidRDefault="00B85B20" w:rsidP="00B85B20">
      <w:pPr>
        <w:pStyle w:val="NormalWeb"/>
        <w:spacing w:before="0" w:beforeAutospacing="0" w:after="0" w:line="240" w:lineRule="auto"/>
        <w:ind w:left="720"/>
        <w:jc w:val="both"/>
        <w:rPr>
          <w:rFonts w:ascii="Arial" w:eastAsia="Calibri" w:hAnsi="Arial" w:cs="Arial"/>
          <w:color w:val="auto"/>
          <w:sz w:val="20"/>
          <w:szCs w:val="20"/>
          <w:lang w:val="en-IE"/>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4"/>
      </w:tblGrid>
      <w:tr w:rsidR="00B85B20" w:rsidRPr="00290E52" w14:paraId="537E1816" w14:textId="77777777" w:rsidTr="00652B86">
        <w:tc>
          <w:tcPr>
            <w:tcW w:w="8364" w:type="dxa"/>
          </w:tcPr>
          <w:p w14:paraId="70143D3C" w14:textId="77777777" w:rsidR="00B85B20" w:rsidRPr="00290E52" w:rsidRDefault="00B85B20" w:rsidP="00652B86">
            <w:pPr>
              <w:rPr>
                <w:rFonts w:ascii="Arial" w:hAnsi="Arial" w:cs="Arial"/>
                <w:b/>
                <w:sz w:val="20"/>
              </w:rPr>
            </w:pPr>
            <w:r w:rsidRPr="00290E52">
              <w:rPr>
                <w:rFonts w:ascii="Arial" w:hAnsi="Arial" w:cs="Arial"/>
                <w:b/>
                <w:sz w:val="20"/>
              </w:rPr>
              <w:t>APPLICANT’S RESPONSE – identify whether the Applicant has provided a D&amp;B Credit Report (Option A) or its most recent audited financial accounts (Option B) and identify documents attached</w:t>
            </w:r>
          </w:p>
        </w:tc>
      </w:tr>
      <w:tr w:rsidR="00B85B20" w:rsidRPr="00290E52" w14:paraId="44FBBB45" w14:textId="77777777" w:rsidTr="00652B86">
        <w:tc>
          <w:tcPr>
            <w:tcW w:w="8364" w:type="dxa"/>
          </w:tcPr>
          <w:p w14:paraId="276EF669" w14:textId="77777777" w:rsidR="00B85B20" w:rsidRDefault="00B85B20" w:rsidP="00652B86">
            <w:pPr>
              <w:ind w:left="720"/>
              <w:rPr>
                <w:rFonts w:ascii="Arial" w:hAnsi="Arial" w:cs="Arial"/>
                <w:sz w:val="20"/>
              </w:rPr>
            </w:pPr>
          </w:p>
          <w:p w14:paraId="66EFDBA1" w14:textId="77777777" w:rsidR="00B85B20" w:rsidRDefault="00B85B20" w:rsidP="00652B86">
            <w:pPr>
              <w:ind w:left="720"/>
              <w:rPr>
                <w:rFonts w:ascii="Arial" w:hAnsi="Arial" w:cs="Arial"/>
                <w:sz w:val="20"/>
              </w:rPr>
            </w:pPr>
          </w:p>
          <w:p w14:paraId="1AC9A641" w14:textId="77777777" w:rsidR="00B85B20" w:rsidRPr="00290E52" w:rsidRDefault="00B85B20" w:rsidP="00652B86">
            <w:pPr>
              <w:rPr>
                <w:rFonts w:ascii="Arial" w:hAnsi="Arial" w:cs="Arial"/>
                <w:sz w:val="20"/>
              </w:rPr>
            </w:pPr>
          </w:p>
        </w:tc>
      </w:tr>
    </w:tbl>
    <w:p w14:paraId="084C0DA0" w14:textId="77777777" w:rsidR="00B85B20" w:rsidRPr="00290E52" w:rsidRDefault="00B85B20" w:rsidP="00B85B20">
      <w:pPr>
        <w:jc w:val="both"/>
        <w:rPr>
          <w:rFonts w:ascii="Arial" w:hAnsi="Arial" w:cs="Arial"/>
          <w:b/>
          <w:sz w:val="20"/>
        </w:rPr>
      </w:pPr>
    </w:p>
    <w:p w14:paraId="4E6F08AB" w14:textId="3CBC0FD4" w:rsidR="00B85B20" w:rsidRPr="00290E52" w:rsidDel="001E5D9E" w:rsidRDefault="00B85B20" w:rsidP="00B85B20">
      <w:pPr>
        <w:keepNext/>
        <w:keepLines/>
        <w:shd w:val="clear" w:color="auto" w:fill="C6D9F1"/>
        <w:ind w:left="709" w:hanging="709"/>
        <w:rPr>
          <w:del w:id="302" w:author="Wella Ziad" w:date="2025-07-21T17:52:00Z" w16du:dateUtc="2025-07-21T16:52:00Z"/>
          <w:rFonts w:ascii="Arial" w:hAnsi="Arial" w:cs="Arial"/>
          <w:b/>
          <w:sz w:val="20"/>
        </w:rPr>
      </w:pPr>
      <w:del w:id="303" w:author="Wella Ziad" w:date="2025-07-21T17:52:00Z" w16du:dateUtc="2025-07-21T16:52:00Z">
        <w:r w:rsidRPr="00290E52" w:rsidDel="001E5D9E">
          <w:rPr>
            <w:rStyle w:val="Heading2Char"/>
            <w:rFonts w:ascii="Arial" w:hAnsi="Arial" w:cs="Arial"/>
            <w:i w:val="0"/>
            <w:sz w:val="20"/>
            <w:szCs w:val="20"/>
          </w:rPr>
          <w:delText xml:space="preserve">5.2:  RESOURCES </w:delText>
        </w:r>
        <w:permStart w:id="1424370712" w:edGrp="everyone" w:colFirst="1" w:colLast="1"/>
        <w:r w:rsidRPr="00290E52" w:rsidDel="001E5D9E">
          <w:rPr>
            <w:rFonts w:ascii="Arial" w:hAnsi="Arial" w:cs="Arial"/>
            <w:b/>
            <w:sz w:val="20"/>
          </w:rPr>
          <w:delText>(</w:delText>
        </w:r>
        <w:r w:rsidDel="001E5D9E">
          <w:rPr>
            <w:rFonts w:ascii="Arial" w:hAnsi="Arial" w:cs="Arial"/>
            <w:b/>
            <w:sz w:val="20"/>
          </w:rPr>
          <w:delText>1</w:delText>
        </w:r>
        <w:r w:rsidR="0095074B" w:rsidDel="001E5D9E">
          <w:rPr>
            <w:rFonts w:ascii="Arial" w:hAnsi="Arial" w:cs="Arial"/>
            <w:b/>
            <w:sz w:val="20"/>
          </w:rPr>
          <w:delText>5</w:delText>
        </w:r>
        <w:r w:rsidDel="001E5D9E">
          <w:rPr>
            <w:rFonts w:ascii="Arial" w:hAnsi="Arial" w:cs="Arial"/>
            <w:b/>
            <w:sz w:val="20"/>
          </w:rPr>
          <w:delText>0</w:delText>
        </w:r>
        <w:r w:rsidRPr="00290E52" w:rsidDel="001E5D9E">
          <w:rPr>
            <w:rFonts w:ascii="Arial" w:hAnsi="Arial" w:cs="Arial"/>
            <w:b/>
            <w:sz w:val="20"/>
          </w:rPr>
          <w:delText xml:space="preserve"> marks with a minimum 50% </w:delText>
        </w:r>
        <w:r w:rsidR="00E91551" w:rsidDel="001E5D9E">
          <w:rPr>
            <w:rFonts w:ascii="Arial" w:hAnsi="Arial" w:cs="Arial"/>
            <w:b/>
            <w:sz w:val="20"/>
            <w:lang w:val="en-IE"/>
          </w:rPr>
          <w:delText>overall pass mark</w:delText>
        </w:r>
        <w:r w:rsidRPr="00290E52" w:rsidDel="001E5D9E">
          <w:rPr>
            <w:rFonts w:ascii="Arial" w:hAnsi="Arial" w:cs="Arial"/>
            <w:b/>
            <w:sz w:val="20"/>
          </w:rPr>
          <w:delText>)</w:delText>
        </w:r>
        <w:permEnd w:id="1424370712"/>
      </w:del>
    </w:p>
    <w:p w14:paraId="14AC6FE6" w14:textId="15B805B8" w:rsidR="00B85B20" w:rsidDel="001E5D9E" w:rsidRDefault="00B85B20" w:rsidP="00B85B20">
      <w:pPr>
        <w:pStyle w:val="BodyText2"/>
        <w:jc w:val="both"/>
        <w:rPr>
          <w:del w:id="304" w:author="Wella Ziad" w:date="2025-07-21T17:52:00Z" w16du:dateUtc="2025-07-21T16:52:00Z"/>
          <w:rFonts w:ascii="Arial" w:hAnsi="Arial" w:cs="Arial"/>
          <w:b/>
        </w:rPr>
      </w:pPr>
    </w:p>
    <w:p w14:paraId="364D93FC" w14:textId="1304F9FC" w:rsidR="00B85B20" w:rsidRPr="00037062" w:rsidDel="001E5D9E" w:rsidRDefault="00B85B20" w:rsidP="00B85B20">
      <w:pPr>
        <w:ind w:left="720" w:hanging="720"/>
        <w:rPr>
          <w:del w:id="305" w:author="Wella Ziad" w:date="2025-07-21T17:52:00Z" w16du:dateUtc="2025-07-21T16:52:00Z"/>
          <w:rFonts w:ascii="Arial" w:hAnsi="Arial" w:cs="Arial"/>
          <w:sz w:val="20"/>
          <w:lang w:val="en-IE"/>
        </w:rPr>
      </w:pPr>
      <w:bookmarkStart w:id="306" w:name="_Toc504482235"/>
      <w:bookmarkStart w:id="307" w:name="_Toc256000029"/>
      <w:bookmarkStart w:id="308" w:name="_Toc256000078"/>
      <w:del w:id="309" w:author="Wella Ziad" w:date="2025-07-21T17:52:00Z" w16du:dateUtc="2025-07-21T16:52:00Z">
        <w:r w:rsidDel="001E5D9E">
          <w:rPr>
            <w:rFonts w:ascii="Arial" w:hAnsi="Arial" w:cs="Arial"/>
            <w:sz w:val="20"/>
            <w:lang w:val="en-IE"/>
          </w:rPr>
          <w:delText>5.2.1</w:delText>
        </w:r>
        <w:r w:rsidDel="001E5D9E">
          <w:rPr>
            <w:rFonts w:ascii="Arial" w:hAnsi="Arial" w:cs="Arial"/>
            <w:sz w:val="20"/>
            <w:lang w:val="en-IE"/>
          </w:rPr>
          <w:tab/>
        </w:r>
        <w:r w:rsidRPr="00037062" w:rsidDel="001E5D9E">
          <w:rPr>
            <w:rFonts w:ascii="Arial" w:hAnsi="Arial" w:cs="Arial"/>
            <w:sz w:val="20"/>
            <w:lang w:val="en-IE"/>
          </w:rPr>
          <w:delText xml:space="preserve">The Applicant shall provide an organisation chart for the Applicant and a completed CV reference data sheets (Appendix </w:delText>
        </w:r>
        <w:r w:rsidR="0056128D" w:rsidDel="001E5D9E">
          <w:rPr>
            <w:rFonts w:ascii="Arial" w:hAnsi="Arial" w:cs="Arial"/>
            <w:sz w:val="20"/>
            <w:lang w:val="en-IE"/>
          </w:rPr>
          <w:delText>4</w:delText>
        </w:r>
        <w:r w:rsidRPr="00037062" w:rsidDel="001E5D9E">
          <w:rPr>
            <w:rFonts w:ascii="Arial" w:hAnsi="Arial" w:cs="Arial"/>
            <w:sz w:val="20"/>
            <w:lang w:val="en-IE"/>
          </w:rPr>
          <w:delText>) for key personnel who fulfil the following roles:</w:delText>
        </w:r>
      </w:del>
    </w:p>
    <w:p w14:paraId="593304AF" w14:textId="40F6FD7B" w:rsidR="00B85B20" w:rsidRPr="00037062" w:rsidDel="001E5D9E" w:rsidRDefault="00B85B20" w:rsidP="00B85B20">
      <w:pPr>
        <w:rPr>
          <w:del w:id="310" w:author="Wella Ziad" w:date="2025-07-21T17:52:00Z" w16du:dateUtc="2025-07-21T16:52:00Z"/>
          <w:rFonts w:ascii="Arial" w:hAnsi="Arial" w:cs="Arial"/>
          <w:sz w:val="20"/>
          <w:lang w:val="en-IE"/>
        </w:rPr>
      </w:pPr>
    </w:p>
    <w:p w14:paraId="15479B1F" w14:textId="24A23E61" w:rsidR="00B85B20" w:rsidRPr="00037062" w:rsidDel="001E5D9E" w:rsidRDefault="00B85B20" w:rsidP="00B85B20">
      <w:pPr>
        <w:ind w:left="709"/>
        <w:rPr>
          <w:del w:id="311" w:author="Wella Ziad" w:date="2025-07-21T17:52:00Z" w16du:dateUtc="2025-07-21T16:52:00Z"/>
          <w:rFonts w:ascii="Arial" w:hAnsi="Arial" w:cs="Arial"/>
          <w:sz w:val="20"/>
          <w:lang w:val="en-IE"/>
        </w:rPr>
      </w:pPr>
      <w:del w:id="312" w:author="Wella Ziad" w:date="2025-07-21T17:52:00Z" w16du:dateUtc="2025-07-21T16:52:00Z">
        <w:r w:rsidRPr="00037062" w:rsidDel="001E5D9E">
          <w:rPr>
            <w:rFonts w:ascii="Arial" w:hAnsi="Arial" w:cs="Arial"/>
            <w:sz w:val="20"/>
            <w:lang w:val="en-IE"/>
          </w:rPr>
          <w:delText>(i) Project / Contracts Manager</w:delText>
        </w:r>
        <w:r w:rsidR="00C1052A" w:rsidDel="001E5D9E">
          <w:rPr>
            <w:rFonts w:ascii="Arial" w:hAnsi="Arial" w:cs="Arial"/>
            <w:sz w:val="20"/>
            <w:lang w:val="en-IE"/>
          </w:rPr>
          <w:delText xml:space="preserve"> </w:delText>
        </w:r>
        <w:r w:rsidR="00C1052A" w:rsidRPr="00C1052A" w:rsidDel="001E5D9E">
          <w:rPr>
            <w:rFonts w:ascii="Arial" w:hAnsi="Arial" w:cs="Arial"/>
            <w:sz w:val="20"/>
            <w:lang w:val="en-IE"/>
          </w:rPr>
          <w:delText xml:space="preserve">with a minimum of </w:delText>
        </w:r>
        <w:r w:rsidR="00C1052A" w:rsidRPr="003C6FA2" w:rsidDel="001E5D9E">
          <w:rPr>
            <w:rFonts w:ascii="Arial" w:hAnsi="Arial" w:cs="Arial"/>
            <w:sz w:val="20"/>
            <w:u w:val="single"/>
            <w:lang w:val="en-IE"/>
          </w:rPr>
          <w:delText>10 years of experience</w:delText>
        </w:r>
        <w:r w:rsidR="00C1052A" w:rsidRPr="00C1052A" w:rsidDel="001E5D9E">
          <w:rPr>
            <w:rFonts w:ascii="Arial" w:hAnsi="Arial" w:cs="Arial"/>
            <w:sz w:val="20"/>
            <w:lang w:val="en-IE"/>
          </w:rPr>
          <w:delText xml:space="preserve"> </w:delText>
        </w:r>
        <w:r w:rsidDel="001E5D9E">
          <w:rPr>
            <w:rFonts w:ascii="Arial" w:hAnsi="Arial" w:cs="Arial"/>
            <w:b/>
            <w:sz w:val="20"/>
            <w:lang w:val="en-IE"/>
          </w:rPr>
          <w:delText>(50 marks</w:delText>
        </w:r>
        <w:r w:rsidR="009D0637" w:rsidDel="001E5D9E">
          <w:rPr>
            <w:rFonts w:ascii="Arial" w:hAnsi="Arial" w:cs="Arial"/>
            <w:b/>
            <w:sz w:val="20"/>
            <w:lang w:val="en-IE"/>
          </w:rPr>
          <w:delText>)</w:delText>
        </w:r>
      </w:del>
    </w:p>
    <w:p w14:paraId="7716BD2A" w14:textId="344026D7" w:rsidR="00B85B20" w:rsidRPr="00037062" w:rsidDel="001E5D9E" w:rsidRDefault="00B85B20" w:rsidP="00B85B20">
      <w:pPr>
        <w:ind w:left="709"/>
        <w:rPr>
          <w:del w:id="313" w:author="Wella Ziad" w:date="2025-07-21T17:52:00Z" w16du:dateUtc="2025-07-21T16:52:00Z"/>
          <w:rFonts w:ascii="Arial" w:hAnsi="Arial" w:cs="Arial"/>
          <w:sz w:val="20"/>
          <w:lang w:val="en-IE"/>
        </w:rPr>
      </w:pPr>
      <w:del w:id="314" w:author="Wella Ziad" w:date="2025-07-21T17:52:00Z" w16du:dateUtc="2025-07-21T16:52:00Z">
        <w:r w:rsidRPr="00037062" w:rsidDel="001E5D9E">
          <w:rPr>
            <w:rFonts w:ascii="Arial" w:hAnsi="Arial" w:cs="Arial"/>
            <w:sz w:val="20"/>
            <w:lang w:val="en-IE"/>
          </w:rPr>
          <w:delText>(ii) Design Manager</w:delText>
        </w:r>
        <w:r w:rsidDel="001E5D9E">
          <w:rPr>
            <w:rFonts w:ascii="Arial" w:hAnsi="Arial" w:cs="Arial"/>
            <w:sz w:val="20"/>
            <w:lang w:val="en-IE"/>
          </w:rPr>
          <w:delText xml:space="preserve"> </w:delText>
        </w:r>
        <w:r w:rsidR="00B25A09" w:rsidRPr="00B25A09" w:rsidDel="001E5D9E">
          <w:rPr>
            <w:rFonts w:ascii="Arial" w:hAnsi="Arial" w:cs="Arial"/>
            <w:sz w:val="20"/>
          </w:rPr>
          <w:delText xml:space="preserve">with a minimum of </w:delText>
        </w:r>
        <w:r w:rsidR="00B25A09" w:rsidRPr="003C6FA2" w:rsidDel="001E5D9E">
          <w:rPr>
            <w:rFonts w:ascii="Arial" w:hAnsi="Arial" w:cs="Arial"/>
            <w:sz w:val="20"/>
            <w:u w:val="single"/>
          </w:rPr>
          <w:delText>8 years of experience</w:delText>
        </w:r>
        <w:r w:rsidR="00B25A09" w:rsidRPr="00B25A09" w:rsidDel="001E5D9E">
          <w:rPr>
            <w:rFonts w:ascii="Arial" w:hAnsi="Arial" w:cs="Arial"/>
            <w:sz w:val="20"/>
          </w:rPr>
          <w:delText xml:space="preserve"> </w:delText>
        </w:r>
        <w:r w:rsidDel="001E5D9E">
          <w:rPr>
            <w:rFonts w:ascii="Arial" w:hAnsi="Arial" w:cs="Arial"/>
            <w:b/>
            <w:sz w:val="20"/>
            <w:lang w:val="en-IE"/>
          </w:rPr>
          <w:delText>(</w:delText>
        </w:r>
        <w:r w:rsidR="00E4200C" w:rsidDel="001E5D9E">
          <w:rPr>
            <w:rFonts w:ascii="Arial" w:hAnsi="Arial" w:cs="Arial"/>
            <w:b/>
            <w:sz w:val="20"/>
            <w:lang w:val="en-IE"/>
          </w:rPr>
          <w:delText xml:space="preserve">50 </w:delText>
        </w:r>
        <w:r w:rsidDel="001E5D9E">
          <w:rPr>
            <w:rFonts w:ascii="Arial" w:hAnsi="Arial" w:cs="Arial"/>
            <w:b/>
            <w:sz w:val="20"/>
            <w:lang w:val="en-IE"/>
          </w:rPr>
          <w:delText>marks</w:delText>
        </w:r>
        <w:r w:rsidR="009D0637" w:rsidDel="001E5D9E">
          <w:rPr>
            <w:rFonts w:ascii="Arial" w:hAnsi="Arial" w:cs="Arial"/>
            <w:b/>
            <w:sz w:val="20"/>
            <w:lang w:val="en-IE"/>
          </w:rPr>
          <w:delText>)</w:delText>
        </w:r>
      </w:del>
    </w:p>
    <w:p w14:paraId="3E63EA58" w14:textId="2F9AFD49" w:rsidR="00B85B20" w:rsidRPr="00037062" w:rsidDel="001E5D9E" w:rsidRDefault="00B85B20" w:rsidP="00B85B20">
      <w:pPr>
        <w:ind w:left="709"/>
        <w:rPr>
          <w:del w:id="315" w:author="Wella Ziad" w:date="2025-07-21T17:52:00Z" w16du:dateUtc="2025-07-21T16:52:00Z"/>
          <w:rFonts w:ascii="Arial" w:hAnsi="Arial" w:cs="Arial"/>
          <w:sz w:val="20"/>
          <w:lang w:val="en-IE"/>
        </w:rPr>
      </w:pPr>
      <w:del w:id="316" w:author="Wella Ziad" w:date="2025-07-21T17:52:00Z" w16du:dateUtc="2025-07-21T16:52:00Z">
        <w:r w:rsidRPr="00037062" w:rsidDel="001E5D9E">
          <w:rPr>
            <w:rFonts w:ascii="Arial" w:hAnsi="Arial" w:cs="Arial"/>
            <w:sz w:val="20"/>
            <w:lang w:val="en-IE"/>
          </w:rPr>
          <w:delText>(iii) Health &amp; Safety Officer</w:delText>
        </w:r>
        <w:r w:rsidDel="001E5D9E">
          <w:rPr>
            <w:rFonts w:ascii="Arial" w:hAnsi="Arial" w:cs="Arial"/>
            <w:sz w:val="20"/>
            <w:lang w:val="en-IE"/>
          </w:rPr>
          <w:delText xml:space="preserve"> </w:delText>
        </w:r>
        <w:r w:rsidR="00B25A09" w:rsidRPr="00B25A09" w:rsidDel="001E5D9E">
          <w:rPr>
            <w:rFonts w:ascii="Arial" w:hAnsi="Arial" w:cs="Arial"/>
            <w:sz w:val="20"/>
          </w:rPr>
          <w:delText xml:space="preserve">with a minimum of </w:delText>
        </w:r>
        <w:r w:rsidR="00B25A09" w:rsidRPr="003C6FA2" w:rsidDel="001E5D9E">
          <w:rPr>
            <w:rFonts w:ascii="Arial" w:hAnsi="Arial" w:cs="Arial"/>
            <w:sz w:val="20"/>
            <w:u w:val="single"/>
          </w:rPr>
          <w:delText>8 years of experience</w:delText>
        </w:r>
        <w:r w:rsidR="00B25A09" w:rsidRPr="00B25A09" w:rsidDel="001E5D9E">
          <w:rPr>
            <w:rFonts w:ascii="Arial" w:hAnsi="Arial" w:cs="Arial"/>
            <w:sz w:val="20"/>
          </w:rPr>
          <w:delText xml:space="preserve"> </w:delText>
        </w:r>
        <w:r w:rsidDel="001E5D9E">
          <w:rPr>
            <w:rFonts w:ascii="Arial" w:hAnsi="Arial" w:cs="Arial"/>
            <w:b/>
            <w:sz w:val="20"/>
            <w:lang w:val="en-IE"/>
          </w:rPr>
          <w:delText>(</w:delText>
        </w:r>
        <w:r w:rsidR="00E4200C" w:rsidDel="001E5D9E">
          <w:rPr>
            <w:rFonts w:ascii="Arial" w:hAnsi="Arial" w:cs="Arial"/>
            <w:b/>
            <w:sz w:val="20"/>
            <w:lang w:val="en-IE"/>
          </w:rPr>
          <w:delText xml:space="preserve">50 </w:delText>
        </w:r>
        <w:r w:rsidDel="001E5D9E">
          <w:rPr>
            <w:rFonts w:ascii="Arial" w:hAnsi="Arial" w:cs="Arial"/>
            <w:b/>
            <w:sz w:val="20"/>
            <w:lang w:val="en-IE"/>
          </w:rPr>
          <w:delText>marks</w:delText>
        </w:r>
        <w:r w:rsidR="009D0637" w:rsidDel="001E5D9E">
          <w:rPr>
            <w:rFonts w:ascii="Arial" w:hAnsi="Arial" w:cs="Arial"/>
            <w:b/>
            <w:sz w:val="20"/>
            <w:lang w:val="en-IE"/>
          </w:rPr>
          <w:delText>)</w:delText>
        </w:r>
      </w:del>
    </w:p>
    <w:p w14:paraId="1A221600" w14:textId="67F398FB" w:rsidR="00B85B20" w:rsidRPr="00037062" w:rsidDel="001E5D9E" w:rsidRDefault="00B85B20" w:rsidP="00B85B20">
      <w:pPr>
        <w:ind w:left="709"/>
        <w:rPr>
          <w:del w:id="317" w:author="Wella Ziad" w:date="2025-07-21T17:52:00Z" w16du:dateUtc="2025-07-21T16:52:00Z"/>
          <w:rFonts w:ascii="Arial" w:hAnsi="Arial" w:cs="Arial"/>
          <w:sz w:val="20"/>
        </w:rPr>
      </w:pPr>
    </w:p>
    <w:p w14:paraId="28B2C449" w14:textId="10E9F95E" w:rsidR="00B85B20" w:rsidRPr="00257C11" w:rsidDel="001E5D9E" w:rsidRDefault="00B85B20" w:rsidP="00B85B20">
      <w:pPr>
        <w:ind w:left="709"/>
        <w:jc w:val="both"/>
        <w:rPr>
          <w:del w:id="318" w:author="Wella Ziad" w:date="2025-07-21T17:52:00Z" w16du:dateUtc="2025-07-21T16:52:00Z"/>
          <w:rFonts w:ascii="Arial" w:hAnsi="Arial" w:cs="Arial"/>
          <w:b/>
          <w:bCs/>
          <w:sz w:val="20"/>
          <w:lang w:val="en-IE"/>
        </w:rPr>
      </w:pPr>
      <w:del w:id="319" w:author="Wella Ziad" w:date="2025-07-21T17:52:00Z" w16du:dateUtc="2025-07-21T16:52:00Z">
        <w:r w:rsidRPr="00770385" w:rsidDel="001E5D9E">
          <w:rPr>
            <w:rFonts w:ascii="Arial" w:hAnsi="Arial" w:cs="Arial"/>
            <w:sz w:val="20"/>
            <w:lang w:val="en-IE"/>
          </w:rPr>
          <w:delText xml:space="preserve">For each such person complete the CV Reference Sheet at Appendix </w:delText>
        </w:r>
        <w:r w:rsidR="00246790" w:rsidDel="001E5D9E">
          <w:rPr>
            <w:rFonts w:ascii="Arial" w:hAnsi="Arial" w:cs="Arial"/>
            <w:sz w:val="20"/>
            <w:lang w:val="en-IE"/>
          </w:rPr>
          <w:delText>4</w:delText>
        </w:r>
        <w:r w:rsidRPr="00770385" w:rsidDel="001E5D9E">
          <w:rPr>
            <w:rFonts w:ascii="Arial" w:hAnsi="Arial" w:cs="Arial"/>
            <w:sz w:val="20"/>
            <w:lang w:val="en-IE"/>
          </w:rPr>
          <w:delText>, including details of their respective qualifications and experience on contracts similar</w:delText>
        </w:r>
        <w:r w:rsidR="00FD52D2" w:rsidDel="001E5D9E">
          <w:rPr>
            <w:rFonts w:ascii="Arial" w:hAnsi="Arial" w:cs="Arial"/>
            <w:sz w:val="20"/>
            <w:lang w:val="en-IE"/>
          </w:rPr>
          <w:delText xml:space="preserve"> in size</w:delText>
        </w:r>
        <w:r w:rsidR="0082209C" w:rsidDel="001E5D9E">
          <w:rPr>
            <w:rFonts w:ascii="Arial" w:hAnsi="Arial" w:cs="Arial"/>
            <w:sz w:val="20"/>
            <w:lang w:val="en-IE"/>
          </w:rPr>
          <w:delText xml:space="preserve">, </w:delText>
        </w:r>
        <w:r w:rsidR="00FD52D2" w:rsidDel="001E5D9E">
          <w:rPr>
            <w:rFonts w:ascii="Arial" w:hAnsi="Arial" w:cs="Arial"/>
            <w:sz w:val="20"/>
            <w:lang w:val="en-IE"/>
          </w:rPr>
          <w:delText>scale</w:delText>
        </w:r>
        <w:r w:rsidRPr="00770385" w:rsidDel="001E5D9E">
          <w:rPr>
            <w:rFonts w:ascii="Arial" w:hAnsi="Arial" w:cs="Arial"/>
            <w:sz w:val="20"/>
            <w:lang w:val="en-IE"/>
          </w:rPr>
          <w:delText xml:space="preserve"> </w:delText>
        </w:r>
        <w:r w:rsidR="0082209C" w:rsidDel="001E5D9E">
          <w:rPr>
            <w:rFonts w:ascii="Arial" w:hAnsi="Arial" w:cs="Arial"/>
            <w:sz w:val="20"/>
            <w:lang w:val="en-IE"/>
          </w:rPr>
          <w:delText xml:space="preserve">and complexity </w:delText>
        </w:r>
        <w:r w:rsidRPr="00770385" w:rsidDel="001E5D9E">
          <w:rPr>
            <w:rFonts w:ascii="Arial" w:hAnsi="Arial" w:cs="Arial"/>
            <w:sz w:val="20"/>
            <w:lang w:val="en-IE"/>
          </w:rPr>
          <w:delText xml:space="preserve">to this contract (the scope of which is outlined at Item A4 of the Particulars). On each curriculum vitae, three (3) reference projects should be nominated to demonstrate experience. </w:delText>
        </w:r>
        <w:r w:rsidRPr="00770385" w:rsidDel="001E5D9E">
          <w:rPr>
            <w:rFonts w:ascii="Arial" w:hAnsi="Arial" w:cs="Arial"/>
            <w:b/>
            <w:bCs/>
            <w:sz w:val="20"/>
            <w:lang w:val="en-IE"/>
          </w:rPr>
          <w:delText>(</w:delText>
        </w:r>
        <w:r w:rsidDel="001E5D9E">
          <w:rPr>
            <w:rFonts w:ascii="Arial" w:hAnsi="Arial" w:cs="Arial"/>
            <w:b/>
            <w:bCs/>
            <w:sz w:val="20"/>
            <w:lang w:val="en-IE"/>
          </w:rPr>
          <w:delText>1</w:delText>
        </w:r>
        <w:r w:rsidR="00A66B8F" w:rsidDel="001E5D9E">
          <w:rPr>
            <w:rFonts w:ascii="Arial" w:hAnsi="Arial" w:cs="Arial"/>
            <w:b/>
            <w:bCs/>
            <w:sz w:val="20"/>
            <w:lang w:val="en-IE"/>
          </w:rPr>
          <w:delText>5</w:delText>
        </w:r>
        <w:r w:rsidDel="001E5D9E">
          <w:rPr>
            <w:rFonts w:ascii="Arial" w:hAnsi="Arial" w:cs="Arial"/>
            <w:b/>
            <w:bCs/>
            <w:sz w:val="20"/>
            <w:lang w:val="en-IE"/>
          </w:rPr>
          <w:delText>0</w:delText>
        </w:r>
        <w:r w:rsidRPr="00770385" w:rsidDel="001E5D9E">
          <w:rPr>
            <w:rFonts w:ascii="Arial" w:hAnsi="Arial" w:cs="Arial"/>
            <w:b/>
            <w:bCs/>
            <w:sz w:val="20"/>
            <w:lang w:val="en-IE"/>
          </w:rPr>
          <w:delText xml:space="preserve"> marks cumulative for 3 CVs).</w:delText>
        </w:r>
        <w:r w:rsidRPr="00257C11" w:rsidDel="001E5D9E">
          <w:rPr>
            <w:rFonts w:ascii="Arial" w:hAnsi="Arial" w:cs="Arial"/>
            <w:b/>
            <w:bCs/>
            <w:sz w:val="20"/>
            <w:lang w:val="en-IE"/>
          </w:rPr>
          <w:delText xml:space="preserve"> </w:delText>
        </w:r>
      </w:del>
    </w:p>
    <w:p w14:paraId="6D20E687" w14:textId="0A25ACFB" w:rsidR="00B85B20" w:rsidDel="001E5D9E" w:rsidRDefault="00B85B20" w:rsidP="00B85B20">
      <w:pPr>
        <w:pStyle w:val="pf0"/>
        <w:ind w:left="709"/>
        <w:rPr>
          <w:del w:id="320" w:author="Wella Ziad" w:date="2025-07-21T17:52:00Z" w16du:dateUtc="2025-07-21T16:52:00Z"/>
          <w:rFonts w:ascii="Arial" w:hAnsi="Arial" w:cs="Arial"/>
          <w:sz w:val="20"/>
          <w:szCs w:val="20"/>
        </w:rPr>
      </w:pPr>
      <w:del w:id="321" w:author="Wella Ziad" w:date="2025-07-21T17:52:00Z" w16du:dateUtc="2025-07-21T16:52:00Z">
        <w:r w:rsidRPr="00037062" w:rsidDel="001E5D9E">
          <w:rPr>
            <w:rFonts w:ascii="Arial" w:hAnsi="Arial" w:cs="Arial"/>
            <w:sz w:val="20"/>
          </w:rPr>
          <w:delText xml:space="preserve">Marks will be awarded to each CV on the basis set out </w:delText>
        </w:r>
        <w:r w:rsidDel="001E5D9E">
          <w:rPr>
            <w:rFonts w:ascii="Arial" w:hAnsi="Arial" w:cs="Arial"/>
            <w:sz w:val="20"/>
          </w:rPr>
          <w:delText xml:space="preserve">above. </w:delText>
        </w:r>
        <w:r w:rsidDel="001E5D9E">
          <w:rPr>
            <w:rStyle w:val="cf01"/>
          </w:rPr>
          <w:delText>(1</w:delText>
        </w:r>
        <w:r w:rsidR="00E4200C" w:rsidDel="001E5D9E">
          <w:rPr>
            <w:rStyle w:val="cf01"/>
          </w:rPr>
          <w:delText>5</w:delText>
        </w:r>
        <w:r w:rsidDel="001E5D9E">
          <w:rPr>
            <w:rStyle w:val="cf01"/>
          </w:rPr>
          <w:delText>0 marks cumulative for 3 CVs)</w:delText>
        </w:r>
        <w:r w:rsidDel="001E5D9E">
          <w:rPr>
            <w:rStyle w:val="cf11"/>
          </w:rPr>
          <w:delText xml:space="preserve"> </w:delText>
        </w:r>
      </w:del>
    </w:p>
    <w:p w14:paraId="16BEE9BB" w14:textId="68F4EE9D" w:rsidR="008D0FD7" w:rsidRPr="008F1ED1" w:rsidDel="001E5D9E" w:rsidRDefault="00B85B20" w:rsidP="008D0FD7">
      <w:pPr>
        <w:ind w:left="709"/>
        <w:rPr>
          <w:del w:id="322" w:author="Wella Ziad" w:date="2025-07-21T17:52:00Z" w16du:dateUtc="2025-07-21T16:52:00Z"/>
          <w:rFonts w:ascii="Arial" w:hAnsi="Arial" w:cs="Arial"/>
          <w:b/>
          <w:bCs/>
          <w:sz w:val="20"/>
        </w:rPr>
      </w:pPr>
      <w:del w:id="323" w:author="Wella Ziad" w:date="2025-07-21T17:52:00Z" w16du:dateUtc="2025-07-21T16:52:00Z">
        <w:r w:rsidRPr="008F1ED1" w:rsidDel="001E5D9E">
          <w:rPr>
            <w:rFonts w:ascii="Arial" w:eastAsia="Calibri" w:hAnsi="Arial" w:cs="Arial"/>
            <w:b/>
            <w:bCs/>
            <w:sz w:val="20"/>
            <w:lang w:eastAsia="en-US"/>
          </w:rPr>
          <w:delText>Maximum number of A4 pages [3]</w:delText>
        </w:r>
        <w:r w:rsidDel="001E5D9E">
          <w:rPr>
            <w:rFonts w:ascii="Arial" w:eastAsia="Calibri" w:hAnsi="Arial" w:cs="Arial"/>
            <w:b/>
            <w:bCs/>
            <w:sz w:val="20"/>
            <w:lang w:eastAsia="en-US"/>
          </w:rPr>
          <w:delText xml:space="preserve"> per </w:delText>
        </w:r>
        <w:r w:rsidR="007E346A" w:rsidDel="001E5D9E">
          <w:rPr>
            <w:rFonts w:ascii="Arial" w:eastAsia="Calibri" w:hAnsi="Arial" w:cs="Arial"/>
            <w:b/>
            <w:bCs/>
            <w:sz w:val="20"/>
            <w:lang w:eastAsia="en-US"/>
          </w:rPr>
          <w:delText>CV</w:delText>
        </w:r>
        <w:r w:rsidR="008D0FD7" w:rsidDel="001E5D9E">
          <w:rPr>
            <w:rFonts w:ascii="Arial" w:eastAsia="Calibri" w:hAnsi="Arial" w:cs="Arial"/>
            <w:b/>
            <w:bCs/>
            <w:sz w:val="20"/>
            <w:lang w:eastAsia="en-US"/>
          </w:rPr>
          <w:delText xml:space="preserve"> </w:delText>
        </w:r>
        <w:r w:rsidR="008D0FD7" w:rsidDel="001E5D9E">
          <w:rPr>
            <w:rFonts w:ascii="Arial" w:eastAsia="Calibri" w:hAnsi="Arial" w:cs="Arial"/>
            <w:b/>
            <w:bCs/>
            <w:sz w:val="20"/>
          </w:rPr>
          <w:delText xml:space="preserve">- </w:delText>
        </w:r>
        <w:r w:rsidR="008D0FD7" w:rsidRPr="00EC7911" w:rsidDel="001E5D9E">
          <w:rPr>
            <w:rFonts w:ascii="Arial" w:eastAsia="Calibri" w:hAnsi="Arial" w:cs="Arial"/>
            <w:b/>
            <w:bCs/>
            <w:sz w:val="20"/>
          </w:rPr>
          <w:delText xml:space="preserve">If </w:delText>
        </w:r>
        <w:r w:rsidR="008D0FD7" w:rsidDel="001E5D9E">
          <w:rPr>
            <w:rFonts w:ascii="Arial" w:eastAsia="Calibri" w:hAnsi="Arial" w:cs="Arial"/>
            <w:b/>
            <w:bCs/>
            <w:sz w:val="20"/>
          </w:rPr>
          <w:delText xml:space="preserve">the Applicant`s experience </w:delText>
        </w:r>
        <w:r w:rsidR="008D0FD7" w:rsidRPr="00EC7911" w:rsidDel="001E5D9E">
          <w:rPr>
            <w:rFonts w:ascii="Arial" w:eastAsia="Calibri" w:hAnsi="Arial" w:cs="Arial"/>
            <w:b/>
            <w:bCs/>
            <w:sz w:val="20"/>
          </w:rPr>
          <w:delText xml:space="preserve">exceeds the page limit, the Contracting Authority </w:delText>
        </w:r>
        <w:r w:rsidR="00251C38" w:rsidDel="001E5D9E">
          <w:rPr>
            <w:rFonts w:ascii="Arial" w:eastAsia="Calibri" w:hAnsi="Arial" w:cs="Arial"/>
            <w:b/>
            <w:bCs/>
            <w:sz w:val="20"/>
          </w:rPr>
          <w:delText>will</w:delText>
        </w:r>
        <w:r w:rsidR="008D0FD7" w:rsidRPr="00EC7911" w:rsidDel="001E5D9E">
          <w:rPr>
            <w:rFonts w:ascii="Arial" w:eastAsia="Calibri" w:hAnsi="Arial" w:cs="Arial"/>
            <w:b/>
            <w:bCs/>
            <w:sz w:val="20"/>
          </w:rPr>
          <w:delText xml:space="preserve"> only consider and evaluate the first </w:delText>
        </w:r>
        <w:r w:rsidR="008D0FD7" w:rsidDel="001E5D9E">
          <w:rPr>
            <w:rFonts w:ascii="Arial" w:eastAsia="Calibri" w:hAnsi="Arial" w:cs="Arial"/>
            <w:b/>
            <w:bCs/>
            <w:sz w:val="20"/>
          </w:rPr>
          <w:delText xml:space="preserve">three </w:delText>
        </w:r>
        <w:r w:rsidR="008D0FD7" w:rsidRPr="00EC7911" w:rsidDel="001E5D9E">
          <w:rPr>
            <w:rFonts w:ascii="Arial" w:eastAsia="Calibri" w:hAnsi="Arial" w:cs="Arial"/>
            <w:b/>
            <w:bCs/>
            <w:sz w:val="20"/>
          </w:rPr>
          <w:delText>pages and shall not consider or evaluate any further part of the response.</w:delText>
        </w:r>
      </w:del>
    </w:p>
    <w:p w14:paraId="2238CA39" w14:textId="35196215" w:rsidR="00B85B20" w:rsidRPr="008F1ED1" w:rsidRDefault="00B85B20" w:rsidP="00B85B20">
      <w:pPr>
        <w:ind w:left="709"/>
        <w:rPr>
          <w:rFonts w:ascii="Arial" w:hAnsi="Arial" w:cs="Arial"/>
          <w:b/>
          <w:bCs/>
          <w:sz w:val="20"/>
        </w:rPr>
      </w:pPr>
    </w:p>
    <w:p w14:paraId="77B2A5E0" w14:textId="77777777" w:rsidR="00B85B20" w:rsidRPr="008F1ED1" w:rsidRDefault="00B85B20" w:rsidP="00B85B20">
      <w:pPr>
        <w:pStyle w:val="BodyText2"/>
        <w:ind w:left="709"/>
        <w:jc w:val="both"/>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B85B20" w:rsidRPr="00097D3A" w14:paraId="5C4F749D" w14:textId="77777777" w:rsidTr="00652B86">
        <w:tc>
          <w:tcPr>
            <w:tcW w:w="9396" w:type="dxa"/>
          </w:tcPr>
          <w:p w14:paraId="1B9272EB" w14:textId="77777777" w:rsidR="00B85B20" w:rsidRPr="00097D3A" w:rsidRDefault="00B85B20" w:rsidP="00652B86">
            <w:pPr>
              <w:rPr>
                <w:rFonts w:ascii="Arial" w:hAnsi="Arial" w:cs="Arial"/>
                <w:b/>
                <w:sz w:val="20"/>
              </w:rPr>
            </w:pPr>
            <w:r w:rsidRPr="00097D3A">
              <w:rPr>
                <w:rFonts w:ascii="Arial" w:hAnsi="Arial" w:cs="Arial"/>
                <w:b/>
                <w:sz w:val="20"/>
              </w:rPr>
              <w:t>APPLICANT’S RESPONSE – identify document attached</w:t>
            </w:r>
          </w:p>
        </w:tc>
      </w:tr>
      <w:tr w:rsidR="00B85B20" w:rsidRPr="00097D3A" w14:paraId="4243772F" w14:textId="77777777" w:rsidTr="00652B86">
        <w:tc>
          <w:tcPr>
            <w:tcW w:w="9396" w:type="dxa"/>
          </w:tcPr>
          <w:p w14:paraId="6F39A3AB" w14:textId="77777777" w:rsidR="00B85B20" w:rsidRPr="00097D3A" w:rsidRDefault="00B85B20" w:rsidP="00652B86">
            <w:pPr>
              <w:ind w:left="720"/>
              <w:rPr>
                <w:rFonts w:ascii="Arial" w:hAnsi="Arial" w:cs="Arial"/>
                <w:sz w:val="20"/>
              </w:rPr>
            </w:pPr>
          </w:p>
          <w:p w14:paraId="1148C1E6" w14:textId="77777777" w:rsidR="00B85B20" w:rsidRPr="00097D3A" w:rsidRDefault="00B85B20" w:rsidP="00652B86">
            <w:pPr>
              <w:ind w:left="720"/>
              <w:rPr>
                <w:rFonts w:ascii="Arial" w:hAnsi="Arial" w:cs="Arial"/>
                <w:sz w:val="20"/>
              </w:rPr>
            </w:pPr>
          </w:p>
          <w:p w14:paraId="2F4341E3" w14:textId="77777777" w:rsidR="00B85B20" w:rsidRPr="00097D3A" w:rsidRDefault="00B85B20" w:rsidP="00652B86">
            <w:pPr>
              <w:ind w:left="720"/>
              <w:rPr>
                <w:rFonts w:ascii="Arial" w:hAnsi="Arial" w:cs="Arial"/>
                <w:sz w:val="20"/>
              </w:rPr>
            </w:pPr>
          </w:p>
        </w:tc>
      </w:tr>
    </w:tbl>
    <w:p w14:paraId="3140181F" w14:textId="77777777" w:rsidR="00B85B20" w:rsidRDefault="00B85B20" w:rsidP="00B85B20">
      <w:pPr>
        <w:pStyle w:val="BlockText"/>
        <w:shd w:val="clear" w:color="auto" w:fill="FFFFFF"/>
        <w:tabs>
          <w:tab w:val="clear" w:pos="2160"/>
        </w:tabs>
        <w:ind w:left="0"/>
        <w:rPr>
          <w:rFonts w:ascii="Arial" w:hAnsi="Arial" w:cs="Arial"/>
          <w:b/>
          <w:sz w:val="20"/>
        </w:rPr>
      </w:pPr>
    </w:p>
    <w:p w14:paraId="02EA3322" w14:textId="77777777" w:rsidR="00B85B20" w:rsidRPr="00290E52" w:rsidRDefault="00B85B20" w:rsidP="00B85B20">
      <w:pPr>
        <w:pStyle w:val="BlockText"/>
        <w:shd w:val="clear" w:color="auto" w:fill="FFFFFF"/>
        <w:tabs>
          <w:tab w:val="clear" w:pos="2160"/>
        </w:tabs>
        <w:ind w:left="0"/>
        <w:rPr>
          <w:rFonts w:ascii="Arial" w:hAnsi="Arial" w:cs="Arial"/>
          <w:b/>
          <w:sz w:val="20"/>
        </w:rPr>
      </w:pPr>
    </w:p>
    <w:p w14:paraId="6DB858F8" w14:textId="483F2BAD" w:rsidR="00B85B20" w:rsidRPr="00290E52" w:rsidRDefault="00B85B20" w:rsidP="00B85B20">
      <w:pPr>
        <w:pStyle w:val="BlockText"/>
        <w:shd w:val="clear" w:color="auto" w:fill="C6D9F1"/>
        <w:tabs>
          <w:tab w:val="clear" w:pos="2160"/>
        </w:tabs>
        <w:ind w:left="0"/>
        <w:rPr>
          <w:rFonts w:ascii="Arial" w:hAnsi="Arial" w:cs="Arial"/>
          <w:sz w:val="20"/>
        </w:rPr>
      </w:pPr>
      <w:r w:rsidRPr="00290E52">
        <w:rPr>
          <w:rStyle w:val="Heading2Char"/>
          <w:rFonts w:ascii="Arial" w:hAnsi="Arial" w:cs="Arial"/>
          <w:i w:val="0"/>
          <w:sz w:val="20"/>
          <w:szCs w:val="20"/>
        </w:rPr>
        <w:t>5.3:  EXPERIENCE</w:t>
      </w:r>
      <w:bookmarkEnd w:id="306"/>
      <w:bookmarkEnd w:id="307"/>
      <w:bookmarkEnd w:id="308"/>
      <w:r w:rsidRPr="00290E52">
        <w:rPr>
          <w:rStyle w:val="Heading2Char"/>
          <w:rFonts w:ascii="Arial" w:hAnsi="Arial" w:cs="Arial"/>
          <w:i w:val="0"/>
          <w:sz w:val="20"/>
          <w:szCs w:val="20"/>
        </w:rPr>
        <w:t xml:space="preserve">  </w:t>
      </w:r>
      <w:permStart w:id="1493911388" w:edGrp="everyone" w:colFirst="1" w:colLast="1"/>
      <w:r w:rsidRPr="00290E52">
        <w:rPr>
          <w:rFonts w:ascii="Arial" w:hAnsi="Arial" w:cs="Arial"/>
          <w:b/>
          <w:sz w:val="20"/>
        </w:rPr>
        <w:t>(</w:t>
      </w:r>
      <w:del w:id="324" w:author="Barry O'Brien" w:date="2025-08-06T15:13:00Z" w16du:dateUtc="2025-08-06T14:13:00Z">
        <w:r w:rsidDel="00B50CBD">
          <w:rPr>
            <w:rFonts w:ascii="Arial" w:hAnsi="Arial" w:cs="Arial"/>
            <w:b/>
            <w:sz w:val="20"/>
          </w:rPr>
          <w:delText>4</w:delText>
        </w:r>
        <w:r w:rsidR="0095074B" w:rsidDel="00B50CBD">
          <w:rPr>
            <w:rFonts w:ascii="Arial" w:hAnsi="Arial" w:cs="Arial"/>
            <w:b/>
            <w:sz w:val="20"/>
          </w:rPr>
          <w:delText>5</w:delText>
        </w:r>
        <w:r w:rsidDel="00B50CBD">
          <w:rPr>
            <w:rFonts w:ascii="Arial" w:hAnsi="Arial" w:cs="Arial"/>
            <w:b/>
            <w:sz w:val="20"/>
          </w:rPr>
          <w:delText>0</w:delText>
        </w:r>
        <w:r w:rsidRPr="00290E52" w:rsidDel="00B50CBD">
          <w:rPr>
            <w:rFonts w:ascii="Arial" w:hAnsi="Arial" w:cs="Arial"/>
            <w:b/>
            <w:sz w:val="20"/>
          </w:rPr>
          <w:delText xml:space="preserve"> </w:delText>
        </w:r>
      </w:del>
      <w:ins w:id="325" w:author="Barry O'Brien" w:date="2025-08-06T15:13:00Z" w16du:dateUtc="2025-08-06T14:13:00Z">
        <w:r w:rsidR="00B50CBD">
          <w:rPr>
            <w:rFonts w:ascii="Arial" w:hAnsi="Arial" w:cs="Arial"/>
            <w:b/>
            <w:sz w:val="20"/>
          </w:rPr>
          <w:t>600</w:t>
        </w:r>
        <w:r w:rsidR="00B50CBD" w:rsidRPr="00290E52">
          <w:rPr>
            <w:rFonts w:ascii="Arial" w:hAnsi="Arial" w:cs="Arial"/>
            <w:b/>
            <w:sz w:val="20"/>
          </w:rPr>
          <w:t xml:space="preserve"> </w:t>
        </w:r>
      </w:ins>
      <w:r w:rsidRPr="00290E52">
        <w:rPr>
          <w:rFonts w:ascii="Arial" w:hAnsi="Arial" w:cs="Arial"/>
          <w:b/>
          <w:sz w:val="20"/>
        </w:rPr>
        <w:t xml:space="preserve">marks </w:t>
      </w:r>
      <w:r w:rsidRPr="00290E52">
        <w:rPr>
          <w:rFonts w:ascii="Arial" w:hAnsi="Arial" w:cs="Arial"/>
          <w:b/>
          <w:sz w:val="20"/>
          <w:lang w:val="en-IE"/>
        </w:rPr>
        <w:t xml:space="preserve">with a minimum 50% </w:t>
      </w:r>
      <w:r w:rsidR="00E91551">
        <w:rPr>
          <w:rFonts w:ascii="Arial" w:hAnsi="Arial" w:cs="Arial"/>
          <w:b/>
          <w:sz w:val="20"/>
          <w:lang w:val="en-IE"/>
        </w:rPr>
        <w:t>overall pass mark</w:t>
      </w:r>
      <w:r w:rsidRPr="00290E52">
        <w:rPr>
          <w:rFonts w:ascii="Arial" w:hAnsi="Arial" w:cs="Arial"/>
          <w:b/>
          <w:sz w:val="20"/>
        </w:rPr>
        <w:t>)</w:t>
      </w:r>
      <w:permEnd w:id="1493911388"/>
    </w:p>
    <w:p w14:paraId="543A1616" w14:textId="77777777" w:rsidR="00B85B20" w:rsidRDefault="00B85B20" w:rsidP="00B85B20">
      <w:pPr>
        <w:ind w:left="720" w:hanging="720"/>
        <w:jc w:val="both"/>
        <w:rPr>
          <w:rFonts w:ascii="Arial" w:hAnsi="Arial" w:cs="Arial"/>
          <w:sz w:val="20"/>
        </w:rPr>
      </w:pPr>
    </w:p>
    <w:p w14:paraId="536E1B70" w14:textId="33DE8F90" w:rsidR="00B85B20" w:rsidRDefault="00B85B20" w:rsidP="002D3AB6">
      <w:pPr>
        <w:ind w:left="709"/>
        <w:rPr>
          <w:rFonts w:ascii="Arial" w:eastAsia="Calibri" w:hAnsi="Arial" w:cs="Arial"/>
          <w:b/>
          <w:bCs/>
          <w:sz w:val="20"/>
        </w:rPr>
      </w:pPr>
      <w:r w:rsidRPr="00097D3A">
        <w:rPr>
          <w:rFonts w:ascii="Arial" w:hAnsi="Arial" w:cs="Arial"/>
          <w:sz w:val="20"/>
        </w:rPr>
        <w:t>5.3.1</w:t>
      </w:r>
      <w:r>
        <w:tab/>
      </w:r>
      <w:r>
        <w:rPr>
          <w:rFonts w:ascii="Arial" w:hAnsi="Arial" w:cs="Arial"/>
          <w:sz w:val="20"/>
        </w:rPr>
        <w:t>The Applicant is to provide the reference contract</w:t>
      </w:r>
      <w:del w:id="326" w:author="Wella Ziad" w:date="2025-07-21T17:53:00Z" w16du:dateUtc="2025-07-21T16:53:00Z">
        <w:r w:rsidDel="001E5D9E">
          <w:rPr>
            <w:rFonts w:ascii="Arial" w:hAnsi="Arial" w:cs="Arial"/>
            <w:sz w:val="20"/>
          </w:rPr>
          <w:delText>s</w:delText>
        </w:r>
      </w:del>
      <w:r>
        <w:rPr>
          <w:rFonts w:ascii="Arial" w:hAnsi="Arial" w:cs="Arial"/>
          <w:sz w:val="20"/>
        </w:rPr>
        <w:t xml:space="preserve"> and detail</w:t>
      </w:r>
      <w:del w:id="327" w:author="Wella Ziad" w:date="2025-07-21T17:54:00Z" w16du:dateUtc="2025-07-21T16:54:00Z">
        <w:r w:rsidDel="001E5D9E">
          <w:rPr>
            <w:rFonts w:ascii="Arial" w:hAnsi="Arial" w:cs="Arial"/>
            <w:sz w:val="20"/>
          </w:rPr>
          <w:delText>s</w:delText>
        </w:r>
      </w:del>
      <w:r>
        <w:rPr>
          <w:rFonts w:ascii="Arial" w:hAnsi="Arial" w:cs="Arial"/>
          <w:sz w:val="20"/>
        </w:rPr>
        <w:t xml:space="preserve"> required under Particular D2 (Minimum Requirements).  </w:t>
      </w:r>
      <w:r w:rsidRPr="009E5B2A">
        <w:rPr>
          <w:rFonts w:ascii="Arial" w:hAnsi="Arial" w:cs="Arial"/>
          <w:sz w:val="20"/>
          <w:highlight w:val="yellow"/>
        </w:rPr>
        <w:t xml:space="preserve">The </w:t>
      </w:r>
      <w:del w:id="328" w:author="Wella Ziad" w:date="2025-07-21T17:53:00Z" w16du:dateUtc="2025-07-21T16:53:00Z">
        <w:r w:rsidRPr="009E5B2A" w:rsidDel="001E5D9E">
          <w:rPr>
            <w:rFonts w:ascii="Arial" w:hAnsi="Arial" w:cs="Arial"/>
            <w:sz w:val="20"/>
            <w:highlight w:val="yellow"/>
          </w:rPr>
          <w:delText xml:space="preserve">three (3) </w:delText>
        </w:r>
      </w:del>
      <w:ins w:id="329" w:author="Wella Ziad" w:date="2025-07-21T17:53:00Z" w16du:dateUtc="2025-07-21T16:53:00Z">
        <w:r w:rsidR="001E5D9E" w:rsidRPr="009E5B2A">
          <w:rPr>
            <w:rFonts w:ascii="Arial" w:hAnsi="Arial" w:cs="Arial"/>
            <w:sz w:val="20"/>
            <w:highlight w:val="yellow"/>
          </w:rPr>
          <w:t xml:space="preserve">one (1) </w:t>
        </w:r>
      </w:ins>
      <w:r w:rsidRPr="009E5B2A">
        <w:rPr>
          <w:rFonts w:ascii="Arial" w:hAnsi="Arial" w:cs="Arial"/>
          <w:sz w:val="20"/>
          <w:highlight w:val="yellow"/>
        </w:rPr>
        <w:t>contract</w:t>
      </w:r>
      <w:del w:id="330" w:author="Wella Ziad" w:date="2025-07-21T17:54:00Z" w16du:dateUtc="2025-07-21T16:54:00Z">
        <w:r w:rsidRPr="009E5B2A" w:rsidDel="001E5D9E">
          <w:rPr>
            <w:rFonts w:ascii="Arial" w:hAnsi="Arial" w:cs="Arial"/>
            <w:sz w:val="20"/>
            <w:highlight w:val="yellow"/>
          </w:rPr>
          <w:delText>s</w:delText>
        </w:r>
      </w:del>
      <w:r w:rsidRPr="009E5B2A">
        <w:rPr>
          <w:rFonts w:ascii="Arial" w:hAnsi="Arial" w:cs="Arial"/>
          <w:sz w:val="20"/>
          <w:highlight w:val="yellow"/>
        </w:rPr>
        <w:t xml:space="preserve"> carry equal weighting of </w:t>
      </w:r>
      <w:del w:id="331" w:author="Wella Ziad" w:date="2025-07-21T17:54:00Z" w16du:dateUtc="2025-07-21T16:54:00Z">
        <w:r w:rsidRPr="009E5B2A" w:rsidDel="001E5D9E">
          <w:rPr>
            <w:rFonts w:ascii="Arial" w:hAnsi="Arial" w:cs="Arial"/>
            <w:b/>
            <w:sz w:val="20"/>
            <w:highlight w:val="yellow"/>
          </w:rPr>
          <w:delText>1</w:delText>
        </w:r>
        <w:r w:rsidR="00670B17" w:rsidRPr="009E5B2A" w:rsidDel="001E5D9E">
          <w:rPr>
            <w:rFonts w:ascii="Arial" w:hAnsi="Arial" w:cs="Arial"/>
            <w:b/>
            <w:sz w:val="20"/>
            <w:highlight w:val="yellow"/>
          </w:rPr>
          <w:delText>5</w:delText>
        </w:r>
        <w:r w:rsidRPr="009E5B2A" w:rsidDel="001E5D9E">
          <w:rPr>
            <w:rFonts w:ascii="Arial" w:hAnsi="Arial" w:cs="Arial"/>
            <w:b/>
            <w:sz w:val="20"/>
            <w:highlight w:val="yellow"/>
          </w:rPr>
          <w:delText>0</w:delText>
        </w:r>
      </w:del>
      <w:r w:rsidRPr="009E5B2A">
        <w:rPr>
          <w:rFonts w:ascii="Arial" w:hAnsi="Arial" w:cs="Arial"/>
          <w:b/>
          <w:sz w:val="20"/>
          <w:highlight w:val="yellow"/>
        </w:rPr>
        <w:t xml:space="preserve"> marks per example</w:t>
      </w:r>
      <w:r>
        <w:rPr>
          <w:rFonts w:ascii="Arial" w:hAnsi="Arial" w:cs="Arial"/>
          <w:sz w:val="20"/>
        </w:rPr>
        <w:t xml:space="preserve">.  </w:t>
      </w:r>
      <w:r w:rsidRPr="00AF13B3">
        <w:rPr>
          <w:rFonts w:ascii="Arial" w:eastAsia="Calibri" w:hAnsi="Arial" w:cs="Arial"/>
          <w:sz w:val="20"/>
        </w:rPr>
        <w:t xml:space="preserve">The entity that performed the work/services in question must be the entity that is relied upon by the </w:t>
      </w:r>
      <w:r>
        <w:rPr>
          <w:rFonts w:ascii="Arial" w:eastAsia="Calibri" w:hAnsi="Arial" w:cs="Arial"/>
          <w:sz w:val="20"/>
        </w:rPr>
        <w:t xml:space="preserve">Applicant </w:t>
      </w:r>
      <w:r w:rsidRPr="00AF13B3">
        <w:rPr>
          <w:rFonts w:ascii="Arial" w:eastAsia="Calibri" w:hAnsi="Arial" w:cs="Arial"/>
          <w:sz w:val="20"/>
        </w:rPr>
        <w:t>in its answer.</w:t>
      </w:r>
      <w:r>
        <w:rPr>
          <w:rFonts w:ascii="Arial" w:eastAsia="Calibri" w:hAnsi="Arial" w:cs="Arial"/>
          <w:sz w:val="20"/>
        </w:rPr>
        <w:t xml:space="preserve"> </w:t>
      </w:r>
      <w:r w:rsidRPr="00790B94">
        <w:rPr>
          <w:rFonts w:ascii="Arial" w:eastAsia="Calibri" w:hAnsi="Arial" w:cs="Arial"/>
          <w:b/>
          <w:bCs/>
          <w:sz w:val="20"/>
        </w:rPr>
        <w:t>(</w:t>
      </w:r>
      <w:del w:id="332" w:author="Wella Ziad" w:date="2025-07-21T17:54:00Z" w16du:dateUtc="2025-07-21T16:54:00Z">
        <w:r w:rsidDel="001E5D9E">
          <w:rPr>
            <w:rFonts w:ascii="Arial" w:eastAsia="Calibri" w:hAnsi="Arial" w:cs="Arial"/>
            <w:b/>
            <w:bCs/>
            <w:sz w:val="20"/>
          </w:rPr>
          <w:delText>1</w:delText>
        </w:r>
        <w:r w:rsidR="00670B17" w:rsidDel="001E5D9E">
          <w:rPr>
            <w:rFonts w:ascii="Arial" w:eastAsia="Calibri" w:hAnsi="Arial" w:cs="Arial"/>
            <w:b/>
            <w:bCs/>
            <w:sz w:val="20"/>
          </w:rPr>
          <w:delText>5</w:delText>
        </w:r>
        <w:r w:rsidDel="001E5D9E">
          <w:rPr>
            <w:rFonts w:ascii="Arial" w:eastAsia="Calibri" w:hAnsi="Arial" w:cs="Arial"/>
            <w:b/>
            <w:bCs/>
            <w:sz w:val="20"/>
          </w:rPr>
          <w:delText xml:space="preserve">0 </w:delText>
        </w:r>
      </w:del>
      <w:del w:id="333" w:author="Barry O'Brien" w:date="2025-08-06T15:18:00Z" w16du:dateUtc="2025-08-06T14:18:00Z">
        <w:r w:rsidDel="00857C0A">
          <w:rPr>
            <w:rFonts w:ascii="Arial" w:eastAsia="Calibri" w:hAnsi="Arial" w:cs="Arial"/>
            <w:b/>
            <w:bCs/>
            <w:sz w:val="20"/>
          </w:rPr>
          <w:delText xml:space="preserve">marks per example, </w:delText>
        </w:r>
      </w:del>
      <w:del w:id="334" w:author="Wella Ziad" w:date="2025-07-21T17:54:00Z" w16du:dateUtc="2025-07-21T16:54:00Z">
        <w:r w:rsidDel="001E5D9E">
          <w:rPr>
            <w:rFonts w:ascii="Arial" w:eastAsia="Calibri" w:hAnsi="Arial" w:cs="Arial"/>
            <w:b/>
            <w:bCs/>
            <w:sz w:val="20"/>
          </w:rPr>
          <w:delText>4</w:delText>
        </w:r>
        <w:r w:rsidR="009A46E0" w:rsidDel="001E5D9E">
          <w:rPr>
            <w:rFonts w:ascii="Arial" w:eastAsia="Calibri" w:hAnsi="Arial" w:cs="Arial"/>
            <w:b/>
            <w:bCs/>
            <w:sz w:val="20"/>
          </w:rPr>
          <w:delText>5</w:delText>
        </w:r>
      </w:del>
      <w:del w:id="335" w:author="Barry O'Brien" w:date="2025-08-06T15:17:00Z" w16du:dateUtc="2025-08-06T14:17:00Z">
        <w:r w:rsidRPr="00790B94" w:rsidDel="00857C0A">
          <w:rPr>
            <w:rFonts w:ascii="Arial" w:eastAsia="Calibri" w:hAnsi="Arial" w:cs="Arial"/>
            <w:b/>
            <w:bCs/>
            <w:sz w:val="20"/>
          </w:rPr>
          <w:delText>0</w:delText>
        </w:r>
      </w:del>
      <w:ins w:id="336" w:author="Barry O'Brien" w:date="2025-08-06T15:17:00Z" w16du:dateUtc="2025-08-06T14:17:00Z">
        <w:r w:rsidR="00857C0A">
          <w:rPr>
            <w:rFonts w:ascii="Arial" w:eastAsia="Calibri" w:hAnsi="Arial" w:cs="Arial"/>
            <w:b/>
            <w:bCs/>
            <w:sz w:val="20"/>
          </w:rPr>
          <w:t>600</w:t>
        </w:r>
      </w:ins>
      <w:r w:rsidRPr="00790B94">
        <w:rPr>
          <w:rFonts w:ascii="Arial" w:eastAsia="Calibri" w:hAnsi="Arial" w:cs="Arial"/>
          <w:b/>
          <w:bCs/>
          <w:sz w:val="20"/>
        </w:rPr>
        <w:t xml:space="preserve"> </w:t>
      </w:r>
      <w:r>
        <w:rPr>
          <w:rFonts w:ascii="Arial" w:eastAsia="Calibri" w:hAnsi="Arial" w:cs="Arial"/>
          <w:b/>
          <w:bCs/>
          <w:sz w:val="20"/>
        </w:rPr>
        <w:t>m</w:t>
      </w:r>
      <w:r w:rsidRPr="00790B94">
        <w:rPr>
          <w:rFonts w:ascii="Arial" w:eastAsia="Calibri" w:hAnsi="Arial" w:cs="Arial"/>
          <w:b/>
          <w:bCs/>
          <w:sz w:val="20"/>
        </w:rPr>
        <w:t>arks</w:t>
      </w:r>
      <w:r>
        <w:rPr>
          <w:rFonts w:ascii="Arial" w:eastAsia="Calibri" w:hAnsi="Arial" w:cs="Arial"/>
          <w:b/>
          <w:bCs/>
          <w:sz w:val="20"/>
        </w:rPr>
        <w:t xml:space="preserve"> cumulative for </w:t>
      </w:r>
      <w:ins w:id="337" w:author="Wella Ziad" w:date="2025-07-21T17:54:00Z" w16du:dateUtc="2025-07-21T16:54:00Z">
        <w:r w:rsidR="001E5D9E">
          <w:rPr>
            <w:rFonts w:ascii="Arial" w:eastAsia="Calibri" w:hAnsi="Arial" w:cs="Arial"/>
            <w:b/>
            <w:bCs/>
            <w:sz w:val="20"/>
          </w:rPr>
          <w:t>1</w:t>
        </w:r>
      </w:ins>
      <w:del w:id="338" w:author="Wella Ziad" w:date="2025-07-21T17:54:00Z" w16du:dateUtc="2025-07-21T16:54:00Z">
        <w:r w:rsidDel="001E5D9E">
          <w:rPr>
            <w:rFonts w:ascii="Arial" w:eastAsia="Calibri" w:hAnsi="Arial" w:cs="Arial"/>
            <w:b/>
            <w:bCs/>
            <w:sz w:val="20"/>
          </w:rPr>
          <w:delText>3</w:delText>
        </w:r>
      </w:del>
      <w:r>
        <w:rPr>
          <w:rFonts w:ascii="Arial" w:eastAsia="Calibri" w:hAnsi="Arial" w:cs="Arial"/>
          <w:b/>
          <w:bCs/>
          <w:sz w:val="20"/>
        </w:rPr>
        <w:t xml:space="preserve"> contracts</w:t>
      </w:r>
      <w:r w:rsidRPr="00790B94">
        <w:rPr>
          <w:rFonts w:ascii="Arial" w:eastAsia="Calibri" w:hAnsi="Arial" w:cs="Arial"/>
          <w:b/>
          <w:bCs/>
          <w:sz w:val="20"/>
        </w:rPr>
        <w:t>)</w:t>
      </w:r>
    </w:p>
    <w:p w14:paraId="421F8289" w14:textId="7BA64A9C" w:rsidR="00B85B20" w:rsidRDefault="00B85B20" w:rsidP="00B85B20">
      <w:pPr>
        <w:ind w:left="720" w:hanging="720"/>
        <w:jc w:val="both"/>
        <w:rPr>
          <w:rFonts w:ascii="Arial" w:eastAsia="Calibri" w:hAnsi="Arial" w:cs="Arial"/>
          <w:b/>
          <w:bCs/>
          <w:sz w:val="20"/>
        </w:rPr>
      </w:pPr>
    </w:p>
    <w:p w14:paraId="3037C2EF" w14:textId="443B621E" w:rsidR="004706A9" w:rsidRPr="008F1ED1" w:rsidRDefault="00B85B20" w:rsidP="004706A9">
      <w:pPr>
        <w:ind w:left="720" w:hanging="11"/>
        <w:jc w:val="both"/>
        <w:rPr>
          <w:rFonts w:ascii="Arial" w:hAnsi="Arial" w:cs="Arial"/>
          <w:b/>
          <w:bCs/>
          <w:sz w:val="20"/>
        </w:rPr>
      </w:pPr>
      <w:r w:rsidRPr="008F1ED1">
        <w:rPr>
          <w:rFonts w:ascii="Arial" w:eastAsia="Calibri" w:hAnsi="Arial" w:cs="Arial"/>
          <w:b/>
          <w:bCs/>
          <w:sz w:val="20"/>
          <w:lang w:eastAsia="en-US"/>
        </w:rPr>
        <w:t>Maximum number of A4 pages [3]</w:t>
      </w:r>
      <w:r>
        <w:rPr>
          <w:rFonts w:ascii="Arial" w:eastAsia="Calibri" w:hAnsi="Arial" w:cs="Arial"/>
          <w:b/>
          <w:bCs/>
          <w:sz w:val="20"/>
          <w:lang w:eastAsia="en-US"/>
        </w:rPr>
        <w:t xml:space="preserve"> per example contract.</w:t>
      </w:r>
      <w:r w:rsidR="004706A9">
        <w:rPr>
          <w:rFonts w:ascii="Arial" w:eastAsia="Calibri" w:hAnsi="Arial" w:cs="Arial"/>
          <w:b/>
          <w:bCs/>
          <w:sz w:val="20"/>
          <w:lang w:eastAsia="en-US"/>
        </w:rPr>
        <w:t xml:space="preserve"> </w:t>
      </w:r>
      <w:r w:rsidR="004706A9">
        <w:rPr>
          <w:rFonts w:ascii="Calibri" w:hAnsi="Calibri" w:cs="Arial"/>
        </w:rPr>
        <w:t xml:space="preserve">- </w:t>
      </w:r>
      <w:r w:rsidR="004706A9" w:rsidRPr="00EC7911">
        <w:rPr>
          <w:rFonts w:ascii="Arial" w:eastAsia="Calibri" w:hAnsi="Arial" w:cs="Arial"/>
          <w:b/>
          <w:bCs/>
          <w:sz w:val="20"/>
        </w:rPr>
        <w:t xml:space="preserve">If </w:t>
      </w:r>
      <w:r w:rsidR="004706A9">
        <w:rPr>
          <w:rFonts w:ascii="Arial" w:eastAsia="Calibri" w:hAnsi="Arial" w:cs="Arial"/>
          <w:b/>
          <w:bCs/>
          <w:sz w:val="20"/>
        </w:rPr>
        <w:t xml:space="preserve">the Applicant`s experience </w:t>
      </w:r>
      <w:r w:rsidR="004706A9" w:rsidRPr="00EC7911">
        <w:rPr>
          <w:rFonts w:ascii="Arial" w:eastAsia="Calibri" w:hAnsi="Arial" w:cs="Arial"/>
          <w:b/>
          <w:bCs/>
          <w:sz w:val="20"/>
        </w:rPr>
        <w:t>exceeds</w:t>
      </w:r>
      <w:r w:rsidR="004706A9">
        <w:rPr>
          <w:rFonts w:ascii="Arial" w:eastAsia="Calibri" w:hAnsi="Arial" w:cs="Arial"/>
          <w:b/>
          <w:bCs/>
          <w:sz w:val="20"/>
        </w:rPr>
        <w:t xml:space="preserve"> </w:t>
      </w:r>
      <w:r w:rsidR="004706A9" w:rsidRPr="00EC7911">
        <w:rPr>
          <w:rFonts w:ascii="Arial" w:eastAsia="Calibri" w:hAnsi="Arial" w:cs="Arial"/>
          <w:b/>
          <w:bCs/>
          <w:sz w:val="20"/>
        </w:rPr>
        <w:t xml:space="preserve">the page limit, the Contracting Authority </w:t>
      </w:r>
      <w:r w:rsidR="00251C38">
        <w:rPr>
          <w:rFonts w:ascii="Arial" w:eastAsia="Calibri" w:hAnsi="Arial" w:cs="Arial"/>
          <w:b/>
          <w:bCs/>
          <w:sz w:val="20"/>
        </w:rPr>
        <w:t>will</w:t>
      </w:r>
      <w:r w:rsidR="004706A9" w:rsidRPr="00EC7911">
        <w:rPr>
          <w:rFonts w:ascii="Arial" w:eastAsia="Calibri" w:hAnsi="Arial" w:cs="Arial"/>
          <w:b/>
          <w:bCs/>
          <w:sz w:val="20"/>
        </w:rPr>
        <w:t xml:space="preserve"> only consider and evaluate the first </w:t>
      </w:r>
      <w:r w:rsidR="004706A9">
        <w:rPr>
          <w:rFonts w:ascii="Arial" w:eastAsia="Calibri" w:hAnsi="Arial" w:cs="Arial"/>
          <w:b/>
          <w:bCs/>
          <w:sz w:val="20"/>
        </w:rPr>
        <w:t xml:space="preserve">three </w:t>
      </w:r>
      <w:r w:rsidR="004706A9" w:rsidRPr="00EC7911">
        <w:rPr>
          <w:rFonts w:ascii="Arial" w:eastAsia="Calibri" w:hAnsi="Arial" w:cs="Arial"/>
          <w:b/>
          <w:bCs/>
          <w:sz w:val="20"/>
        </w:rPr>
        <w:t>pages and shall not consider or evaluate any further part of the response.</w:t>
      </w:r>
    </w:p>
    <w:p w14:paraId="4DDF9C5B" w14:textId="663E1440" w:rsidR="00B85B20" w:rsidRPr="008F1ED1" w:rsidRDefault="00B85B20" w:rsidP="002D3AB6">
      <w:pPr>
        <w:ind w:left="720" w:hanging="720"/>
        <w:jc w:val="both"/>
        <w:rPr>
          <w:rFonts w:ascii="Arial" w:hAnsi="Arial" w:cs="Arial"/>
          <w:b/>
          <w:bCs/>
          <w:sz w:val="20"/>
        </w:rPr>
      </w:pPr>
    </w:p>
    <w:p w14:paraId="167E400E" w14:textId="77777777" w:rsidR="00B85B20" w:rsidRPr="00097D3A" w:rsidRDefault="00B85B20" w:rsidP="00B85B20">
      <w:pPr>
        <w:ind w:left="720" w:hanging="720"/>
        <w:jc w:val="both"/>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B85B20" w:rsidRPr="00097D3A" w14:paraId="3FAC47AD" w14:textId="77777777" w:rsidTr="00652B86">
        <w:tc>
          <w:tcPr>
            <w:tcW w:w="9396" w:type="dxa"/>
          </w:tcPr>
          <w:p w14:paraId="046C0945" w14:textId="77777777" w:rsidR="00B85B20" w:rsidRPr="00097D3A" w:rsidRDefault="00B85B20" w:rsidP="00652B86">
            <w:pPr>
              <w:keepNext/>
              <w:keepLines/>
              <w:rPr>
                <w:rFonts w:ascii="Arial" w:hAnsi="Arial" w:cs="Arial"/>
                <w:b/>
                <w:sz w:val="20"/>
              </w:rPr>
            </w:pPr>
            <w:r w:rsidRPr="00097D3A">
              <w:rPr>
                <w:rFonts w:ascii="Arial" w:hAnsi="Arial" w:cs="Arial"/>
                <w:b/>
                <w:sz w:val="20"/>
              </w:rPr>
              <w:lastRenderedPageBreak/>
              <w:t>APPLICANT’S RESPONSE  - identify document attached</w:t>
            </w:r>
          </w:p>
        </w:tc>
      </w:tr>
      <w:tr w:rsidR="00B85B20" w:rsidRPr="00097D3A" w14:paraId="76E9D66E" w14:textId="77777777" w:rsidTr="00652B86">
        <w:tc>
          <w:tcPr>
            <w:tcW w:w="9396" w:type="dxa"/>
          </w:tcPr>
          <w:p w14:paraId="4F4686BF" w14:textId="77777777" w:rsidR="00B85B20" w:rsidRPr="00097D3A" w:rsidRDefault="00B85B20" w:rsidP="00652B86">
            <w:pPr>
              <w:keepNext/>
              <w:keepLines/>
              <w:ind w:left="720"/>
              <w:rPr>
                <w:rFonts w:ascii="Arial" w:hAnsi="Arial" w:cs="Arial"/>
                <w:sz w:val="20"/>
              </w:rPr>
            </w:pPr>
          </w:p>
          <w:p w14:paraId="5FAC317D" w14:textId="77777777" w:rsidR="00B85B20" w:rsidRPr="00097D3A" w:rsidRDefault="00B85B20" w:rsidP="00652B86">
            <w:pPr>
              <w:keepNext/>
              <w:keepLines/>
              <w:ind w:left="720"/>
              <w:rPr>
                <w:rFonts w:ascii="Arial" w:hAnsi="Arial" w:cs="Arial"/>
                <w:sz w:val="20"/>
              </w:rPr>
            </w:pPr>
          </w:p>
          <w:p w14:paraId="6BF37C06" w14:textId="77777777" w:rsidR="00B85B20" w:rsidRPr="00097D3A" w:rsidRDefault="00B85B20" w:rsidP="00652B86">
            <w:pPr>
              <w:keepNext/>
              <w:keepLines/>
              <w:ind w:left="720"/>
              <w:rPr>
                <w:rFonts w:ascii="Arial" w:hAnsi="Arial" w:cs="Arial"/>
                <w:sz w:val="20"/>
              </w:rPr>
            </w:pPr>
          </w:p>
        </w:tc>
      </w:tr>
    </w:tbl>
    <w:p w14:paraId="03D43BAA" w14:textId="77777777" w:rsidR="00B85B20" w:rsidRPr="00097D3A" w:rsidRDefault="00B85B20" w:rsidP="00B85B20">
      <w:pPr>
        <w:pStyle w:val="BlockText"/>
        <w:tabs>
          <w:tab w:val="clear" w:pos="2160"/>
        </w:tabs>
        <w:ind w:left="0"/>
        <w:rPr>
          <w:rFonts w:ascii="Arial" w:hAnsi="Arial" w:cs="Arial"/>
          <w:sz w:val="20"/>
        </w:rPr>
      </w:pPr>
    </w:p>
    <w:p w14:paraId="0001AC6C" w14:textId="77777777" w:rsidR="00B85B20" w:rsidRDefault="00B85B20" w:rsidP="00B85B20">
      <w:pPr>
        <w:pStyle w:val="BlockText"/>
        <w:tabs>
          <w:tab w:val="clear" w:pos="2160"/>
        </w:tabs>
        <w:ind w:left="0"/>
        <w:rPr>
          <w:rFonts w:ascii="Arial" w:hAnsi="Arial" w:cs="Arial"/>
          <w:b/>
          <w:sz w:val="20"/>
        </w:rPr>
      </w:pPr>
      <w:r w:rsidRPr="00097D3A">
        <w:rPr>
          <w:rFonts w:ascii="Arial" w:hAnsi="Arial" w:cs="Arial"/>
          <w:b/>
          <w:sz w:val="20"/>
        </w:rPr>
        <w:t>Note 1</w:t>
      </w:r>
      <w:r w:rsidRPr="00097D3A">
        <w:rPr>
          <w:rFonts w:ascii="Arial" w:hAnsi="Arial" w:cs="Arial"/>
          <w:sz w:val="20"/>
        </w:rPr>
        <w:t>:</w:t>
      </w:r>
      <w:r w:rsidRPr="00097D3A">
        <w:rPr>
          <w:rFonts w:ascii="Arial" w:hAnsi="Arial" w:cs="Arial"/>
          <w:sz w:val="20"/>
        </w:rPr>
        <w:tab/>
        <w:t>References may be requested from any party involved in the referenced projects.</w:t>
      </w:r>
    </w:p>
    <w:p w14:paraId="1E22B1E2" w14:textId="77777777" w:rsidR="00B85B20" w:rsidRDefault="00B85B20">
      <w:pPr>
        <w:rPr>
          <w:rFonts w:ascii="Arial" w:hAnsi="Arial" w:cs="Arial"/>
          <w:b/>
          <w:sz w:val="20"/>
        </w:rPr>
      </w:pPr>
      <w:bookmarkStart w:id="339" w:name="_Toc504482236"/>
      <w:bookmarkStart w:id="340" w:name="_Toc256000030"/>
      <w:bookmarkStart w:id="341" w:name="_Toc256000079"/>
      <w:r>
        <w:rPr>
          <w:rFonts w:ascii="Arial" w:hAnsi="Arial" w:cs="Arial"/>
          <w:b/>
          <w:sz w:val="20"/>
        </w:rPr>
        <w:br w:type="page"/>
      </w:r>
    </w:p>
    <w:p w14:paraId="4F9DDC5E" w14:textId="5AF8261F" w:rsidR="00B85B20" w:rsidRPr="00290E52" w:rsidRDefault="00B85B20" w:rsidP="00B85B20">
      <w:pPr>
        <w:shd w:val="clear" w:color="auto" w:fill="C6D9F1"/>
        <w:ind w:right="-1"/>
        <w:jc w:val="both"/>
        <w:rPr>
          <w:rStyle w:val="Heading2Char"/>
          <w:rFonts w:ascii="Arial" w:hAnsi="Arial" w:cs="Arial"/>
          <w:i w:val="0"/>
          <w:sz w:val="20"/>
          <w:szCs w:val="20"/>
        </w:rPr>
      </w:pPr>
      <w:r w:rsidRPr="00290E52">
        <w:rPr>
          <w:rStyle w:val="Heading2Char"/>
          <w:rFonts w:ascii="Arial" w:hAnsi="Arial" w:cs="Arial"/>
          <w:i w:val="0"/>
          <w:sz w:val="20"/>
          <w:szCs w:val="20"/>
        </w:rPr>
        <w:lastRenderedPageBreak/>
        <w:t xml:space="preserve">5.4:  </w:t>
      </w:r>
      <w:r>
        <w:rPr>
          <w:rStyle w:val="Heading2Char"/>
          <w:rFonts w:ascii="Arial" w:hAnsi="Arial" w:cs="Arial"/>
          <w:i w:val="0"/>
          <w:sz w:val="20"/>
          <w:szCs w:val="20"/>
        </w:rPr>
        <w:t xml:space="preserve">HEALTH AND SAFETY </w:t>
      </w:r>
      <w:r w:rsidR="00534F3F" w:rsidRPr="00534F3F">
        <w:rPr>
          <w:rFonts w:ascii="Arial" w:hAnsi="Arial" w:cs="Arial"/>
          <w:b/>
          <w:bCs/>
          <w:sz w:val="20"/>
          <w:u w:val="single"/>
        </w:rPr>
        <w:t>/</w:t>
      </w:r>
      <w:r w:rsidR="00570582">
        <w:rPr>
          <w:rFonts w:ascii="Arial" w:hAnsi="Arial" w:cs="Arial"/>
          <w:b/>
          <w:sz w:val="20"/>
          <w:lang w:val="en-IE"/>
        </w:rPr>
        <w:t>100</w:t>
      </w:r>
      <w:r w:rsidRPr="00290E52">
        <w:rPr>
          <w:rFonts w:ascii="Arial" w:hAnsi="Arial" w:cs="Arial"/>
          <w:b/>
          <w:sz w:val="20"/>
          <w:lang w:val="en-IE"/>
        </w:rPr>
        <w:t xml:space="preserve"> marks with a minimum 50%</w:t>
      </w:r>
      <w:r w:rsidR="006C12FF">
        <w:rPr>
          <w:rFonts w:ascii="Arial" w:hAnsi="Arial" w:cs="Arial"/>
          <w:b/>
          <w:sz w:val="20"/>
          <w:lang w:val="en-IE"/>
        </w:rPr>
        <w:t xml:space="preserve"> </w:t>
      </w:r>
      <w:r w:rsidR="0022785B">
        <w:rPr>
          <w:rFonts w:ascii="Arial" w:hAnsi="Arial" w:cs="Arial"/>
          <w:b/>
          <w:sz w:val="20"/>
          <w:lang w:val="en-IE"/>
        </w:rPr>
        <w:t xml:space="preserve">overall </w:t>
      </w:r>
      <w:r w:rsidR="006C12FF">
        <w:rPr>
          <w:rFonts w:ascii="Arial" w:hAnsi="Arial" w:cs="Arial"/>
          <w:b/>
          <w:sz w:val="20"/>
          <w:lang w:val="en-IE"/>
        </w:rPr>
        <w:t>pass mark</w:t>
      </w:r>
      <w:r w:rsidRPr="00290E52">
        <w:rPr>
          <w:rFonts w:ascii="Arial" w:hAnsi="Arial" w:cs="Arial"/>
          <w:b/>
          <w:sz w:val="20"/>
          <w:lang w:val="en-IE"/>
        </w:rPr>
        <w:t>)</w:t>
      </w:r>
    </w:p>
    <w:p w14:paraId="761BE26E" w14:textId="77777777" w:rsidR="00B85B20" w:rsidRDefault="00B85B20" w:rsidP="00B85B20">
      <w:pPr>
        <w:tabs>
          <w:tab w:val="num" w:pos="720"/>
        </w:tabs>
        <w:ind w:right="-1"/>
        <w:rPr>
          <w:rFonts w:ascii="Arial" w:hAnsi="Arial" w:cs="Arial"/>
          <w:b/>
          <w:sz w:val="20"/>
          <w:lang w:val="en-IE"/>
        </w:rPr>
      </w:pPr>
    </w:p>
    <w:p w14:paraId="26CA7F76" w14:textId="711D22B3" w:rsidR="00B85B20" w:rsidRPr="00106683" w:rsidRDefault="00B85B20" w:rsidP="00B85B20">
      <w:pPr>
        <w:tabs>
          <w:tab w:val="num" w:pos="720"/>
        </w:tabs>
        <w:ind w:left="709" w:right="-1" w:hanging="709"/>
        <w:rPr>
          <w:rFonts w:ascii="Arial" w:hAnsi="Arial" w:cs="Arial"/>
          <w:b/>
          <w:sz w:val="20"/>
          <w:lang w:val="en-IE"/>
        </w:rPr>
      </w:pPr>
      <w:r>
        <w:rPr>
          <w:rFonts w:ascii="Arial" w:hAnsi="Arial" w:cs="Arial"/>
          <w:b/>
          <w:sz w:val="20"/>
          <w:lang w:val="en-IE"/>
        </w:rPr>
        <w:t xml:space="preserve">5.4.1     </w:t>
      </w:r>
      <w:r w:rsidR="00F63768" w:rsidRPr="00D40FAE">
        <w:rPr>
          <w:rFonts w:ascii="Arial" w:hAnsi="Arial" w:cs="Arial"/>
          <w:bCs/>
          <w:sz w:val="20"/>
          <w:lang w:val="en-IE"/>
        </w:rPr>
        <w:t>Does your company have a dedicated and competent senior member of staff who deals specifically with Health and Safety matters or utilise the services of an external Health &amp; Safety Practitioner / consultancy? If so please provide details, (including CV) with particular references to training, knowledge and experience.</w:t>
      </w:r>
      <w:r>
        <w:rPr>
          <w:rFonts w:ascii="Arial" w:hAnsi="Arial" w:cs="Arial"/>
          <w:b/>
          <w:sz w:val="20"/>
          <w:lang w:val="en-IE"/>
        </w:rPr>
        <w:t xml:space="preserve"> </w:t>
      </w:r>
      <w:r w:rsidRPr="00106683">
        <w:rPr>
          <w:rFonts w:ascii="Arial" w:hAnsi="Arial" w:cs="Arial"/>
          <w:b/>
          <w:sz w:val="20"/>
          <w:lang w:val="en-IE"/>
        </w:rPr>
        <w:t>(</w:t>
      </w:r>
      <w:r w:rsidR="00570582">
        <w:rPr>
          <w:rFonts w:ascii="Arial" w:hAnsi="Arial" w:cs="Arial"/>
          <w:b/>
          <w:sz w:val="20"/>
          <w:lang w:val="en-IE"/>
        </w:rPr>
        <w:t>20</w:t>
      </w:r>
      <w:r w:rsidR="00F63768">
        <w:rPr>
          <w:rFonts w:ascii="Arial" w:hAnsi="Arial" w:cs="Arial"/>
          <w:b/>
          <w:sz w:val="20"/>
          <w:lang w:val="en-IE"/>
        </w:rPr>
        <w:t xml:space="preserve"> Marks</w:t>
      </w:r>
      <w:r w:rsidRPr="00106683">
        <w:rPr>
          <w:rFonts w:ascii="Arial" w:hAnsi="Arial" w:cs="Arial"/>
          <w:b/>
          <w:sz w:val="20"/>
          <w:lang w:val="en-IE"/>
        </w:rPr>
        <w:t>)</w:t>
      </w:r>
    </w:p>
    <w:p w14:paraId="4188A21E" w14:textId="77777777" w:rsidR="00B85B20" w:rsidRPr="00E96854" w:rsidRDefault="00B85B20" w:rsidP="00B85B20">
      <w:pPr>
        <w:tabs>
          <w:tab w:val="num" w:pos="720"/>
        </w:tabs>
        <w:ind w:right="-1"/>
        <w:rPr>
          <w:rFonts w:ascii="Arial" w:hAnsi="Arial" w:cs="Arial"/>
          <w:bCs/>
          <w:sz w:val="20"/>
          <w:lang w:val="en-IE"/>
        </w:rPr>
      </w:pPr>
    </w:p>
    <w:p w14:paraId="31C020FB" w14:textId="05C92BE3" w:rsidR="00B85B20" w:rsidRDefault="00B85B20" w:rsidP="00B85B20">
      <w:pPr>
        <w:tabs>
          <w:tab w:val="num" w:pos="720"/>
        </w:tabs>
        <w:ind w:left="709" w:right="-1" w:hanging="709"/>
        <w:rPr>
          <w:rFonts w:ascii="Arial" w:hAnsi="Arial" w:cs="Arial"/>
          <w:b/>
          <w:bCs/>
          <w:sz w:val="20"/>
          <w:lang w:val="en-IE"/>
        </w:rPr>
      </w:pPr>
      <w:r w:rsidRPr="00E96854">
        <w:rPr>
          <w:rFonts w:ascii="Arial" w:hAnsi="Arial" w:cs="Arial"/>
          <w:b/>
          <w:sz w:val="20"/>
          <w:lang w:val="en-IE"/>
        </w:rPr>
        <w:t>5.4.2</w:t>
      </w:r>
      <w:r w:rsidRPr="00E96854">
        <w:rPr>
          <w:rFonts w:ascii="Arial" w:hAnsi="Arial" w:cs="Arial"/>
          <w:bCs/>
          <w:sz w:val="20"/>
          <w:lang w:val="en-IE"/>
        </w:rPr>
        <w:t xml:space="preserve">     </w:t>
      </w:r>
      <w:r w:rsidR="00823BD7" w:rsidRPr="00823BD7">
        <w:rPr>
          <w:rFonts w:ascii="Arial" w:hAnsi="Arial" w:cs="Arial"/>
          <w:bCs/>
          <w:sz w:val="20"/>
          <w:lang w:val="en-IE"/>
        </w:rPr>
        <w:t xml:space="preserve">The Applicant shall detail how it assesses risks and manages hazards, taking account of the General Principles of Prevention. Evidence </w:t>
      </w:r>
      <w:r w:rsidR="00A81770">
        <w:rPr>
          <w:rFonts w:ascii="Arial" w:hAnsi="Arial" w:cs="Arial"/>
          <w:bCs/>
          <w:sz w:val="20"/>
          <w:lang w:val="en-IE"/>
        </w:rPr>
        <w:t xml:space="preserve">shall include </w:t>
      </w:r>
      <w:r w:rsidR="00823BD7" w:rsidRPr="00823BD7">
        <w:rPr>
          <w:rFonts w:ascii="Arial" w:hAnsi="Arial" w:cs="Arial"/>
          <w:bCs/>
          <w:sz w:val="20"/>
          <w:lang w:val="en-IE"/>
        </w:rPr>
        <w:t xml:space="preserve">the provision of Risk Assessment procedure and </w:t>
      </w:r>
      <w:r w:rsidR="00A81770">
        <w:rPr>
          <w:rFonts w:ascii="Arial" w:hAnsi="Arial" w:cs="Arial"/>
          <w:bCs/>
          <w:sz w:val="20"/>
          <w:lang w:val="en-IE"/>
        </w:rPr>
        <w:t>one Risk Assessment</w:t>
      </w:r>
      <w:r w:rsidR="00823BD7" w:rsidRPr="00823BD7">
        <w:rPr>
          <w:rFonts w:ascii="Arial" w:hAnsi="Arial" w:cs="Arial"/>
          <w:bCs/>
          <w:sz w:val="20"/>
          <w:lang w:val="en-IE"/>
        </w:rPr>
        <w:t xml:space="preserve"> example. </w:t>
      </w:r>
      <w:r w:rsidRPr="00106683">
        <w:rPr>
          <w:rFonts w:ascii="Arial" w:hAnsi="Arial" w:cs="Arial"/>
          <w:b/>
          <w:bCs/>
          <w:sz w:val="20"/>
          <w:lang w:val="en-IE"/>
        </w:rPr>
        <w:t>(</w:t>
      </w:r>
      <w:r w:rsidR="00570582">
        <w:rPr>
          <w:rFonts w:ascii="Arial" w:hAnsi="Arial" w:cs="Arial"/>
          <w:b/>
          <w:bCs/>
          <w:sz w:val="20"/>
          <w:lang w:val="en-IE"/>
        </w:rPr>
        <w:t>20</w:t>
      </w:r>
      <w:r w:rsidRPr="00106683">
        <w:rPr>
          <w:rFonts w:ascii="Arial" w:hAnsi="Arial" w:cs="Arial"/>
          <w:b/>
          <w:bCs/>
          <w:sz w:val="20"/>
          <w:lang w:val="en-IE"/>
        </w:rPr>
        <w:t xml:space="preserve"> Marks)</w:t>
      </w:r>
    </w:p>
    <w:p w14:paraId="16B2A13D" w14:textId="5321CF29" w:rsidR="00B85B20" w:rsidRPr="00E96854" w:rsidRDefault="00B85B20" w:rsidP="00D40FAE">
      <w:pPr>
        <w:tabs>
          <w:tab w:val="num" w:pos="720"/>
        </w:tabs>
        <w:ind w:left="709" w:right="-1" w:hanging="709"/>
        <w:rPr>
          <w:rFonts w:ascii="Arial" w:hAnsi="Arial" w:cs="Arial"/>
          <w:bCs/>
          <w:sz w:val="20"/>
          <w:lang w:val="en-IE"/>
        </w:rPr>
      </w:pPr>
      <w:r w:rsidRPr="00E96854">
        <w:rPr>
          <w:rFonts w:ascii="Arial" w:hAnsi="Arial" w:cs="Arial"/>
          <w:bCs/>
          <w:sz w:val="20"/>
          <w:lang w:val="en-IE"/>
        </w:rPr>
        <w:t xml:space="preserve">             </w:t>
      </w:r>
    </w:p>
    <w:p w14:paraId="264666F5" w14:textId="77777777" w:rsidR="00B74EDB" w:rsidRPr="00B74EDB" w:rsidRDefault="00B85B20" w:rsidP="00B74EDB">
      <w:pPr>
        <w:tabs>
          <w:tab w:val="num" w:pos="720"/>
        </w:tabs>
        <w:ind w:left="709" w:right="-1" w:hanging="709"/>
        <w:rPr>
          <w:rFonts w:ascii="Arial" w:hAnsi="Arial" w:cs="Arial"/>
          <w:bCs/>
          <w:sz w:val="20"/>
          <w:lang w:val="en-IE"/>
        </w:rPr>
      </w:pPr>
      <w:r w:rsidRPr="00E96854">
        <w:rPr>
          <w:rFonts w:ascii="Arial" w:hAnsi="Arial" w:cs="Arial"/>
          <w:b/>
          <w:sz w:val="20"/>
          <w:lang w:val="en-IE"/>
        </w:rPr>
        <w:t>5.4.3</w:t>
      </w:r>
      <w:r w:rsidRPr="00E96854">
        <w:rPr>
          <w:rFonts w:ascii="Arial" w:hAnsi="Arial" w:cs="Arial"/>
          <w:bCs/>
          <w:sz w:val="20"/>
          <w:lang w:val="en-IE"/>
        </w:rPr>
        <w:t xml:space="preserve">    Please provide a </w:t>
      </w:r>
      <w:r w:rsidR="00B74EDB" w:rsidRPr="00B74EDB">
        <w:rPr>
          <w:rFonts w:ascii="Arial" w:hAnsi="Arial" w:cs="Arial"/>
          <w:bCs/>
          <w:sz w:val="20"/>
          <w:lang w:val="en-IE"/>
        </w:rPr>
        <w:t xml:space="preserve">summary / overview of the arrangements you had in place for the supply, factory acceptance test, delivery, offload, and installation of equipment of similar nature to the proposed project. </w:t>
      </w:r>
    </w:p>
    <w:p w14:paraId="75E879FA" w14:textId="2E7F95FC" w:rsidR="00B74EDB" w:rsidRPr="00B74EDB" w:rsidRDefault="00B74EDB" w:rsidP="308A5D10">
      <w:pPr>
        <w:tabs>
          <w:tab w:val="num" w:pos="720"/>
        </w:tabs>
        <w:ind w:left="709" w:right="-1" w:hanging="709"/>
        <w:rPr>
          <w:rFonts w:ascii="Arial" w:hAnsi="Arial" w:cs="Arial"/>
          <w:sz w:val="20"/>
          <w:lang w:val="en-IE"/>
        </w:rPr>
      </w:pPr>
      <w:r w:rsidRPr="308A5D10">
        <w:rPr>
          <w:rFonts w:ascii="Arial" w:hAnsi="Arial" w:cs="Arial"/>
          <w:sz w:val="20"/>
          <w:lang w:val="en-IE"/>
        </w:rPr>
        <w:t>Summary to outline:</w:t>
      </w:r>
    </w:p>
    <w:p w14:paraId="729C55C4" w14:textId="5420E1ED" w:rsidR="00B74EDB" w:rsidRPr="00B74EDB" w:rsidRDefault="00B74EDB" w:rsidP="308A5D10">
      <w:pPr>
        <w:tabs>
          <w:tab w:val="num" w:pos="720"/>
        </w:tabs>
        <w:ind w:left="709" w:right="-1" w:hanging="709"/>
        <w:rPr>
          <w:rFonts w:ascii="Arial" w:hAnsi="Arial" w:cs="Arial"/>
          <w:sz w:val="20"/>
          <w:lang w:val="en-IE"/>
        </w:rPr>
      </w:pPr>
      <w:r w:rsidRPr="308A5D10">
        <w:rPr>
          <w:rFonts w:ascii="Arial" w:hAnsi="Arial" w:cs="Arial"/>
          <w:sz w:val="20"/>
          <w:lang w:val="en-IE"/>
        </w:rPr>
        <w:t>a)</w:t>
      </w:r>
      <w:r w:rsidRPr="00B74EDB">
        <w:rPr>
          <w:rFonts w:ascii="Arial" w:hAnsi="Arial" w:cs="Arial"/>
          <w:bCs/>
          <w:sz w:val="20"/>
          <w:lang w:val="en-IE"/>
        </w:rPr>
        <w:tab/>
      </w:r>
      <w:r w:rsidRPr="308A5D10">
        <w:rPr>
          <w:rFonts w:ascii="Arial" w:hAnsi="Arial" w:cs="Arial"/>
          <w:sz w:val="20"/>
          <w:lang w:val="en-IE"/>
        </w:rPr>
        <w:t xml:space="preserve">Type of equipment to be used. </w:t>
      </w:r>
    </w:p>
    <w:p w14:paraId="72933A69" w14:textId="16EF775A" w:rsidR="00B74EDB" w:rsidRPr="00B74EDB" w:rsidRDefault="00B74EDB" w:rsidP="308A5D10">
      <w:pPr>
        <w:tabs>
          <w:tab w:val="num" w:pos="720"/>
        </w:tabs>
        <w:ind w:left="709" w:right="-1" w:hanging="709"/>
        <w:rPr>
          <w:rFonts w:ascii="Arial" w:hAnsi="Arial" w:cs="Arial"/>
          <w:sz w:val="20"/>
          <w:lang w:val="en-IE"/>
        </w:rPr>
      </w:pPr>
      <w:r w:rsidRPr="308A5D10">
        <w:rPr>
          <w:rFonts w:ascii="Arial" w:hAnsi="Arial" w:cs="Arial"/>
          <w:sz w:val="20"/>
          <w:lang w:val="en-IE"/>
        </w:rPr>
        <w:t>b)</w:t>
      </w:r>
      <w:r w:rsidRPr="00B74EDB">
        <w:rPr>
          <w:rFonts w:ascii="Arial" w:hAnsi="Arial" w:cs="Arial"/>
          <w:bCs/>
          <w:sz w:val="20"/>
          <w:lang w:val="en-IE"/>
        </w:rPr>
        <w:tab/>
      </w:r>
      <w:r w:rsidRPr="308A5D10">
        <w:rPr>
          <w:rFonts w:ascii="Arial" w:hAnsi="Arial" w:cs="Arial"/>
          <w:sz w:val="20"/>
          <w:lang w:val="en-IE"/>
        </w:rPr>
        <w:t>What health and safety training will your operatives have?</w:t>
      </w:r>
    </w:p>
    <w:p w14:paraId="1534B1E1" w14:textId="4E26817F" w:rsidR="00B74EDB" w:rsidRPr="00B74EDB" w:rsidRDefault="00B74EDB" w:rsidP="308A5D10">
      <w:pPr>
        <w:tabs>
          <w:tab w:val="num" w:pos="720"/>
        </w:tabs>
        <w:ind w:left="709" w:right="-1" w:hanging="709"/>
        <w:rPr>
          <w:rFonts w:ascii="Arial" w:hAnsi="Arial" w:cs="Arial"/>
          <w:sz w:val="20"/>
          <w:lang w:val="en-IE"/>
        </w:rPr>
      </w:pPr>
      <w:r w:rsidRPr="308A5D10">
        <w:rPr>
          <w:rFonts w:ascii="Arial" w:hAnsi="Arial" w:cs="Arial"/>
          <w:sz w:val="20"/>
          <w:lang w:val="en-IE"/>
        </w:rPr>
        <w:t>c)</w:t>
      </w:r>
      <w:r w:rsidRPr="00B74EDB">
        <w:rPr>
          <w:rFonts w:ascii="Arial" w:hAnsi="Arial" w:cs="Arial"/>
          <w:bCs/>
          <w:sz w:val="20"/>
          <w:lang w:val="en-IE"/>
        </w:rPr>
        <w:tab/>
      </w:r>
      <w:r w:rsidRPr="308A5D10">
        <w:rPr>
          <w:rFonts w:ascii="Arial" w:hAnsi="Arial" w:cs="Arial"/>
          <w:sz w:val="20"/>
          <w:lang w:val="en-IE"/>
        </w:rPr>
        <w:t>What supervision is to be in place for operatives.</w:t>
      </w:r>
    </w:p>
    <w:p w14:paraId="2198AF3A" w14:textId="77777777" w:rsidR="00B74EDB" w:rsidRPr="00B74EDB" w:rsidRDefault="00B74EDB" w:rsidP="00B74EDB">
      <w:pPr>
        <w:tabs>
          <w:tab w:val="num" w:pos="720"/>
        </w:tabs>
        <w:ind w:left="709" w:right="-1" w:hanging="709"/>
        <w:rPr>
          <w:rFonts w:ascii="Arial" w:hAnsi="Arial" w:cs="Arial"/>
          <w:bCs/>
          <w:sz w:val="20"/>
          <w:lang w:val="en-IE"/>
        </w:rPr>
      </w:pPr>
    </w:p>
    <w:p w14:paraId="5DE0638C" w14:textId="7B1392D7" w:rsidR="00B85B20" w:rsidRPr="00106683" w:rsidRDefault="00B74EDB" w:rsidP="308A5D10">
      <w:pPr>
        <w:tabs>
          <w:tab w:val="num" w:pos="720"/>
        </w:tabs>
        <w:ind w:left="709" w:right="-1" w:hanging="709"/>
        <w:rPr>
          <w:rFonts w:ascii="Arial" w:hAnsi="Arial" w:cs="Arial"/>
          <w:b/>
          <w:bCs/>
          <w:sz w:val="20"/>
          <w:lang w:val="en-IE"/>
        </w:rPr>
      </w:pPr>
      <w:r w:rsidRPr="308A5D10">
        <w:rPr>
          <w:rFonts w:ascii="Arial" w:hAnsi="Arial" w:cs="Arial"/>
          <w:sz w:val="20"/>
          <w:lang w:val="en-IE"/>
        </w:rPr>
        <w:t xml:space="preserve">Please include 1 method statement and risk assessment </w:t>
      </w:r>
      <w:r w:rsidR="008B3543" w:rsidRPr="308A5D10">
        <w:rPr>
          <w:rFonts w:ascii="Arial" w:hAnsi="Arial" w:cs="Arial"/>
          <w:sz w:val="20"/>
          <w:lang w:val="en-IE"/>
        </w:rPr>
        <w:t xml:space="preserve">of a project similar in nature to the proposed project </w:t>
      </w:r>
      <w:r w:rsidRPr="308A5D10">
        <w:rPr>
          <w:rFonts w:ascii="Arial" w:hAnsi="Arial" w:cs="Arial"/>
          <w:sz w:val="20"/>
          <w:lang w:val="en-IE"/>
        </w:rPr>
        <w:t xml:space="preserve">to demonstrate the safe completion of the project. </w:t>
      </w:r>
      <w:r w:rsidR="00B85B20" w:rsidRPr="308A5D10">
        <w:rPr>
          <w:rFonts w:ascii="Arial" w:hAnsi="Arial" w:cs="Arial"/>
          <w:b/>
          <w:bCs/>
          <w:sz w:val="20"/>
          <w:lang w:val="en-IE"/>
        </w:rPr>
        <w:t>(</w:t>
      </w:r>
      <w:r w:rsidR="00994A34" w:rsidRPr="308A5D10">
        <w:rPr>
          <w:rFonts w:ascii="Arial" w:hAnsi="Arial" w:cs="Arial"/>
          <w:b/>
          <w:bCs/>
          <w:sz w:val="20"/>
          <w:lang w:val="en-IE"/>
        </w:rPr>
        <w:t>4</w:t>
      </w:r>
      <w:r w:rsidR="000468F2" w:rsidRPr="308A5D10">
        <w:rPr>
          <w:rFonts w:ascii="Arial" w:hAnsi="Arial" w:cs="Arial"/>
          <w:b/>
          <w:bCs/>
          <w:sz w:val="20"/>
          <w:lang w:val="en-IE"/>
        </w:rPr>
        <w:t>5</w:t>
      </w:r>
      <w:r w:rsidR="00B85B20" w:rsidRPr="308A5D10">
        <w:rPr>
          <w:rFonts w:ascii="Arial" w:hAnsi="Arial" w:cs="Arial"/>
          <w:b/>
          <w:bCs/>
          <w:sz w:val="20"/>
          <w:lang w:val="en-IE"/>
        </w:rPr>
        <w:t xml:space="preserve"> Marks)</w:t>
      </w:r>
    </w:p>
    <w:p w14:paraId="244DED7A" w14:textId="77777777" w:rsidR="006856D1" w:rsidRPr="00E96854" w:rsidRDefault="006856D1" w:rsidP="006856D1">
      <w:pPr>
        <w:tabs>
          <w:tab w:val="num" w:pos="720"/>
        </w:tabs>
        <w:ind w:right="-1"/>
        <w:rPr>
          <w:rFonts w:ascii="Arial" w:hAnsi="Arial" w:cs="Arial"/>
          <w:bCs/>
          <w:sz w:val="20"/>
          <w:lang w:val="en-IE"/>
        </w:rPr>
      </w:pPr>
    </w:p>
    <w:p w14:paraId="5C9C24FB" w14:textId="5C25A8A8" w:rsidR="006856D1" w:rsidRDefault="006856D1" w:rsidP="006856D1">
      <w:pPr>
        <w:tabs>
          <w:tab w:val="num" w:pos="720"/>
        </w:tabs>
        <w:ind w:left="709" w:right="-1" w:hanging="709"/>
        <w:rPr>
          <w:rFonts w:ascii="Arial" w:hAnsi="Arial" w:cs="Arial"/>
          <w:b/>
          <w:bCs/>
          <w:sz w:val="20"/>
          <w:lang w:val="en-IE"/>
        </w:rPr>
      </w:pPr>
      <w:r w:rsidRPr="00E96854">
        <w:rPr>
          <w:rFonts w:ascii="Arial" w:hAnsi="Arial" w:cs="Arial"/>
          <w:b/>
          <w:sz w:val="20"/>
          <w:lang w:val="en-IE"/>
        </w:rPr>
        <w:t>5.4.</w:t>
      </w:r>
      <w:r>
        <w:rPr>
          <w:rFonts w:ascii="Arial" w:hAnsi="Arial" w:cs="Arial"/>
          <w:b/>
          <w:sz w:val="20"/>
          <w:lang w:val="en-IE"/>
        </w:rPr>
        <w:t>4</w:t>
      </w:r>
      <w:r w:rsidRPr="00E96854">
        <w:rPr>
          <w:rFonts w:ascii="Arial" w:hAnsi="Arial" w:cs="Arial"/>
          <w:bCs/>
          <w:sz w:val="20"/>
          <w:lang w:val="en-IE"/>
        </w:rPr>
        <w:t xml:space="preserve">     </w:t>
      </w:r>
      <w:r w:rsidR="008B3543" w:rsidRPr="008B3543">
        <w:rPr>
          <w:rFonts w:ascii="Arial" w:hAnsi="Arial" w:cs="Arial"/>
          <w:bCs/>
          <w:sz w:val="20"/>
          <w:lang w:val="en-IE"/>
        </w:rPr>
        <w:t xml:space="preserve">Where sub-contractors were utilised please provide evidence of how their competency </w:t>
      </w:r>
      <w:r w:rsidR="008B3543">
        <w:rPr>
          <w:rFonts w:ascii="Arial" w:hAnsi="Arial" w:cs="Arial"/>
          <w:bCs/>
          <w:sz w:val="20"/>
          <w:lang w:val="en-IE"/>
        </w:rPr>
        <w:t>will be</w:t>
      </w:r>
      <w:r w:rsidR="008B3543" w:rsidRPr="008B3543">
        <w:rPr>
          <w:rFonts w:ascii="Arial" w:hAnsi="Arial" w:cs="Arial"/>
          <w:bCs/>
          <w:sz w:val="20"/>
          <w:lang w:val="en-IE"/>
        </w:rPr>
        <w:t xml:space="preserve"> assessed. (If sub-contractors </w:t>
      </w:r>
      <w:r w:rsidR="008B3543">
        <w:rPr>
          <w:rFonts w:ascii="Arial" w:hAnsi="Arial" w:cs="Arial"/>
          <w:bCs/>
          <w:sz w:val="20"/>
          <w:lang w:val="en-IE"/>
        </w:rPr>
        <w:t xml:space="preserve">are </w:t>
      </w:r>
      <w:r w:rsidR="008B3543" w:rsidRPr="008B3543">
        <w:rPr>
          <w:rFonts w:ascii="Arial" w:hAnsi="Arial" w:cs="Arial"/>
          <w:bCs/>
          <w:sz w:val="20"/>
          <w:lang w:val="en-IE"/>
        </w:rPr>
        <w:t>not used this needs to be declared in writing)</w:t>
      </w:r>
      <w:r w:rsidRPr="00823BD7">
        <w:rPr>
          <w:rFonts w:ascii="Arial" w:hAnsi="Arial" w:cs="Arial"/>
          <w:bCs/>
          <w:sz w:val="20"/>
          <w:lang w:val="en-IE"/>
        </w:rPr>
        <w:t xml:space="preserve">. </w:t>
      </w:r>
      <w:r w:rsidRPr="00106683">
        <w:rPr>
          <w:rFonts w:ascii="Arial" w:hAnsi="Arial" w:cs="Arial"/>
          <w:b/>
          <w:bCs/>
          <w:sz w:val="20"/>
          <w:lang w:val="en-IE"/>
        </w:rPr>
        <w:t>(15 Marks)</w:t>
      </w:r>
    </w:p>
    <w:p w14:paraId="0457C928" w14:textId="77777777" w:rsidR="00B85B20" w:rsidRPr="00290E52" w:rsidRDefault="00B85B20" w:rsidP="00B85B20">
      <w:pPr>
        <w:tabs>
          <w:tab w:val="num" w:pos="720"/>
        </w:tabs>
        <w:ind w:right="-1"/>
        <w:rPr>
          <w:rFonts w:ascii="Arial" w:hAnsi="Arial" w:cs="Arial"/>
          <w:b/>
          <w:sz w:val="20"/>
          <w:lang w:val="en-IE"/>
        </w:rPr>
      </w:pPr>
    </w:p>
    <w:p w14:paraId="36CCA819" w14:textId="77777777" w:rsidR="00B85B20" w:rsidRPr="00290E52" w:rsidRDefault="00B85B20" w:rsidP="00B85B20">
      <w:pPr>
        <w:tabs>
          <w:tab w:val="num" w:pos="720"/>
        </w:tabs>
        <w:ind w:right="-1"/>
        <w:rPr>
          <w:rStyle w:val="Heading2Char"/>
          <w:rFonts w:ascii="Arial" w:hAnsi="Arial" w:cs="Arial"/>
          <w:i w:val="0"/>
          <w:sz w:val="20"/>
          <w:szCs w:val="20"/>
        </w:rPr>
      </w:pPr>
    </w:p>
    <w:p w14:paraId="64599322" w14:textId="77777777" w:rsidR="00B85B20" w:rsidRPr="00290E52" w:rsidRDefault="00B85B20" w:rsidP="00B85B20">
      <w:pPr>
        <w:shd w:val="clear" w:color="auto" w:fill="C6D9F1"/>
        <w:ind w:right="-1"/>
        <w:jc w:val="both"/>
        <w:rPr>
          <w:rStyle w:val="Heading2Char"/>
          <w:rFonts w:ascii="Arial" w:hAnsi="Arial" w:cs="Arial"/>
          <w:i w:val="0"/>
          <w:sz w:val="20"/>
          <w:szCs w:val="20"/>
        </w:rPr>
      </w:pPr>
      <w:r w:rsidRPr="00290E52">
        <w:rPr>
          <w:rStyle w:val="Heading2Char"/>
          <w:rFonts w:ascii="Arial" w:hAnsi="Arial" w:cs="Arial"/>
          <w:i w:val="0"/>
          <w:sz w:val="20"/>
          <w:szCs w:val="20"/>
        </w:rPr>
        <w:t>5.</w:t>
      </w:r>
      <w:r>
        <w:rPr>
          <w:rStyle w:val="Heading2Char"/>
          <w:rFonts w:ascii="Arial" w:hAnsi="Arial" w:cs="Arial"/>
          <w:i w:val="0"/>
          <w:sz w:val="20"/>
          <w:szCs w:val="20"/>
        </w:rPr>
        <w:t>5</w:t>
      </w:r>
      <w:r w:rsidRPr="00290E52">
        <w:rPr>
          <w:rStyle w:val="Heading2Char"/>
          <w:rFonts w:ascii="Arial" w:hAnsi="Arial" w:cs="Arial"/>
          <w:i w:val="0"/>
          <w:sz w:val="20"/>
          <w:szCs w:val="20"/>
        </w:rPr>
        <w:t>:  OTHER SELECTION CRITERIA</w:t>
      </w:r>
    </w:p>
    <w:p w14:paraId="5B6E6733" w14:textId="77777777" w:rsidR="00B85B20" w:rsidRPr="00290E52" w:rsidRDefault="00B85B20" w:rsidP="00B85B20">
      <w:pPr>
        <w:ind w:right="-1"/>
        <w:rPr>
          <w:rStyle w:val="Heading2Char"/>
          <w:rFonts w:ascii="Arial" w:hAnsi="Arial" w:cs="Arial"/>
          <w:i w:val="0"/>
          <w:sz w:val="20"/>
          <w:szCs w:val="20"/>
        </w:rPr>
      </w:pPr>
    </w:p>
    <w:p w14:paraId="357A064A" w14:textId="0DE8D581" w:rsidR="00B85B20" w:rsidRPr="00290E52" w:rsidRDefault="00B85B20" w:rsidP="0A540556">
      <w:pPr>
        <w:shd w:val="clear" w:color="auto" w:fill="C6D9F1"/>
        <w:ind w:right="-1"/>
        <w:rPr>
          <w:rFonts w:ascii="Arial" w:hAnsi="Arial" w:cs="Arial"/>
          <w:b/>
          <w:bCs/>
          <w:sz w:val="20"/>
        </w:rPr>
      </w:pPr>
      <w:r w:rsidRPr="0A540556">
        <w:rPr>
          <w:rStyle w:val="Heading2Char"/>
          <w:rFonts w:ascii="Arial" w:hAnsi="Arial" w:cs="Arial"/>
          <w:i w:val="0"/>
          <w:iCs w:val="0"/>
          <w:sz w:val="20"/>
          <w:szCs w:val="20"/>
        </w:rPr>
        <w:t>5.5.1:</w:t>
      </w:r>
      <w:r>
        <w:tab/>
      </w:r>
      <w:r w:rsidRPr="0A540556">
        <w:rPr>
          <w:rStyle w:val="Heading2Char"/>
          <w:rFonts w:ascii="Arial" w:hAnsi="Arial" w:cs="Arial"/>
          <w:i w:val="0"/>
          <w:iCs w:val="0"/>
          <w:sz w:val="20"/>
          <w:szCs w:val="20"/>
        </w:rPr>
        <w:t>QUALITY ASSURANCE</w:t>
      </w:r>
      <w:bookmarkEnd w:id="339"/>
      <w:bookmarkEnd w:id="340"/>
      <w:bookmarkEnd w:id="341"/>
      <w:r w:rsidRPr="0A540556">
        <w:rPr>
          <w:rFonts w:ascii="Arial" w:hAnsi="Arial" w:cs="Arial"/>
          <w:b/>
          <w:bCs/>
          <w:sz w:val="20"/>
        </w:rPr>
        <w:t xml:space="preserve"> </w:t>
      </w:r>
      <w:r w:rsidRPr="0A540556">
        <w:rPr>
          <w:rFonts w:ascii="Arial" w:hAnsi="Arial" w:cs="Arial"/>
          <w:b/>
          <w:bCs/>
          <w:sz w:val="20"/>
          <w:lang w:val="en-IE"/>
        </w:rPr>
        <w:t xml:space="preserve">(100 marks with a minimum 50% </w:t>
      </w:r>
      <w:r w:rsidR="00F0220B" w:rsidRPr="0A540556">
        <w:rPr>
          <w:rFonts w:ascii="Arial" w:hAnsi="Arial" w:cs="Arial"/>
          <w:b/>
          <w:bCs/>
          <w:sz w:val="20"/>
          <w:lang w:val="en-IE"/>
        </w:rPr>
        <w:t>overall pass mark</w:t>
      </w:r>
      <w:r w:rsidRPr="0A540556">
        <w:rPr>
          <w:rFonts w:ascii="Arial" w:hAnsi="Arial" w:cs="Arial"/>
          <w:b/>
          <w:bCs/>
          <w:sz w:val="20"/>
          <w:lang w:val="en-IE"/>
        </w:rPr>
        <w:t>)</w:t>
      </w:r>
      <w:r w:rsidRPr="0A540556">
        <w:rPr>
          <w:rFonts w:ascii="Arial" w:hAnsi="Arial" w:cs="Arial"/>
          <w:b/>
          <w:bCs/>
          <w:sz w:val="20"/>
        </w:rPr>
        <w:t xml:space="preserve"> </w:t>
      </w:r>
    </w:p>
    <w:p w14:paraId="25501AE7" w14:textId="77777777" w:rsidR="00B85B20" w:rsidRDefault="00B85B20" w:rsidP="00B85B20">
      <w:pPr>
        <w:ind w:left="142"/>
        <w:rPr>
          <w:rFonts w:ascii="Arial" w:hAnsi="Arial" w:cs="Arial"/>
          <w:b/>
          <w:bCs/>
          <w:sz w:val="20"/>
        </w:rPr>
      </w:pPr>
      <w:bookmarkStart w:id="342" w:name="_Toc504482238"/>
      <w:bookmarkStart w:id="343" w:name="_Toc256000032"/>
      <w:bookmarkStart w:id="344" w:name="_Toc256000081"/>
    </w:p>
    <w:p w14:paraId="596B28B4" w14:textId="77777777" w:rsidR="00B85B20" w:rsidRPr="00B00B8A" w:rsidRDefault="00B85B20" w:rsidP="00B85B20">
      <w:pPr>
        <w:autoSpaceDE w:val="0"/>
        <w:autoSpaceDN w:val="0"/>
        <w:adjustRightInd w:val="0"/>
        <w:ind w:left="142"/>
        <w:jc w:val="both"/>
        <w:rPr>
          <w:rFonts w:ascii="Arial" w:hAnsi="Arial" w:cs="Arial"/>
          <w:sz w:val="20"/>
        </w:rPr>
      </w:pPr>
    </w:p>
    <w:p w14:paraId="66F9E4C0" w14:textId="353850AE" w:rsidR="0036760A" w:rsidRPr="0091149D" w:rsidRDefault="0036760A" w:rsidP="0091149D">
      <w:pPr>
        <w:pStyle w:val="Heading3"/>
        <w:numPr>
          <w:ilvl w:val="3"/>
          <w:numId w:val="33"/>
        </w:numPr>
        <w:ind w:left="851" w:hanging="709"/>
        <w:rPr>
          <w:rFonts w:ascii="Arial" w:hAnsi="Arial" w:cs="Arial"/>
          <w:sz w:val="20"/>
          <w:szCs w:val="20"/>
        </w:rPr>
      </w:pPr>
      <w:r w:rsidRPr="0091149D">
        <w:rPr>
          <w:rFonts w:ascii="Arial" w:hAnsi="Arial" w:cs="Arial"/>
          <w:b w:val="0"/>
          <w:bCs w:val="0"/>
          <w:color w:val="000000"/>
          <w:sz w:val="20"/>
          <w:szCs w:val="20"/>
          <w:lang w:eastAsia="en-IE"/>
        </w:rPr>
        <w:t xml:space="preserve">Tenderers must provide a copy of the Tenderer’s proposed project Specific Quality Management Plan. The guidelines outlined in ISO10005 (latest edition) should be used in developing the Quality Management Plan(s). </w:t>
      </w:r>
      <w:r w:rsidRPr="0091149D">
        <w:rPr>
          <w:rFonts w:ascii="Arial" w:hAnsi="Arial" w:cs="Arial"/>
          <w:color w:val="000000"/>
          <w:sz w:val="20"/>
          <w:szCs w:val="20"/>
          <w:lang w:eastAsia="en-IE"/>
        </w:rPr>
        <w:t>(45 marks)</w:t>
      </w:r>
      <w:r w:rsidRPr="0091149D">
        <w:rPr>
          <w:rFonts w:cs="Calibri"/>
          <w:color w:val="000000"/>
          <w:lang w:eastAsia="en-IE"/>
        </w:rPr>
        <w:t xml:space="preserve"> </w:t>
      </w:r>
    </w:p>
    <w:p w14:paraId="1BC97983" w14:textId="77777777" w:rsidR="0036760A" w:rsidRDefault="0036760A" w:rsidP="0091149D">
      <w:pPr>
        <w:ind w:left="1418" w:hanging="567"/>
        <w:rPr>
          <w:rFonts w:ascii="Arial" w:hAnsi="Arial" w:cs="Arial"/>
          <w:color w:val="000000"/>
          <w:sz w:val="20"/>
          <w:lang w:eastAsia="en-IE"/>
        </w:rPr>
      </w:pPr>
      <w:r w:rsidRPr="0091149D">
        <w:rPr>
          <w:rFonts w:ascii="Arial" w:hAnsi="Arial" w:cs="Arial"/>
          <w:color w:val="000000"/>
          <w:sz w:val="20"/>
          <w:lang w:eastAsia="en-IE"/>
        </w:rPr>
        <w:t xml:space="preserve">This should include;  </w:t>
      </w:r>
    </w:p>
    <w:p w14:paraId="01D455C7" w14:textId="77777777" w:rsidR="005E4467" w:rsidRPr="0091149D" w:rsidRDefault="005E4467" w:rsidP="0091149D">
      <w:pPr>
        <w:ind w:left="1418" w:hanging="567"/>
        <w:rPr>
          <w:rFonts w:ascii="Arial" w:hAnsi="Arial" w:cs="Arial"/>
          <w:color w:val="000000"/>
          <w:sz w:val="20"/>
          <w:lang w:eastAsia="en-IE"/>
        </w:rPr>
      </w:pPr>
    </w:p>
    <w:p w14:paraId="1B474F50" w14:textId="77777777" w:rsidR="0036760A" w:rsidRPr="0091149D" w:rsidRDefault="0036760A" w:rsidP="00400A2C">
      <w:pPr>
        <w:pStyle w:val="ListParagraph"/>
        <w:numPr>
          <w:ilvl w:val="0"/>
          <w:numId w:val="40"/>
        </w:numPr>
        <w:spacing w:after="0" w:line="240" w:lineRule="auto"/>
        <w:ind w:left="1418" w:hanging="425"/>
        <w:rPr>
          <w:rFonts w:ascii="Arial" w:hAnsi="Arial" w:cs="Arial"/>
          <w:color w:val="000000"/>
          <w:sz w:val="20"/>
          <w:szCs w:val="20"/>
          <w:lang w:eastAsia="en-IE"/>
        </w:rPr>
      </w:pPr>
      <w:r w:rsidRPr="0091149D">
        <w:rPr>
          <w:rFonts w:ascii="Arial" w:hAnsi="Arial" w:cs="Arial"/>
          <w:color w:val="000000"/>
          <w:sz w:val="20"/>
          <w:szCs w:val="20"/>
          <w:lang w:eastAsia="en-IE"/>
        </w:rPr>
        <w:t>Proposals for how the project will be implemented and effectiveness tracked.</w:t>
      </w:r>
    </w:p>
    <w:p w14:paraId="19BA76CC" w14:textId="77777777" w:rsidR="0036760A" w:rsidRPr="0091149D" w:rsidRDefault="0036760A" w:rsidP="0091149D">
      <w:pPr>
        <w:pStyle w:val="ListParagraph"/>
        <w:numPr>
          <w:ilvl w:val="0"/>
          <w:numId w:val="40"/>
        </w:numPr>
        <w:spacing w:after="0" w:line="240" w:lineRule="auto"/>
        <w:ind w:left="1418" w:hanging="425"/>
        <w:rPr>
          <w:rFonts w:ascii="Arial" w:hAnsi="Arial" w:cs="Arial"/>
          <w:color w:val="000000"/>
          <w:sz w:val="20"/>
          <w:szCs w:val="20"/>
          <w:lang w:eastAsia="en-IE"/>
        </w:rPr>
      </w:pPr>
      <w:r w:rsidRPr="0091149D">
        <w:rPr>
          <w:rFonts w:ascii="Arial" w:hAnsi="Arial" w:cs="Arial"/>
          <w:color w:val="000000"/>
          <w:sz w:val="20"/>
          <w:szCs w:val="20"/>
          <w:lang w:eastAsia="en-IE"/>
        </w:rPr>
        <w:t>Management responsibilities for the scope of work.</w:t>
      </w:r>
    </w:p>
    <w:p w14:paraId="216C3592" w14:textId="77777777" w:rsidR="0036760A" w:rsidRPr="0091149D" w:rsidRDefault="0036760A" w:rsidP="0091149D">
      <w:pPr>
        <w:pStyle w:val="ListParagraph"/>
        <w:numPr>
          <w:ilvl w:val="0"/>
          <w:numId w:val="40"/>
        </w:numPr>
        <w:spacing w:after="0" w:line="240" w:lineRule="auto"/>
        <w:ind w:left="1418" w:hanging="425"/>
        <w:rPr>
          <w:rFonts w:ascii="Arial" w:hAnsi="Arial" w:cs="Arial"/>
          <w:color w:val="000000"/>
          <w:sz w:val="20"/>
          <w:szCs w:val="20"/>
          <w:lang w:eastAsia="en-IE"/>
        </w:rPr>
      </w:pPr>
      <w:r w:rsidRPr="0091149D">
        <w:rPr>
          <w:rFonts w:ascii="Arial" w:hAnsi="Arial" w:cs="Arial"/>
          <w:color w:val="000000"/>
          <w:sz w:val="20"/>
          <w:szCs w:val="20"/>
          <w:lang w:eastAsia="en-IE"/>
        </w:rPr>
        <w:t>The proposed deployment of personnel on the project to achieve the highest standards.</w:t>
      </w:r>
    </w:p>
    <w:p w14:paraId="4F4FE420" w14:textId="77777777" w:rsidR="0036760A" w:rsidRPr="0091149D" w:rsidRDefault="0036760A" w:rsidP="0091149D">
      <w:pPr>
        <w:pStyle w:val="ListParagraph"/>
        <w:numPr>
          <w:ilvl w:val="0"/>
          <w:numId w:val="40"/>
        </w:numPr>
        <w:spacing w:after="0" w:line="240" w:lineRule="auto"/>
        <w:ind w:left="1418" w:hanging="425"/>
        <w:rPr>
          <w:rFonts w:ascii="Arial" w:hAnsi="Arial" w:cs="Arial"/>
          <w:color w:val="000000"/>
          <w:sz w:val="20"/>
          <w:szCs w:val="20"/>
          <w:lang w:eastAsia="en-IE"/>
        </w:rPr>
      </w:pPr>
      <w:r w:rsidRPr="0091149D">
        <w:rPr>
          <w:rFonts w:ascii="Arial" w:hAnsi="Arial" w:cs="Arial"/>
          <w:color w:val="000000"/>
          <w:sz w:val="20"/>
          <w:szCs w:val="20"/>
          <w:lang w:eastAsia="en-IE"/>
        </w:rPr>
        <w:t>Outline the key deliverables and the method of delivery e.g. report.</w:t>
      </w:r>
    </w:p>
    <w:p w14:paraId="46EF8168" w14:textId="77777777" w:rsidR="0036760A" w:rsidRPr="0091149D" w:rsidRDefault="0036760A" w:rsidP="0091149D">
      <w:pPr>
        <w:pStyle w:val="ListParagraph"/>
        <w:numPr>
          <w:ilvl w:val="0"/>
          <w:numId w:val="40"/>
        </w:numPr>
        <w:spacing w:after="0" w:line="240" w:lineRule="auto"/>
        <w:ind w:left="1418" w:hanging="425"/>
        <w:rPr>
          <w:rFonts w:ascii="Arial" w:hAnsi="Arial" w:cs="Arial"/>
          <w:color w:val="000000"/>
          <w:sz w:val="20"/>
          <w:szCs w:val="20"/>
          <w:lang w:eastAsia="en-IE"/>
        </w:rPr>
      </w:pPr>
      <w:r w:rsidRPr="0091149D">
        <w:rPr>
          <w:rFonts w:ascii="Arial" w:hAnsi="Arial" w:cs="Arial"/>
          <w:color w:val="000000"/>
          <w:sz w:val="20"/>
          <w:szCs w:val="20"/>
          <w:lang w:eastAsia="en-IE"/>
        </w:rPr>
        <w:t>Proposals on how outsourced consultancy/sub-contractors if required will be sourced and managed.</w:t>
      </w:r>
    </w:p>
    <w:p w14:paraId="3B1594AB" w14:textId="77777777" w:rsidR="000D2FB4" w:rsidRDefault="0036760A" w:rsidP="0091149D">
      <w:pPr>
        <w:pStyle w:val="ListParagraph"/>
        <w:numPr>
          <w:ilvl w:val="0"/>
          <w:numId w:val="40"/>
        </w:numPr>
        <w:spacing w:after="0" w:line="240" w:lineRule="auto"/>
        <w:ind w:left="1418" w:hanging="425"/>
        <w:rPr>
          <w:rFonts w:ascii="Arial" w:hAnsi="Arial" w:cs="Arial"/>
          <w:color w:val="000000"/>
          <w:sz w:val="20"/>
          <w:szCs w:val="20"/>
          <w:lang w:eastAsia="en-IE"/>
        </w:rPr>
      </w:pPr>
      <w:r w:rsidRPr="0091149D">
        <w:rPr>
          <w:rFonts w:ascii="Arial" w:hAnsi="Arial" w:cs="Arial"/>
          <w:color w:val="000000"/>
          <w:sz w:val="20"/>
          <w:szCs w:val="20"/>
          <w:lang w:eastAsia="en-IE"/>
        </w:rPr>
        <w:t>Details of the qualitative and quantitative metrics and targets the Tenderer will use to measure their quality performance on the project.</w:t>
      </w:r>
    </w:p>
    <w:p w14:paraId="15938F0A" w14:textId="39EC58C0" w:rsidR="0036760A" w:rsidRPr="0091149D" w:rsidRDefault="0036760A" w:rsidP="0091149D">
      <w:pPr>
        <w:pStyle w:val="ListParagraph"/>
        <w:numPr>
          <w:ilvl w:val="0"/>
          <w:numId w:val="40"/>
        </w:numPr>
        <w:spacing w:after="0" w:line="240" w:lineRule="auto"/>
        <w:ind w:left="1418" w:hanging="425"/>
        <w:rPr>
          <w:rFonts w:ascii="Arial" w:hAnsi="Arial" w:cs="Arial"/>
          <w:color w:val="000000"/>
          <w:sz w:val="20"/>
          <w:szCs w:val="20"/>
          <w:lang w:eastAsia="en-IE"/>
        </w:rPr>
      </w:pPr>
      <w:r w:rsidRPr="0091149D">
        <w:rPr>
          <w:rFonts w:ascii="Arial" w:hAnsi="Arial" w:cs="Arial"/>
          <w:color w:val="000000"/>
          <w:sz w:val="20"/>
          <w:lang w:eastAsia="en-IE"/>
        </w:rPr>
        <w:t>Proposal for system non-conformance, corrective and preventive action reporting and management for the project</w:t>
      </w:r>
    </w:p>
    <w:p w14:paraId="4697106F" w14:textId="77777777" w:rsidR="00B85B20" w:rsidRPr="00805E51" w:rsidRDefault="00B85B20" w:rsidP="00B85B20">
      <w:pPr>
        <w:snapToGrid w:val="0"/>
        <w:ind w:left="567" w:hanging="567"/>
        <w:jc w:val="both"/>
        <w:rPr>
          <w:rFonts w:ascii="Arial" w:hAnsi="Arial" w:cs="Arial"/>
          <w:color w:val="000000"/>
          <w:sz w:val="20"/>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6"/>
      </w:tblGrid>
      <w:tr w:rsidR="00B85B20" w:rsidRPr="00805E51" w14:paraId="3A296715" w14:textId="77777777" w:rsidTr="00652B86">
        <w:tc>
          <w:tcPr>
            <w:tcW w:w="8692" w:type="dxa"/>
          </w:tcPr>
          <w:p w14:paraId="2C5E5681" w14:textId="77777777" w:rsidR="00B85B20" w:rsidRPr="00805E51" w:rsidRDefault="00B85B20" w:rsidP="00652B86">
            <w:pPr>
              <w:ind w:left="567" w:hanging="567"/>
              <w:rPr>
                <w:rFonts w:ascii="Arial" w:hAnsi="Arial" w:cs="Arial"/>
                <w:b/>
                <w:sz w:val="20"/>
              </w:rPr>
            </w:pPr>
            <w:r w:rsidRPr="00805E51">
              <w:rPr>
                <w:rFonts w:ascii="Arial" w:hAnsi="Arial" w:cs="Arial"/>
                <w:b/>
                <w:sz w:val="20"/>
              </w:rPr>
              <w:t>TENDERER’S RESPONSE – identify document attached</w:t>
            </w:r>
          </w:p>
        </w:tc>
      </w:tr>
      <w:tr w:rsidR="00B85B20" w:rsidRPr="00805E51" w14:paraId="66E97BE8" w14:textId="77777777" w:rsidTr="00652B86">
        <w:tc>
          <w:tcPr>
            <w:tcW w:w="8692" w:type="dxa"/>
          </w:tcPr>
          <w:p w14:paraId="616470C3" w14:textId="77777777" w:rsidR="00B85B20" w:rsidRPr="00805E51" w:rsidRDefault="00B85B20" w:rsidP="00652B86">
            <w:pPr>
              <w:ind w:left="567" w:hanging="567"/>
              <w:rPr>
                <w:rFonts w:ascii="Arial" w:hAnsi="Arial" w:cs="Arial"/>
                <w:sz w:val="20"/>
              </w:rPr>
            </w:pPr>
          </w:p>
          <w:p w14:paraId="6546C466" w14:textId="77777777" w:rsidR="00B85B20" w:rsidRPr="00805E51" w:rsidRDefault="00B85B20" w:rsidP="00652B86">
            <w:pPr>
              <w:ind w:left="567" w:hanging="567"/>
              <w:rPr>
                <w:rFonts w:ascii="Arial" w:hAnsi="Arial" w:cs="Arial"/>
                <w:sz w:val="20"/>
              </w:rPr>
            </w:pPr>
          </w:p>
        </w:tc>
      </w:tr>
    </w:tbl>
    <w:p w14:paraId="264360FA" w14:textId="77777777" w:rsidR="00B85B20" w:rsidRDefault="00B85B20" w:rsidP="00B85B20">
      <w:pPr>
        <w:pStyle w:val="Heading3"/>
        <w:rPr>
          <w:rFonts w:ascii="Arial" w:hAnsi="Arial" w:cs="Arial"/>
          <w:sz w:val="20"/>
          <w:szCs w:val="20"/>
        </w:rPr>
      </w:pPr>
    </w:p>
    <w:p w14:paraId="01EC2DAB" w14:textId="69CBE023" w:rsidR="00B85B20" w:rsidRPr="00805E51" w:rsidRDefault="00B85B20" w:rsidP="00B85B20">
      <w:pPr>
        <w:pStyle w:val="Heading3"/>
        <w:ind w:left="1418" w:hanging="709"/>
        <w:rPr>
          <w:rFonts w:ascii="Arial" w:hAnsi="Arial" w:cs="Arial"/>
          <w:sz w:val="20"/>
          <w:szCs w:val="20"/>
        </w:rPr>
      </w:pPr>
      <w:r>
        <w:rPr>
          <w:rFonts w:ascii="Arial" w:hAnsi="Arial" w:cs="Arial"/>
          <w:sz w:val="20"/>
          <w:szCs w:val="20"/>
        </w:rPr>
        <w:t>5.5.1.2</w:t>
      </w:r>
      <w:r>
        <w:rPr>
          <w:rFonts w:ascii="Arial" w:hAnsi="Arial" w:cs="Arial"/>
          <w:sz w:val="20"/>
          <w:szCs w:val="20"/>
        </w:rPr>
        <w:tab/>
      </w:r>
      <w:r w:rsidR="003E08F9" w:rsidRPr="003B0A5F">
        <w:rPr>
          <w:rFonts w:ascii="Arial" w:hAnsi="Arial" w:cs="Arial"/>
          <w:b w:val="0"/>
          <w:bCs w:val="0"/>
          <w:sz w:val="20"/>
          <w:szCs w:val="20"/>
        </w:rPr>
        <w:t xml:space="preserve">The </w:t>
      </w:r>
      <w:r w:rsidR="003E08F9" w:rsidRPr="0091149D">
        <w:rPr>
          <w:rFonts w:ascii="Arial" w:hAnsi="Arial" w:cs="Arial"/>
          <w:b w:val="0"/>
          <w:bCs w:val="0"/>
          <w:color w:val="000000"/>
          <w:sz w:val="20"/>
          <w:szCs w:val="20"/>
          <w:lang w:eastAsia="en-IE"/>
        </w:rPr>
        <w:t>Applicant should provide its controlled Procedures Index, showing current status of each and also furnish a representative sample of its standard quality procedures</w:t>
      </w:r>
      <w:r w:rsidRPr="003B0A5F">
        <w:rPr>
          <w:rFonts w:ascii="Arial" w:hAnsi="Arial" w:cs="Arial"/>
          <w:b w:val="0"/>
          <w:bCs w:val="0"/>
          <w:sz w:val="20"/>
          <w:szCs w:val="20"/>
        </w:rPr>
        <w:t xml:space="preserve"> </w:t>
      </w:r>
      <w:r w:rsidRPr="0091149D">
        <w:rPr>
          <w:rFonts w:ascii="Arial" w:hAnsi="Arial" w:cs="Arial"/>
          <w:b w:val="0"/>
          <w:bCs w:val="0"/>
          <w:sz w:val="20"/>
          <w:szCs w:val="20"/>
        </w:rPr>
        <w:t>(</w:t>
      </w:r>
      <w:r w:rsidR="00563FD4">
        <w:rPr>
          <w:rFonts w:ascii="Arial" w:hAnsi="Arial" w:cs="Arial"/>
          <w:sz w:val="20"/>
          <w:szCs w:val="20"/>
        </w:rPr>
        <w:t>1</w:t>
      </w:r>
      <w:r>
        <w:rPr>
          <w:rFonts w:ascii="Arial" w:hAnsi="Arial" w:cs="Arial"/>
          <w:sz w:val="20"/>
          <w:szCs w:val="20"/>
        </w:rPr>
        <w:t>0</w:t>
      </w:r>
      <w:r w:rsidRPr="00A774E5">
        <w:rPr>
          <w:rFonts w:ascii="Arial" w:hAnsi="Arial" w:cs="Arial"/>
          <w:sz w:val="20"/>
          <w:szCs w:val="20"/>
        </w:rPr>
        <w:t xml:space="preserve"> marks)</w:t>
      </w:r>
    </w:p>
    <w:p w14:paraId="5CA09A3D" w14:textId="77777777" w:rsidR="00B85B20" w:rsidRPr="00805E51" w:rsidRDefault="00B85B20" w:rsidP="00B85B20">
      <w:pPr>
        <w:snapToGrid w:val="0"/>
        <w:ind w:left="567" w:hanging="567"/>
        <w:jc w:val="both"/>
        <w:rPr>
          <w:rFonts w:ascii="Arial" w:hAnsi="Arial" w:cs="Arial"/>
          <w:color w:val="000000"/>
          <w:sz w:val="20"/>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6"/>
      </w:tblGrid>
      <w:tr w:rsidR="00B85B20" w:rsidRPr="00805E51" w14:paraId="692CC5CB" w14:textId="77777777" w:rsidTr="00652B86">
        <w:tc>
          <w:tcPr>
            <w:tcW w:w="8692" w:type="dxa"/>
          </w:tcPr>
          <w:p w14:paraId="1849FAF2" w14:textId="77777777" w:rsidR="00B85B20" w:rsidRPr="00805E51" w:rsidRDefault="00B85B20" w:rsidP="00652B86">
            <w:pPr>
              <w:ind w:left="567" w:hanging="567"/>
              <w:rPr>
                <w:rFonts w:ascii="Arial" w:hAnsi="Arial" w:cs="Arial"/>
                <w:b/>
                <w:sz w:val="20"/>
              </w:rPr>
            </w:pPr>
            <w:r w:rsidRPr="00805E51">
              <w:rPr>
                <w:rFonts w:ascii="Arial" w:hAnsi="Arial" w:cs="Arial"/>
                <w:b/>
                <w:sz w:val="20"/>
              </w:rPr>
              <w:t>TENDERER’S RESPONSE – identify document attached</w:t>
            </w:r>
          </w:p>
        </w:tc>
      </w:tr>
      <w:tr w:rsidR="00B85B20" w:rsidRPr="00805E51" w14:paraId="708040E5" w14:textId="77777777" w:rsidTr="00652B86">
        <w:tc>
          <w:tcPr>
            <w:tcW w:w="8692" w:type="dxa"/>
          </w:tcPr>
          <w:p w14:paraId="75ACD934" w14:textId="77777777" w:rsidR="00B85B20" w:rsidRPr="00805E51" w:rsidRDefault="00B85B20" w:rsidP="00652B86">
            <w:pPr>
              <w:ind w:left="567" w:hanging="567"/>
              <w:rPr>
                <w:rFonts w:ascii="Arial" w:hAnsi="Arial" w:cs="Arial"/>
                <w:sz w:val="20"/>
              </w:rPr>
            </w:pPr>
          </w:p>
          <w:p w14:paraId="0315A5A4" w14:textId="77777777" w:rsidR="00B85B20" w:rsidRPr="00805E51" w:rsidRDefault="00B85B20" w:rsidP="00652B86">
            <w:pPr>
              <w:ind w:left="567" w:hanging="567"/>
              <w:rPr>
                <w:rFonts w:ascii="Arial" w:hAnsi="Arial" w:cs="Arial"/>
                <w:sz w:val="20"/>
              </w:rPr>
            </w:pPr>
          </w:p>
        </w:tc>
      </w:tr>
    </w:tbl>
    <w:p w14:paraId="2A000C7D" w14:textId="010EF637" w:rsidR="00FE2A7B" w:rsidRPr="00DC032B" w:rsidRDefault="00FE2A7B" w:rsidP="00DC032B">
      <w:pPr>
        <w:spacing w:after="160" w:line="259" w:lineRule="auto"/>
        <w:jc w:val="both"/>
        <w:rPr>
          <w:rFonts w:ascii="Arial" w:hAnsi="Arial" w:cs="Arial"/>
          <w:color w:val="000000"/>
          <w:sz w:val="20"/>
          <w:lang w:eastAsia="en-IE"/>
        </w:rPr>
      </w:pPr>
    </w:p>
    <w:p w14:paraId="4F5D0E5C" w14:textId="00B8CA14" w:rsidR="00337C8A" w:rsidRPr="00DC032B" w:rsidRDefault="00FE2A7B" w:rsidP="00DC032B">
      <w:pPr>
        <w:spacing w:after="160" w:line="259" w:lineRule="auto"/>
        <w:ind w:left="709"/>
        <w:jc w:val="both"/>
        <w:rPr>
          <w:rFonts w:ascii="Arial" w:hAnsi="Arial" w:cs="Arial"/>
          <w:b/>
          <w:bCs/>
          <w:color w:val="000000"/>
          <w:sz w:val="20"/>
          <w:lang w:eastAsia="en-IE"/>
        </w:rPr>
      </w:pPr>
      <w:r>
        <w:rPr>
          <w:rFonts w:ascii="Arial" w:hAnsi="Arial" w:cs="Arial"/>
          <w:color w:val="000000"/>
          <w:sz w:val="20"/>
          <w:lang w:eastAsia="en-IE"/>
        </w:rPr>
        <w:lastRenderedPageBreak/>
        <w:t>5.5.1.3</w:t>
      </w:r>
      <w:r>
        <w:rPr>
          <w:rFonts w:ascii="Arial" w:hAnsi="Arial" w:cs="Arial"/>
          <w:color w:val="000000"/>
          <w:sz w:val="20"/>
          <w:lang w:eastAsia="en-IE"/>
        </w:rPr>
        <w:tab/>
      </w:r>
      <w:r w:rsidR="00337C8A" w:rsidRPr="00DC032B">
        <w:rPr>
          <w:rFonts w:ascii="Arial" w:hAnsi="Arial" w:cs="Arial"/>
          <w:color w:val="000000"/>
          <w:sz w:val="20"/>
          <w:lang w:eastAsia="en-IE"/>
        </w:rPr>
        <w:t xml:space="preserve">The Applicant should provide documented evidence of how it has managed its internal audit process on previous similar contracts. The Applicant should also document how it ensured that non-conformities were dealt with in a timely manner through its CAPA (Corrective Action &amp; Preventive Action) closed loop process. </w:t>
      </w:r>
      <w:r w:rsidR="00337C8A" w:rsidRPr="00DC032B">
        <w:rPr>
          <w:rFonts w:ascii="Arial" w:hAnsi="Arial" w:cs="Arial"/>
          <w:b/>
          <w:bCs/>
          <w:color w:val="000000"/>
          <w:sz w:val="20"/>
          <w:lang w:eastAsia="en-IE"/>
        </w:rPr>
        <w:t>(20 marks)</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6"/>
      </w:tblGrid>
      <w:tr w:rsidR="00337C8A" w:rsidRPr="006800E4" w14:paraId="5C1CFF5E" w14:textId="77777777" w:rsidTr="000431DB">
        <w:tc>
          <w:tcPr>
            <w:tcW w:w="8692" w:type="dxa"/>
          </w:tcPr>
          <w:p w14:paraId="3FFCB0F2" w14:textId="77777777" w:rsidR="00337C8A" w:rsidRPr="006800E4" w:rsidRDefault="00337C8A" w:rsidP="000431DB">
            <w:pPr>
              <w:ind w:left="567" w:hanging="567"/>
              <w:rPr>
                <w:rFonts w:ascii="Arial" w:hAnsi="Arial" w:cs="Arial"/>
                <w:b/>
                <w:sz w:val="20"/>
              </w:rPr>
            </w:pPr>
            <w:r w:rsidRPr="006800E4">
              <w:rPr>
                <w:rFonts w:ascii="Arial" w:hAnsi="Arial" w:cs="Arial"/>
                <w:b/>
                <w:sz w:val="20"/>
              </w:rPr>
              <w:t>TENDERER’S RESPONSE – identify document attached</w:t>
            </w:r>
          </w:p>
        </w:tc>
      </w:tr>
      <w:tr w:rsidR="00337C8A" w:rsidRPr="006800E4" w14:paraId="3E542170" w14:textId="77777777" w:rsidTr="000431DB">
        <w:tc>
          <w:tcPr>
            <w:tcW w:w="8692" w:type="dxa"/>
          </w:tcPr>
          <w:p w14:paraId="5F7D8F9D" w14:textId="77777777" w:rsidR="00337C8A" w:rsidRPr="006800E4" w:rsidRDefault="00337C8A" w:rsidP="000431DB">
            <w:pPr>
              <w:ind w:left="567" w:hanging="567"/>
              <w:rPr>
                <w:rFonts w:ascii="Arial" w:hAnsi="Arial" w:cs="Arial"/>
                <w:sz w:val="20"/>
              </w:rPr>
            </w:pPr>
          </w:p>
          <w:p w14:paraId="6EFB6B66" w14:textId="77777777" w:rsidR="00337C8A" w:rsidRPr="006800E4" w:rsidRDefault="00337C8A" w:rsidP="000431DB">
            <w:pPr>
              <w:ind w:left="567" w:hanging="567"/>
              <w:rPr>
                <w:rFonts w:ascii="Arial" w:hAnsi="Arial" w:cs="Arial"/>
                <w:sz w:val="20"/>
              </w:rPr>
            </w:pPr>
          </w:p>
        </w:tc>
      </w:tr>
    </w:tbl>
    <w:p w14:paraId="3C93A96B" w14:textId="77777777" w:rsidR="00337C8A" w:rsidRPr="006800E4" w:rsidRDefault="00337C8A" w:rsidP="00337C8A">
      <w:pPr>
        <w:pStyle w:val="ListParagraph"/>
        <w:rPr>
          <w:rFonts w:ascii="Arial" w:hAnsi="Arial" w:cs="Arial"/>
          <w:color w:val="000000"/>
          <w:sz w:val="20"/>
          <w:szCs w:val="20"/>
          <w:lang w:eastAsia="en-IE"/>
        </w:rPr>
      </w:pPr>
    </w:p>
    <w:p w14:paraId="678B126F" w14:textId="39821AF1" w:rsidR="00337C8A" w:rsidRPr="006800E4" w:rsidRDefault="00337C8A" w:rsidP="00DC032B">
      <w:pPr>
        <w:pStyle w:val="ListParagraph"/>
        <w:numPr>
          <w:ilvl w:val="3"/>
          <w:numId w:val="41"/>
        </w:numPr>
        <w:spacing w:after="160" w:line="259" w:lineRule="auto"/>
        <w:jc w:val="both"/>
        <w:rPr>
          <w:rFonts w:ascii="Arial" w:hAnsi="Arial" w:cs="Arial"/>
          <w:b/>
          <w:bCs/>
          <w:sz w:val="20"/>
          <w:szCs w:val="20"/>
        </w:rPr>
      </w:pPr>
      <w:r w:rsidRPr="006800E4">
        <w:rPr>
          <w:rFonts w:ascii="Arial" w:hAnsi="Arial" w:cs="Arial"/>
          <w:sz w:val="20"/>
          <w:szCs w:val="20"/>
        </w:rPr>
        <w:t xml:space="preserve">Detail the communication, feedback and recall process the applicant proposes to use in the event of a quality or operational issue arising, to ensure an efficient and effective system between the Tenderer and the employer.  </w:t>
      </w:r>
      <w:r w:rsidRPr="006800E4">
        <w:rPr>
          <w:rFonts w:ascii="Arial" w:hAnsi="Arial" w:cs="Arial"/>
          <w:b/>
          <w:bCs/>
          <w:sz w:val="20"/>
          <w:szCs w:val="20"/>
        </w:rPr>
        <w:t>(15 Marks)</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6"/>
      </w:tblGrid>
      <w:tr w:rsidR="00337C8A" w:rsidRPr="006800E4" w14:paraId="4157E99F" w14:textId="77777777" w:rsidTr="000431DB">
        <w:tc>
          <w:tcPr>
            <w:tcW w:w="8692" w:type="dxa"/>
          </w:tcPr>
          <w:p w14:paraId="5D4F2C00" w14:textId="77777777" w:rsidR="00337C8A" w:rsidRPr="006800E4" w:rsidRDefault="00337C8A" w:rsidP="000431DB">
            <w:pPr>
              <w:ind w:left="567" w:hanging="567"/>
              <w:rPr>
                <w:rFonts w:ascii="Arial" w:hAnsi="Arial" w:cs="Arial"/>
                <w:b/>
                <w:sz w:val="20"/>
              </w:rPr>
            </w:pPr>
            <w:r w:rsidRPr="006800E4">
              <w:rPr>
                <w:rFonts w:ascii="Arial" w:hAnsi="Arial" w:cs="Arial"/>
                <w:b/>
                <w:sz w:val="20"/>
              </w:rPr>
              <w:t>TENDERER’S RESPONSE – identify document attached</w:t>
            </w:r>
          </w:p>
        </w:tc>
      </w:tr>
      <w:tr w:rsidR="00337C8A" w:rsidRPr="006800E4" w14:paraId="76DC1654" w14:textId="77777777" w:rsidTr="000431DB">
        <w:tc>
          <w:tcPr>
            <w:tcW w:w="8692" w:type="dxa"/>
          </w:tcPr>
          <w:p w14:paraId="64AA48A2" w14:textId="77777777" w:rsidR="00337C8A" w:rsidRPr="006800E4" w:rsidRDefault="00337C8A" w:rsidP="000431DB">
            <w:pPr>
              <w:ind w:left="567" w:hanging="567"/>
              <w:rPr>
                <w:rFonts w:ascii="Arial" w:hAnsi="Arial" w:cs="Arial"/>
                <w:sz w:val="20"/>
              </w:rPr>
            </w:pPr>
          </w:p>
          <w:p w14:paraId="73B160D1" w14:textId="77777777" w:rsidR="00337C8A" w:rsidRPr="006800E4" w:rsidRDefault="00337C8A" w:rsidP="000431DB">
            <w:pPr>
              <w:ind w:left="567" w:hanging="567"/>
              <w:rPr>
                <w:rFonts w:ascii="Arial" w:hAnsi="Arial" w:cs="Arial"/>
                <w:sz w:val="20"/>
              </w:rPr>
            </w:pPr>
          </w:p>
        </w:tc>
      </w:tr>
    </w:tbl>
    <w:p w14:paraId="74517DA3" w14:textId="77777777" w:rsidR="00337C8A" w:rsidRPr="006800E4" w:rsidRDefault="00337C8A" w:rsidP="00337C8A">
      <w:pPr>
        <w:pStyle w:val="ListParagraph"/>
        <w:jc w:val="both"/>
        <w:rPr>
          <w:rFonts w:ascii="Arial" w:hAnsi="Arial" w:cs="Arial"/>
          <w:b/>
          <w:bCs/>
          <w:sz w:val="20"/>
          <w:szCs w:val="20"/>
        </w:rPr>
      </w:pPr>
    </w:p>
    <w:p w14:paraId="4541A2F7" w14:textId="0D2579E2" w:rsidR="00337C8A" w:rsidRPr="006800E4" w:rsidRDefault="00337C8A" w:rsidP="00DC032B">
      <w:pPr>
        <w:pStyle w:val="ListParagraph"/>
        <w:numPr>
          <w:ilvl w:val="3"/>
          <w:numId w:val="41"/>
        </w:numPr>
        <w:spacing w:after="160" w:line="259" w:lineRule="auto"/>
        <w:jc w:val="both"/>
        <w:rPr>
          <w:rFonts w:ascii="Arial" w:hAnsi="Arial" w:cs="Arial"/>
          <w:b/>
          <w:bCs/>
          <w:sz w:val="20"/>
          <w:szCs w:val="20"/>
          <w:lang w:val="en-IE"/>
        </w:rPr>
      </w:pPr>
      <w:r w:rsidRPr="006800E4">
        <w:rPr>
          <w:rFonts w:ascii="Arial" w:hAnsi="Arial" w:cs="Arial"/>
          <w:sz w:val="20"/>
          <w:szCs w:val="20"/>
          <w:lang w:val="en-GB" w:eastAsia="en-GB"/>
        </w:rPr>
        <w:t xml:space="preserve">Please outline the Roles and Individual Responsibility for Quality through each stage of the manufacturing and distribution chain for the contract. Please provide a copy of the Tenderer’s Project specific organisation chart outlining peoples’ responsibilities to quality and please provide their job titles, job description and previous experience </w:t>
      </w:r>
      <w:r w:rsidRPr="006800E4">
        <w:rPr>
          <w:rFonts w:ascii="Arial" w:hAnsi="Arial" w:cs="Arial"/>
          <w:b/>
          <w:bCs/>
          <w:sz w:val="20"/>
          <w:szCs w:val="20"/>
          <w:lang w:val="en-GB" w:eastAsia="en-GB"/>
        </w:rPr>
        <w:t>(10 marks)</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6"/>
      </w:tblGrid>
      <w:tr w:rsidR="00337C8A" w:rsidRPr="006800E4" w14:paraId="14D73D3C" w14:textId="77777777" w:rsidTr="000431DB">
        <w:tc>
          <w:tcPr>
            <w:tcW w:w="8692" w:type="dxa"/>
          </w:tcPr>
          <w:p w14:paraId="0215AE95" w14:textId="77777777" w:rsidR="00337C8A" w:rsidRPr="006800E4" w:rsidRDefault="00337C8A" w:rsidP="000431DB">
            <w:pPr>
              <w:ind w:left="567" w:hanging="567"/>
              <w:rPr>
                <w:rFonts w:ascii="Arial" w:hAnsi="Arial" w:cs="Arial"/>
                <w:b/>
                <w:sz w:val="20"/>
              </w:rPr>
            </w:pPr>
            <w:r w:rsidRPr="006800E4">
              <w:rPr>
                <w:rFonts w:ascii="Arial" w:hAnsi="Arial" w:cs="Arial"/>
                <w:b/>
                <w:sz w:val="20"/>
              </w:rPr>
              <w:t>TENDERER’S RESPONSE – identify document attached</w:t>
            </w:r>
          </w:p>
        </w:tc>
      </w:tr>
      <w:tr w:rsidR="00337C8A" w:rsidRPr="006800E4" w14:paraId="64386EE9" w14:textId="77777777" w:rsidTr="000431DB">
        <w:tc>
          <w:tcPr>
            <w:tcW w:w="8692" w:type="dxa"/>
          </w:tcPr>
          <w:p w14:paraId="2054D5A2" w14:textId="77777777" w:rsidR="00337C8A" w:rsidRPr="006800E4" w:rsidRDefault="00337C8A" w:rsidP="000431DB">
            <w:pPr>
              <w:ind w:left="567" w:hanging="567"/>
              <w:rPr>
                <w:rFonts w:ascii="Arial" w:hAnsi="Arial" w:cs="Arial"/>
                <w:sz w:val="20"/>
              </w:rPr>
            </w:pPr>
          </w:p>
          <w:p w14:paraId="7194601F" w14:textId="77777777" w:rsidR="00337C8A" w:rsidRPr="006800E4" w:rsidRDefault="00337C8A" w:rsidP="000431DB">
            <w:pPr>
              <w:ind w:left="567" w:hanging="567"/>
              <w:rPr>
                <w:rFonts w:ascii="Arial" w:hAnsi="Arial" w:cs="Arial"/>
                <w:sz w:val="20"/>
              </w:rPr>
            </w:pPr>
          </w:p>
        </w:tc>
      </w:tr>
    </w:tbl>
    <w:p w14:paraId="6403BEFA" w14:textId="77777777" w:rsidR="00337C8A" w:rsidRPr="006800E4" w:rsidRDefault="00337C8A" w:rsidP="00337C8A">
      <w:pPr>
        <w:pStyle w:val="ListParagraph"/>
        <w:jc w:val="both"/>
        <w:rPr>
          <w:rFonts w:ascii="Arial" w:hAnsi="Arial" w:cs="Arial"/>
          <w:b/>
          <w:bCs/>
          <w:sz w:val="20"/>
          <w:szCs w:val="20"/>
        </w:rPr>
      </w:pPr>
    </w:p>
    <w:p w14:paraId="5E7FC4AB" w14:textId="77777777" w:rsidR="003B0A5F" w:rsidRPr="00805E51" w:rsidRDefault="003B0A5F" w:rsidP="00B85B20">
      <w:pPr>
        <w:pStyle w:val="ListParagraph"/>
        <w:ind w:left="567" w:hanging="567"/>
        <w:rPr>
          <w:rFonts w:ascii="Arial" w:hAnsi="Arial" w:cs="Arial"/>
          <w:b/>
          <w:sz w:val="20"/>
          <w:szCs w:val="20"/>
        </w:rPr>
      </w:pPr>
    </w:p>
    <w:p w14:paraId="40C9CC0B" w14:textId="4F93B562" w:rsidR="00B85B20" w:rsidRPr="005B5DD8" w:rsidRDefault="00B85B20" w:rsidP="005B5DD8">
      <w:pPr>
        <w:shd w:val="clear" w:color="auto" w:fill="C6D9F1"/>
        <w:ind w:right="-1"/>
        <w:jc w:val="both"/>
        <w:rPr>
          <w:rStyle w:val="Heading2Char"/>
          <w:rFonts w:ascii="Arial" w:hAnsi="Arial" w:cs="Arial"/>
          <w:i w:val="0"/>
          <w:sz w:val="20"/>
          <w:szCs w:val="20"/>
        </w:rPr>
      </w:pPr>
      <w:r w:rsidRPr="090CEC13">
        <w:rPr>
          <w:rStyle w:val="Heading2Char"/>
          <w:rFonts w:ascii="Arial" w:hAnsi="Arial" w:cs="Arial"/>
          <w:i w:val="0"/>
          <w:iCs w:val="0"/>
          <w:sz w:val="20"/>
          <w:szCs w:val="20"/>
        </w:rPr>
        <w:t>5.5.2</w:t>
      </w:r>
      <w:r>
        <w:tab/>
      </w:r>
      <w:bookmarkEnd w:id="342"/>
      <w:bookmarkEnd w:id="343"/>
      <w:bookmarkEnd w:id="344"/>
      <w:r w:rsidRPr="005B5DD8">
        <w:rPr>
          <w:rStyle w:val="Heading2Char"/>
          <w:rFonts w:ascii="Arial" w:hAnsi="Arial" w:cs="Arial"/>
          <w:i w:val="0"/>
          <w:sz w:val="20"/>
          <w:szCs w:val="20"/>
        </w:rPr>
        <w:t>SUSTAINABILITY (100 marks)</w:t>
      </w:r>
    </w:p>
    <w:p w14:paraId="18A593F9" w14:textId="77777777" w:rsidR="00B85B20" w:rsidRPr="005B5DD8" w:rsidRDefault="00B85B20" w:rsidP="005B5DD8">
      <w:pPr>
        <w:shd w:val="clear" w:color="auto" w:fill="C6D9F1"/>
        <w:ind w:right="-1"/>
        <w:jc w:val="both"/>
        <w:rPr>
          <w:rStyle w:val="Heading2Char"/>
          <w:rFonts w:ascii="Arial" w:hAnsi="Arial" w:cs="Arial"/>
          <w:i w:val="0"/>
          <w:sz w:val="20"/>
          <w:szCs w:val="20"/>
        </w:rPr>
      </w:pPr>
    </w:p>
    <w:p w14:paraId="232A7700" w14:textId="77777777" w:rsidR="00B85B20" w:rsidRPr="00290E52" w:rsidRDefault="00B85B20" w:rsidP="00B85B20">
      <w:pPr>
        <w:pStyle w:val="BodyText"/>
        <w:jc w:val="left"/>
        <w:rPr>
          <w:rFonts w:ascii="Arial" w:hAnsi="Arial" w:cs="Arial"/>
          <w:b/>
          <w:color w:val="000000"/>
        </w:rPr>
      </w:pPr>
    </w:p>
    <w:p w14:paraId="2F23EFAD" w14:textId="6CB3A16E" w:rsidR="00B85B20" w:rsidRDefault="00B85B20" w:rsidP="00B85B20">
      <w:pPr>
        <w:pStyle w:val="BodyText"/>
        <w:ind w:left="720" w:hanging="720"/>
        <w:jc w:val="left"/>
        <w:rPr>
          <w:rFonts w:ascii="Arial" w:hAnsi="Arial" w:cs="Arial"/>
        </w:rPr>
      </w:pPr>
      <w:r w:rsidRPr="1B5091FA">
        <w:rPr>
          <w:rFonts w:ascii="Arial" w:hAnsi="Arial" w:cs="Arial"/>
        </w:rPr>
        <w:t>5.5.2.1</w:t>
      </w:r>
      <w:r>
        <w:tab/>
      </w:r>
      <w:r w:rsidRPr="1B5091FA">
        <w:rPr>
          <w:rFonts w:ascii="Arial" w:hAnsi="Arial" w:cs="Arial"/>
        </w:rPr>
        <w:t xml:space="preserve">The Applicant shall furnish a copy of its Environmental Policy Statement (it should be signed, indicating the role of signee, and dated). </w:t>
      </w:r>
      <w:r w:rsidRPr="1B5091FA">
        <w:rPr>
          <w:rFonts w:ascii="Arial" w:hAnsi="Arial" w:cs="Arial"/>
          <w:b/>
          <w:bCs/>
        </w:rPr>
        <w:t>(20 marks)</w:t>
      </w:r>
    </w:p>
    <w:p w14:paraId="10AE8DED" w14:textId="77777777" w:rsidR="00B85B20" w:rsidRDefault="00B85B20" w:rsidP="00B85B20">
      <w:pPr>
        <w:pStyle w:val="BodyText"/>
        <w:ind w:left="720" w:hanging="720"/>
        <w:jc w:val="left"/>
        <w:rPr>
          <w:rFonts w:ascii="Arial" w:hAnsi="Arial" w:cs="Arial"/>
        </w:rPr>
      </w:pPr>
    </w:p>
    <w:p w14:paraId="13877AEB" w14:textId="4C772FF7" w:rsidR="00B85B20" w:rsidRDefault="00B85B20" w:rsidP="00B85B20">
      <w:pPr>
        <w:pStyle w:val="BodyText"/>
        <w:ind w:left="720" w:hanging="720"/>
        <w:jc w:val="left"/>
        <w:rPr>
          <w:rFonts w:ascii="Arial" w:hAnsi="Arial" w:cs="Arial"/>
        </w:rPr>
      </w:pPr>
      <w:r>
        <w:rPr>
          <w:rFonts w:ascii="Arial" w:hAnsi="Arial" w:cs="Arial"/>
        </w:rPr>
        <w:t>5.5.2.2</w:t>
      </w:r>
      <w:r>
        <w:rPr>
          <w:rFonts w:ascii="Arial" w:hAnsi="Arial" w:cs="Arial"/>
        </w:rPr>
        <w:tab/>
      </w:r>
      <w:r w:rsidRPr="00794E60">
        <w:rPr>
          <w:rFonts w:ascii="Arial" w:hAnsi="Arial" w:cs="Arial"/>
        </w:rPr>
        <w:t>The Applicant should confirm whether is has an Environmental Management System and provide documented evidence e.g. a copy of its Environmental Management System Manual.</w:t>
      </w:r>
      <w:r>
        <w:rPr>
          <w:rFonts w:ascii="Arial" w:hAnsi="Arial" w:cs="Arial"/>
        </w:rPr>
        <w:t xml:space="preserve"> </w:t>
      </w:r>
      <w:r w:rsidRPr="00363C5D">
        <w:rPr>
          <w:rFonts w:ascii="Arial" w:hAnsi="Arial" w:cs="Arial"/>
          <w:b/>
          <w:bCs/>
        </w:rPr>
        <w:t>(</w:t>
      </w:r>
      <w:r w:rsidR="00653387">
        <w:rPr>
          <w:rFonts w:ascii="Arial" w:hAnsi="Arial" w:cs="Arial"/>
          <w:b/>
          <w:bCs/>
        </w:rPr>
        <w:t>20 marks</w:t>
      </w:r>
      <w:r w:rsidRPr="00363C5D">
        <w:rPr>
          <w:rFonts w:ascii="Arial" w:hAnsi="Arial" w:cs="Arial"/>
          <w:b/>
          <w:bCs/>
        </w:rPr>
        <w:t>)</w:t>
      </w:r>
    </w:p>
    <w:p w14:paraId="4F83373A" w14:textId="77777777" w:rsidR="00B85B20" w:rsidRDefault="00B85B20" w:rsidP="00B85B20">
      <w:pPr>
        <w:pStyle w:val="BodyText"/>
        <w:ind w:left="720" w:hanging="720"/>
        <w:jc w:val="left"/>
        <w:rPr>
          <w:rFonts w:ascii="Arial" w:hAnsi="Arial" w:cs="Arial"/>
        </w:rPr>
      </w:pPr>
    </w:p>
    <w:p w14:paraId="77EA8C33" w14:textId="15400526" w:rsidR="00B85B20" w:rsidRDefault="00B85B20" w:rsidP="00B85B20">
      <w:pPr>
        <w:pStyle w:val="BodyText"/>
        <w:ind w:left="720" w:hanging="720"/>
        <w:jc w:val="left"/>
        <w:rPr>
          <w:rFonts w:ascii="Arial" w:hAnsi="Arial" w:cs="Arial"/>
        </w:rPr>
      </w:pPr>
      <w:r>
        <w:rPr>
          <w:rFonts w:ascii="Arial" w:hAnsi="Arial" w:cs="Arial"/>
        </w:rPr>
        <w:t>5.5.2.3</w:t>
      </w:r>
      <w:r>
        <w:rPr>
          <w:rFonts w:ascii="Arial" w:hAnsi="Arial" w:cs="Arial"/>
        </w:rPr>
        <w:tab/>
      </w:r>
      <w:r w:rsidRPr="009A55C2">
        <w:rPr>
          <w:rFonts w:ascii="Arial" w:hAnsi="Arial" w:cs="Arial"/>
        </w:rPr>
        <w:t>The Applicant should indicate whether its Environmental Management System is accredited by a third party to a recognised standard or system (e.g. ISO14001, EMAS). If yes, please provide a copy of the certification and the applicable areas. If no, please state no.</w:t>
      </w:r>
      <w:r>
        <w:rPr>
          <w:rFonts w:ascii="Arial" w:hAnsi="Arial" w:cs="Arial"/>
        </w:rPr>
        <w:t xml:space="preserve"> </w:t>
      </w:r>
      <w:r w:rsidRPr="00363C5D">
        <w:rPr>
          <w:rFonts w:ascii="Arial" w:hAnsi="Arial" w:cs="Arial"/>
          <w:b/>
          <w:bCs/>
        </w:rPr>
        <w:t>(10 marks)</w:t>
      </w:r>
    </w:p>
    <w:p w14:paraId="7C118273" w14:textId="77777777" w:rsidR="00B85B20" w:rsidRDefault="00B85B20" w:rsidP="00B85B20">
      <w:pPr>
        <w:pStyle w:val="BodyText"/>
        <w:ind w:left="720" w:hanging="720"/>
        <w:jc w:val="left"/>
        <w:rPr>
          <w:rFonts w:ascii="Arial" w:hAnsi="Arial" w:cs="Arial"/>
        </w:rPr>
      </w:pPr>
    </w:p>
    <w:p w14:paraId="46C674C8" w14:textId="77777777" w:rsidR="00B85B20" w:rsidRDefault="00B85B20" w:rsidP="00B85B20">
      <w:pPr>
        <w:pStyle w:val="BodyText"/>
        <w:ind w:left="720" w:hanging="720"/>
        <w:jc w:val="left"/>
        <w:rPr>
          <w:rFonts w:ascii="Arial" w:hAnsi="Arial" w:cs="Arial"/>
        </w:rPr>
      </w:pPr>
      <w:r>
        <w:rPr>
          <w:rFonts w:ascii="Arial" w:hAnsi="Arial" w:cs="Arial"/>
        </w:rPr>
        <w:t>5.5.2.4</w:t>
      </w:r>
      <w:r>
        <w:rPr>
          <w:rFonts w:ascii="Arial" w:hAnsi="Arial" w:cs="Arial"/>
        </w:rPr>
        <w:tab/>
      </w:r>
      <w:r w:rsidRPr="009A55C2">
        <w:rPr>
          <w:rFonts w:ascii="Arial" w:hAnsi="Arial" w:cs="Arial"/>
        </w:rPr>
        <w:t>The Applicant should detail and provide documented evidence of the steps which are being taken by its organization to quantify and reduce their carbon emissions</w:t>
      </w:r>
      <w:r w:rsidRPr="00363C5D">
        <w:rPr>
          <w:rFonts w:ascii="Arial" w:hAnsi="Arial" w:cs="Arial"/>
          <w:b/>
          <w:bCs/>
        </w:rPr>
        <w:t>. (</w:t>
      </w:r>
      <w:r>
        <w:rPr>
          <w:rFonts w:ascii="Arial" w:hAnsi="Arial" w:cs="Arial"/>
          <w:b/>
          <w:bCs/>
        </w:rPr>
        <w:t>1</w:t>
      </w:r>
      <w:r w:rsidRPr="00363C5D">
        <w:rPr>
          <w:rFonts w:ascii="Arial" w:hAnsi="Arial" w:cs="Arial"/>
          <w:b/>
          <w:bCs/>
        </w:rPr>
        <w:t>0 marks)</w:t>
      </w:r>
    </w:p>
    <w:p w14:paraId="467AF200" w14:textId="77777777" w:rsidR="00B85B20" w:rsidRDefault="00B85B20" w:rsidP="00B85B20">
      <w:pPr>
        <w:pStyle w:val="BodyText"/>
        <w:ind w:left="720" w:hanging="720"/>
        <w:jc w:val="left"/>
        <w:rPr>
          <w:rFonts w:ascii="Arial" w:hAnsi="Arial" w:cs="Arial"/>
        </w:rPr>
      </w:pPr>
    </w:p>
    <w:p w14:paraId="75A2BF91" w14:textId="77777777" w:rsidR="00B85B20" w:rsidRDefault="00B85B20" w:rsidP="00B85B20">
      <w:pPr>
        <w:pStyle w:val="BodyText"/>
        <w:ind w:left="720" w:hanging="720"/>
        <w:jc w:val="left"/>
        <w:rPr>
          <w:rFonts w:ascii="Arial" w:hAnsi="Arial" w:cs="Arial"/>
          <w:b/>
          <w:bCs/>
        </w:rPr>
      </w:pPr>
      <w:r>
        <w:rPr>
          <w:rFonts w:ascii="Arial" w:hAnsi="Arial" w:cs="Arial"/>
        </w:rPr>
        <w:t>5.5.2.5</w:t>
      </w:r>
      <w:r>
        <w:rPr>
          <w:rFonts w:ascii="Arial" w:hAnsi="Arial" w:cs="Arial"/>
        </w:rPr>
        <w:tab/>
      </w:r>
      <w:r w:rsidRPr="00E877ED">
        <w:rPr>
          <w:rFonts w:ascii="Arial" w:hAnsi="Arial" w:cs="Arial"/>
        </w:rPr>
        <w:t>The Contracting Entity is committed to protecting Biodiversity and striving for net positive impact on Biodiversity across our activities. We are a partner of the All Ireland Pollinator Plan. The applicant should detail and provide documented supporting evidence on the steps being taken by its organization to protect and enhance Biodiversity. (page limit x 2 no. A4 pages).</w:t>
      </w:r>
      <w:r>
        <w:rPr>
          <w:rFonts w:ascii="Arial" w:hAnsi="Arial" w:cs="Arial"/>
        </w:rPr>
        <w:t xml:space="preserve"> </w:t>
      </w:r>
      <w:r w:rsidRPr="00363C5D">
        <w:rPr>
          <w:rFonts w:ascii="Arial" w:hAnsi="Arial" w:cs="Arial"/>
          <w:b/>
          <w:bCs/>
        </w:rPr>
        <w:t>(</w:t>
      </w:r>
      <w:r>
        <w:rPr>
          <w:rFonts w:ascii="Arial" w:hAnsi="Arial" w:cs="Arial"/>
          <w:b/>
          <w:bCs/>
        </w:rPr>
        <w:t>1</w:t>
      </w:r>
      <w:r w:rsidRPr="00363C5D">
        <w:rPr>
          <w:rFonts w:ascii="Arial" w:hAnsi="Arial" w:cs="Arial"/>
          <w:b/>
          <w:bCs/>
        </w:rPr>
        <w:t>0 marks)</w:t>
      </w:r>
    </w:p>
    <w:p w14:paraId="7F9C0825" w14:textId="77777777" w:rsidR="00B85B20" w:rsidRDefault="00B85B20" w:rsidP="00B85B20">
      <w:pPr>
        <w:pStyle w:val="BodyText"/>
        <w:ind w:left="720" w:hanging="720"/>
        <w:jc w:val="left"/>
        <w:rPr>
          <w:rFonts w:ascii="Arial" w:hAnsi="Arial" w:cs="Arial"/>
          <w:b/>
          <w:bCs/>
        </w:rPr>
      </w:pPr>
    </w:p>
    <w:p w14:paraId="1FF177FE" w14:textId="0294D476" w:rsidR="00B85B20" w:rsidRPr="008E3D35" w:rsidRDefault="00B85B20" w:rsidP="00B85B20">
      <w:pPr>
        <w:pStyle w:val="BodyText"/>
        <w:ind w:left="720" w:hanging="720"/>
        <w:jc w:val="left"/>
        <w:rPr>
          <w:rFonts w:ascii="Arial" w:hAnsi="Arial" w:cs="Arial"/>
        </w:rPr>
      </w:pPr>
      <w:r w:rsidRPr="1B5091FA">
        <w:rPr>
          <w:rFonts w:ascii="Arial" w:hAnsi="Arial" w:cs="Arial"/>
        </w:rPr>
        <w:t>5.5.2.6</w:t>
      </w:r>
      <w:r>
        <w:tab/>
      </w:r>
      <w:r w:rsidRPr="1B5091FA">
        <w:rPr>
          <w:rFonts w:ascii="Arial" w:hAnsi="Arial" w:cs="Arial"/>
        </w:rPr>
        <w:t xml:space="preserve">The Contracting Entity </w:t>
      </w:r>
      <w:r w:rsidR="4D43352E" w:rsidRPr="1B5091FA">
        <w:rPr>
          <w:rFonts w:ascii="Arial" w:hAnsi="Arial" w:cs="Arial"/>
        </w:rPr>
        <w:t>has developed</w:t>
      </w:r>
      <w:r w:rsidRPr="1B5091FA">
        <w:rPr>
          <w:rFonts w:ascii="Arial" w:hAnsi="Arial" w:cs="Arial"/>
        </w:rPr>
        <w:t xml:space="preserve">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w:t>
      </w:r>
      <w:r w:rsidRPr="1B5091FA">
        <w:rPr>
          <w:rFonts w:ascii="Arial" w:hAnsi="Arial" w:cs="Arial"/>
          <w:b/>
          <w:bCs/>
        </w:rPr>
        <w:t>(10 marks)</w:t>
      </w:r>
    </w:p>
    <w:p w14:paraId="0D950B31" w14:textId="77777777" w:rsidR="00B85B20" w:rsidRPr="00077F47" w:rsidRDefault="00B85B20" w:rsidP="00B85B20">
      <w:pPr>
        <w:pStyle w:val="BodyText"/>
        <w:ind w:left="720" w:hanging="720"/>
        <w:jc w:val="left"/>
        <w:rPr>
          <w:rFonts w:ascii="Arial" w:hAnsi="Arial" w:cs="Arial"/>
        </w:rPr>
      </w:pPr>
    </w:p>
    <w:p w14:paraId="29DB07F5" w14:textId="77777777" w:rsidR="00B85B20" w:rsidRDefault="00B85B20" w:rsidP="00B85B20">
      <w:pPr>
        <w:pStyle w:val="BodyText"/>
        <w:ind w:left="720" w:hanging="720"/>
        <w:jc w:val="left"/>
        <w:rPr>
          <w:rFonts w:ascii="Arial" w:hAnsi="Arial" w:cs="Arial"/>
          <w:b/>
          <w:bCs/>
        </w:rPr>
      </w:pPr>
      <w:r>
        <w:rPr>
          <w:rFonts w:ascii="Arial" w:hAnsi="Arial" w:cs="Arial"/>
        </w:rPr>
        <w:t>5.5.2.7</w:t>
      </w:r>
      <w:r>
        <w:rPr>
          <w:rFonts w:ascii="Arial" w:hAnsi="Arial" w:cs="Arial"/>
        </w:rPr>
        <w:tab/>
      </w:r>
      <w:r w:rsidRPr="002D727A">
        <w:rPr>
          <w:rFonts w:ascii="Arial" w:hAnsi="Arial" w:cs="Arial"/>
        </w:rPr>
        <w:t xml:space="preserve">The Tenderer shall confirm their commitment to conducting business in an ethical manner with regards to this contract, referencing any relevant policies, practices and procedures in place.  </w:t>
      </w:r>
      <w:r w:rsidRPr="002D727A">
        <w:rPr>
          <w:rFonts w:ascii="Arial" w:hAnsi="Arial" w:cs="Arial"/>
        </w:rPr>
        <w:br/>
        <w:t xml:space="preserve">The response should consider, but should not be limited to, the following: </w:t>
      </w:r>
      <w:r w:rsidRPr="002D727A">
        <w:rPr>
          <w:rFonts w:ascii="Arial" w:hAnsi="Arial" w:cs="Arial"/>
        </w:rPr>
        <w:br/>
      </w:r>
      <w:r w:rsidRPr="002D727A">
        <w:rPr>
          <w:rFonts w:ascii="Arial" w:hAnsi="Arial" w:cs="Arial"/>
        </w:rPr>
        <w:lastRenderedPageBreak/>
        <w:t>(</w:t>
      </w:r>
      <w:proofErr w:type="spellStart"/>
      <w:r w:rsidRPr="002D727A">
        <w:rPr>
          <w:rFonts w:ascii="Arial" w:hAnsi="Arial" w:cs="Arial"/>
        </w:rPr>
        <w:t>i</w:t>
      </w:r>
      <w:proofErr w:type="spellEnd"/>
      <w:r w:rsidRPr="002D727A">
        <w:rPr>
          <w:rFonts w:ascii="Arial" w:hAnsi="Arial" w:cs="Arial"/>
        </w:rPr>
        <w:t xml:space="preserve">) That the Tenderer is not complicit in the abuse of human rights and / or child labour </w:t>
      </w:r>
      <w:r w:rsidRPr="002D727A">
        <w:rPr>
          <w:rFonts w:ascii="Arial" w:hAnsi="Arial" w:cs="Arial"/>
        </w:rPr>
        <w:br/>
        <w:t>(ii) Presentation of factual information and maintenance of accurate and true records</w:t>
      </w:r>
      <w:r w:rsidRPr="002D727A">
        <w:rPr>
          <w:rFonts w:ascii="Arial" w:hAnsi="Arial" w:cs="Arial"/>
        </w:rPr>
        <w:br/>
        <w:t>(iii) Avoids activity leading to conflict of interest</w:t>
      </w:r>
      <w:r w:rsidRPr="002D727A">
        <w:rPr>
          <w:rFonts w:ascii="Arial" w:hAnsi="Arial" w:cs="Arial"/>
        </w:rPr>
        <w:br/>
        <w:t>(iv) The steps in place (incl. management, monitoring and auditing processes) to ensure the Tenderer’s suppliers (or suppliers’ suppliers) do not support or engage in unethical practice.</w:t>
      </w:r>
      <w:r>
        <w:rPr>
          <w:lang w:eastAsia="en-IE"/>
        </w:rPr>
        <w:t xml:space="preserve"> </w:t>
      </w:r>
      <w:r w:rsidRPr="00363C5D">
        <w:rPr>
          <w:rFonts w:ascii="Arial" w:hAnsi="Arial" w:cs="Arial"/>
          <w:b/>
          <w:bCs/>
        </w:rPr>
        <w:t>(</w:t>
      </w:r>
      <w:r>
        <w:rPr>
          <w:rFonts w:ascii="Arial" w:hAnsi="Arial" w:cs="Arial"/>
          <w:b/>
          <w:bCs/>
        </w:rPr>
        <w:t>2</w:t>
      </w:r>
      <w:r w:rsidRPr="00363C5D">
        <w:rPr>
          <w:rFonts w:ascii="Arial" w:hAnsi="Arial" w:cs="Arial"/>
          <w:b/>
          <w:bCs/>
        </w:rPr>
        <w:t>0 marks)</w:t>
      </w:r>
    </w:p>
    <w:p w14:paraId="52CCFB79" w14:textId="77777777" w:rsidR="00B85B20" w:rsidRPr="00290E52" w:rsidRDefault="00B85B20" w:rsidP="00B85B20">
      <w:pPr>
        <w:snapToGrid w:val="0"/>
        <w:jc w:val="both"/>
        <w:rPr>
          <w:rFonts w:ascii="Arial" w:hAnsi="Arial" w:cs="Arial"/>
          <w:color w:val="000000"/>
          <w:sz w:val="20"/>
          <w:lang w:val="en-IE"/>
        </w:rPr>
      </w:pPr>
    </w:p>
    <w:p w14:paraId="2DC330B4" w14:textId="6BEA6B7F" w:rsidR="00B85B20" w:rsidRDefault="00B85B20" w:rsidP="00187E4D">
      <w:pPr>
        <w:pStyle w:val="BodyText"/>
        <w:shd w:val="clear" w:color="auto" w:fill="C6D9F1"/>
        <w:jc w:val="left"/>
        <w:rPr>
          <w:rFonts w:ascii="Arial" w:hAnsi="Arial" w:cs="Arial"/>
          <w:b/>
          <w:color w:val="000000"/>
        </w:rPr>
      </w:pPr>
      <w:r w:rsidRPr="7FEF37A2">
        <w:rPr>
          <w:rStyle w:val="Heading2Char"/>
          <w:rFonts w:ascii="Arial" w:hAnsi="Arial" w:cs="Arial"/>
          <w:i w:val="0"/>
          <w:iCs w:val="0"/>
          <w:sz w:val="20"/>
          <w:szCs w:val="20"/>
        </w:rPr>
        <w:t>5.5.</w:t>
      </w:r>
      <w:r>
        <w:rPr>
          <w:rStyle w:val="Heading2Char"/>
          <w:rFonts w:ascii="Arial" w:hAnsi="Arial" w:cs="Arial"/>
          <w:i w:val="0"/>
          <w:iCs w:val="0"/>
          <w:sz w:val="20"/>
          <w:szCs w:val="20"/>
        </w:rPr>
        <w:t>3</w:t>
      </w:r>
      <w:r>
        <w:tab/>
      </w:r>
      <w:r w:rsidRPr="7FEF37A2">
        <w:rPr>
          <w:rStyle w:val="Heading2Char"/>
          <w:rFonts w:ascii="Arial" w:hAnsi="Arial" w:cs="Arial"/>
          <w:i w:val="0"/>
          <w:iCs w:val="0"/>
          <w:sz w:val="20"/>
          <w:szCs w:val="20"/>
        </w:rPr>
        <w:t xml:space="preserve">INFORMATION SECURITY </w:t>
      </w:r>
      <w:r w:rsidR="00187E4D">
        <w:rPr>
          <w:rFonts w:ascii="Arial" w:hAnsi="Arial" w:cs="Arial"/>
          <w:b/>
          <w:bCs/>
          <w:szCs w:val="28"/>
        </w:rPr>
        <w:t>(Please note that this section will be considered a Pass/ Fail)</w:t>
      </w:r>
    </w:p>
    <w:p w14:paraId="480A9A20" w14:textId="77777777" w:rsidR="00386C2C" w:rsidRDefault="00386C2C" w:rsidP="2416ED80">
      <w:pPr>
        <w:pStyle w:val="Normal1"/>
        <w:widowControl w:val="0"/>
        <w:ind w:left="720" w:hanging="720"/>
        <w:jc w:val="both"/>
        <w:rPr>
          <w:rFonts w:ascii="Arial" w:hAnsi="Arial" w:cs="Arial"/>
          <w:sz w:val="20"/>
          <w:szCs w:val="20"/>
        </w:rPr>
      </w:pPr>
    </w:p>
    <w:p w14:paraId="54395DBF" w14:textId="2B71CE78" w:rsidR="00B85B20" w:rsidRPr="005707EA" w:rsidRDefault="00B85B20" w:rsidP="2416ED80">
      <w:pPr>
        <w:pStyle w:val="Normal1"/>
        <w:widowControl w:val="0"/>
        <w:ind w:left="720" w:hanging="720"/>
        <w:jc w:val="both"/>
        <w:rPr>
          <w:rFonts w:ascii="Arial" w:hAnsi="Arial" w:cs="Arial"/>
          <w:b/>
          <w:bCs/>
          <w:sz w:val="18"/>
          <w:szCs w:val="18"/>
        </w:rPr>
      </w:pPr>
      <w:r w:rsidRPr="005707EA">
        <w:rPr>
          <w:rFonts w:ascii="Arial" w:hAnsi="Arial" w:cs="Arial"/>
          <w:sz w:val="18"/>
          <w:szCs w:val="18"/>
        </w:rPr>
        <w:t>5.5.3.1</w:t>
      </w:r>
      <w:r w:rsidRPr="005707EA">
        <w:rPr>
          <w:rFonts w:ascii="Arial" w:hAnsi="Arial" w:cs="Arial"/>
          <w:sz w:val="22"/>
          <w:szCs w:val="22"/>
        </w:rPr>
        <w:tab/>
      </w:r>
    </w:p>
    <w:p w14:paraId="65DDF05E" w14:textId="051EF7D6" w:rsidR="00B85B20" w:rsidRPr="005707EA" w:rsidRDefault="00B85B20" w:rsidP="2416ED80">
      <w:pPr>
        <w:pStyle w:val="Normal1"/>
        <w:widowControl w:val="0"/>
        <w:ind w:left="720" w:hanging="720"/>
        <w:jc w:val="both"/>
        <w:rPr>
          <w:rFonts w:ascii="Arial" w:hAnsi="Arial" w:cs="Arial"/>
          <w:b/>
          <w:bCs/>
          <w:sz w:val="18"/>
          <w:szCs w:val="18"/>
        </w:rPr>
      </w:pPr>
    </w:p>
    <w:p w14:paraId="00A85D2C" w14:textId="720DC306" w:rsidR="00B85B20" w:rsidRPr="005707EA" w:rsidRDefault="5ADC7E15" w:rsidP="005707EA">
      <w:pPr>
        <w:widowControl w:val="0"/>
        <w:rPr>
          <w:rFonts w:ascii="Arial" w:eastAsia="Aptos" w:hAnsi="Arial" w:cs="Arial"/>
          <w:sz w:val="20"/>
          <w:lang w:val="en-IE"/>
        </w:rPr>
      </w:pPr>
      <w:r w:rsidRPr="005707EA">
        <w:rPr>
          <w:rFonts w:ascii="Arial" w:eastAsia="Aptos" w:hAnsi="Arial" w:cs="Arial"/>
          <w:b/>
          <w:bCs/>
          <w:sz w:val="20"/>
          <w:lang w:val="en-IE"/>
        </w:rPr>
        <w:t>Do you conduct background pre-employment checks on your employees/contractors?</w:t>
      </w:r>
      <w:r w:rsidRPr="005707EA">
        <w:rPr>
          <w:rFonts w:ascii="Arial" w:eastAsia="Arial" w:hAnsi="Arial" w:cs="Arial"/>
          <w:b/>
          <w:bCs/>
          <w:sz w:val="20"/>
          <w:lang w:val="en-IE"/>
        </w:rPr>
        <w:t> </w:t>
      </w:r>
      <w:r w:rsidRPr="005707EA">
        <w:rPr>
          <w:rFonts w:ascii="Arial" w:eastAsia="Arial" w:hAnsi="Arial" w:cs="Arial"/>
          <w:sz w:val="20"/>
          <w:lang w:val="en-IE"/>
        </w:rPr>
        <w:t> </w:t>
      </w:r>
      <w:r w:rsidRPr="005707EA">
        <w:rPr>
          <w:rFonts w:ascii="Arial" w:eastAsia="Aptos" w:hAnsi="Arial" w:cs="Arial"/>
          <w:sz w:val="20"/>
          <w:lang w:val="en-IE"/>
        </w:rPr>
        <w:t xml:space="preserve"> </w:t>
      </w:r>
    </w:p>
    <w:p w14:paraId="6FD5E13A" w14:textId="2784E0EC" w:rsidR="00B85B20" w:rsidRPr="005707EA" w:rsidRDefault="5ADC7E15" w:rsidP="005707EA">
      <w:pPr>
        <w:widowControl w:val="0"/>
        <w:rPr>
          <w:rFonts w:ascii="Arial" w:eastAsia="Aptos" w:hAnsi="Arial" w:cs="Arial"/>
          <w:sz w:val="20"/>
          <w:lang w:val="en-IE"/>
        </w:rPr>
      </w:pPr>
      <w:r w:rsidRPr="005707EA">
        <w:rPr>
          <w:rFonts w:ascii="Arial" w:eastAsia="Aptos" w:hAnsi="Arial" w:cs="Arial"/>
          <w:sz w:val="20"/>
          <w:lang w:val="en-IE"/>
        </w:rPr>
        <w:t xml:space="preserve"> </w:t>
      </w:r>
    </w:p>
    <w:p w14:paraId="34E9EAE1" w14:textId="464EA9E1" w:rsidR="00B85B20" w:rsidRPr="005707EA" w:rsidRDefault="5ADC7E15" w:rsidP="005707EA">
      <w:pPr>
        <w:widowControl w:val="0"/>
        <w:rPr>
          <w:rFonts w:ascii="Arial" w:eastAsia="Aptos" w:hAnsi="Arial" w:cs="Arial"/>
          <w:sz w:val="20"/>
          <w:lang w:val="en-IE"/>
        </w:rPr>
      </w:pPr>
      <w:r w:rsidRPr="005707EA">
        <w:rPr>
          <w:rFonts w:ascii="Arial" w:eastAsia="Aptos" w:hAnsi="Arial" w:cs="Arial"/>
          <w:sz w:val="20"/>
        </w:rPr>
        <w:t>Yes</w:t>
      </w:r>
      <w:r w:rsidRPr="005707EA">
        <w:rPr>
          <w:rFonts w:ascii="Arial" w:eastAsia="Arial" w:hAnsi="Arial" w:cs="Arial"/>
          <w:sz w:val="20"/>
        </w:rPr>
        <w:t>  </w:t>
      </w:r>
      <w:r w:rsidRPr="005707EA">
        <w:rPr>
          <w:rFonts w:ascii="Arial" w:eastAsia="Aptos" w:hAnsi="Arial" w:cs="Arial"/>
          <w:sz w:val="20"/>
        </w:rPr>
        <w:t xml:space="preserve"> </w:t>
      </w:r>
      <w:r w:rsidRPr="005707EA">
        <w:rPr>
          <w:rFonts w:ascii="Segoe UI Symbol" w:eastAsia="Aptos" w:hAnsi="Segoe UI Symbol" w:cs="Segoe UI Symbol"/>
          <w:sz w:val="20"/>
        </w:rPr>
        <w:t>☐</w:t>
      </w:r>
      <w:r w:rsidRPr="005707EA">
        <w:rPr>
          <w:rFonts w:ascii="Arial" w:eastAsia="Arial" w:hAnsi="Arial" w:cs="Arial"/>
          <w:sz w:val="20"/>
          <w:lang w:val="en-IE"/>
        </w:rPr>
        <w:t> </w:t>
      </w:r>
      <w:r w:rsidRPr="005707EA">
        <w:rPr>
          <w:rFonts w:ascii="Arial" w:eastAsia="Aptos" w:hAnsi="Arial" w:cs="Arial"/>
          <w:sz w:val="20"/>
          <w:lang w:val="en-IE"/>
        </w:rPr>
        <w:t xml:space="preserve"> </w:t>
      </w:r>
    </w:p>
    <w:p w14:paraId="58599335" w14:textId="01819DC6" w:rsidR="00B85B20" w:rsidRPr="005707EA" w:rsidRDefault="5ADC7E15" w:rsidP="005707EA">
      <w:pPr>
        <w:widowControl w:val="0"/>
        <w:rPr>
          <w:rFonts w:ascii="Arial" w:eastAsia="Aptos" w:hAnsi="Arial" w:cs="Arial"/>
          <w:sz w:val="20"/>
          <w:lang w:val="en-IE"/>
        </w:rPr>
      </w:pPr>
      <w:r w:rsidRPr="005707EA">
        <w:rPr>
          <w:rFonts w:ascii="Arial" w:eastAsia="Aptos" w:hAnsi="Arial" w:cs="Arial"/>
          <w:sz w:val="20"/>
          <w:lang w:val="en-IE"/>
        </w:rPr>
        <w:t>No</w:t>
      </w:r>
      <w:r w:rsidRPr="005707EA">
        <w:rPr>
          <w:rFonts w:ascii="Arial" w:eastAsia="Arial" w:hAnsi="Arial" w:cs="Arial"/>
          <w:sz w:val="20"/>
          <w:lang w:val="en-IE"/>
        </w:rPr>
        <w:t> </w:t>
      </w:r>
      <w:r w:rsidRPr="005707EA">
        <w:rPr>
          <w:rFonts w:ascii="Arial" w:eastAsia="Aptos" w:hAnsi="Arial" w:cs="Arial"/>
          <w:sz w:val="20"/>
          <w:lang w:val="en-IE"/>
        </w:rPr>
        <w:t xml:space="preserve">  </w:t>
      </w:r>
      <w:r w:rsidRPr="005707EA">
        <w:rPr>
          <w:rFonts w:ascii="Arial" w:eastAsia="Arial" w:hAnsi="Arial" w:cs="Arial"/>
          <w:sz w:val="20"/>
          <w:lang w:val="en-IE"/>
        </w:rPr>
        <w:t> </w:t>
      </w:r>
      <w:r w:rsidRPr="005707EA">
        <w:rPr>
          <w:rFonts w:ascii="Segoe UI Symbol" w:eastAsia="Aptos" w:hAnsi="Segoe UI Symbol" w:cs="Segoe UI Symbol"/>
          <w:sz w:val="20"/>
          <w:lang w:val="en-IE"/>
        </w:rPr>
        <w:t>☐</w:t>
      </w:r>
      <w:r w:rsidRPr="005707EA">
        <w:rPr>
          <w:rFonts w:ascii="Arial" w:eastAsia="Arial" w:hAnsi="Arial" w:cs="Arial"/>
          <w:sz w:val="20"/>
          <w:lang w:val="en-IE"/>
        </w:rPr>
        <w:t> </w:t>
      </w:r>
      <w:r w:rsidRPr="005707EA">
        <w:rPr>
          <w:rFonts w:ascii="Arial" w:eastAsia="Aptos" w:hAnsi="Arial" w:cs="Arial"/>
          <w:sz w:val="20"/>
          <w:lang w:val="en-IE"/>
        </w:rPr>
        <w:t xml:space="preserve"> </w:t>
      </w:r>
    </w:p>
    <w:p w14:paraId="668A097D" w14:textId="1011C130" w:rsidR="00B85B20" w:rsidRPr="005707EA" w:rsidRDefault="5ADC7E15" w:rsidP="005707EA">
      <w:pPr>
        <w:widowControl w:val="0"/>
        <w:rPr>
          <w:rFonts w:ascii="Arial" w:eastAsia="Aptos" w:hAnsi="Arial" w:cs="Arial"/>
          <w:sz w:val="20"/>
          <w:lang w:val="en-IE"/>
        </w:rPr>
      </w:pPr>
      <w:r w:rsidRPr="005707EA">
        <w:rPr>
          <w:rFonts w:ascii="Arial" w:eastAsia="Aptos" w:hAnsi="Arial" w:cs="Arial"/>
          <w:sz w:val="20"/>
          <w:lang w:val="en-IE"/>
        </w:rPr>
        <w:t xml:space="preserve"> </w:t>
      </w:r>
    </w:p>
    <w:p w14:paraId="63F54165" w14:textId="5F928A3A" w:rsidR="00B85B20" w:rsidRPr="005707EA" w:rsidRDefault="00B17EA0" w:rsidP="000E5CB8">
      <w:pPr>
        <w:widowControl w:val="0"/>
        <w:ind w:left="360"/>
        <w:rPr>
          <w:rFonts w:ascii="Aptos" w:eastAsia="Aptos" w:hAnsi="Aptos" w:cs="Aptos"/>
          <w:sz w:val="22"/>
          <w:szCs w:val="18"/>
          <w:lang w:val="en-IE"/>
        </w:rPr>
      </w:pPr>
      <w:r w:rsidRPr="005707EA">
        <w:rPr>
          <w:rFonts w:ascii="Arial" w:eastAsia="Aptos" w:hAnsi="Arial" w:cs="Arial"/>
          <w:noProof/>
          <w:sz w:val="22"/>
          <w:szCs w:val="18"/>
        </w:rPr>
        <w:drawing>
          <wp:inline distT="0" distB="0" distL="0" distR="0" wp14:anchorId="035EBFD4" wp14:editId="573FAE5E">
            <wp:extent cx="5829300" cy="142875"/>
            <wp:effectExtent l="0" t="0" r="0" b="9525"/>
            <wp:docPr id="20088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29300" cy="142875"/>
                    </a:xfrm>
                    <a:prstGeom prst="rect">
                      <a:avLst/>
                    </a:prstGeom>
                    <a:noFill/>
                    <a:ln>
                      <a:noFill/>
                    </a:ln>
                  </pic:spPr>
                </pic:pic>
              </a:graphicData>
            </a:graphic>
          </wp:inline>
        </w:drawing>
      </w:r>
      <w:r w:rsidR="5ADC7E15" w:rsidRPr="005707EA">
        <w:rPr>
          <w:rFonts w:ascii="Arial" w:eastAsia="Aptos" w:hAnsi="Arial" w:cs="Arial"/>
          <w:sz w:val="22"/>
          <w:szCs w:val="18"/>
          <w:lang w:val="en-IE"/>
        </w:rPr>
        <w:t>If yes, please provide details: ___________________________</w:t>
      </w:r>
      <w:r w:rsidR="5ADC7E15" w:rsidRPr="005707EA">
        <w:rPr>
          <w:rFonts w:ascii="Arial" w:eastAsia="Arial" w:hAnsi="Arial" w:cs="Arial"/>
          <w:sz w:val="22"/>
          <w:szCs w:val="18"/>
          <w:lang w:val="en-IE"/>
        </w:rPr>
        <w:t>  </w:t>
      </w:r>
      <w:r w:rsidR="5ADC7E15" w:rsidRPr="005707EA">
        <w:rPr>
          <w:rFonts w:ascii="Aptos" w:eastAsia="Aptos" w:hAnsi="Aptos" w:cs="Aptos"/>
          <w:sz w:val="22"/>
          <w:szCs w:val="18"/>
          <w:lang w:val="en-IE"/>
        </w:rPr>
        <w:t xml:space="preserve"> </w:t>
      </w:r>
    </w:p>
    <w:p w14:paraId="039F5A5F" w14:textId="73DF9C72" w:rsidR="00B85B20" w:rsidRPr="005707EA" w:rsidRDefault="5ADC7E15" w:rsidP="000E5CB8">
      <w:pPr>
        <w:widowControl w:val="0"/>
        <w:rPr>
          <w:rFonts w:ascii="Aptos" w:eastAsia="Aptos" w:hAnsi="Aptos" w:cs="Aptos"/>
          <w:sz w:val="20"/>
          <w:lang w:val="en-IE"/>
        </w:rPr>
      </w:pPr>
      <w:r w:rsidRPr="005707EA">
        <w:rPr>
          <w:rFonts w:ascii="Aptos" w:eastAsia="Aptos" w:hAnsi="Aptos" w:cs="Aptos"/>
          <w:sz w:val="20"/>
          <w:lang w:val="en-IE"/>
        </w:rPr>
        <w:t xml:space="preserve"> </w:t>
      </w:r>
    </w:p>
    <w:p w14:paraId="379082A3" w14:textId="77777777" w:rsidR="00B85B20" w:rsidRDefault="00B85B20" w:rsidP="00B85B20">
      <w:pPr>
        <w:pStyle w:val="Normal1"/>
        <w:widowControl w:val="0"/>
        <w:ind w:left="720" w:hanging="720"/>
        <w:jc w:val="both"/>
        <w:rPr>
          <w:rFonts w:ascii="Arial" w:hAnsi="Arial" w:cs="Arial"/>
          <w:sz w:val="20"/>
          <w:szCs w:val="20"/>
        </w:rPr>
      </w:pPr>
    </w:p>
    <w:p w14:paraId="4DCB8BC7" w14:textId="77777777" w:rsidR="00B85B20" w:rsidRDefault="00B85B20" w:rsidP="00B85B20">
      <w:pPr>
        <w:pStyle w:val="Normal1"/>
        <w:widowControl w:val="0"/>
        <w:ind w:left="720" w:hanging="720"/>
        <w:jc w:val="both"/>
        <w:rPr>
          <w:rFonts w:ascii="Arial" w:hAnsi="Arial" w:cs="Arial"/>
          <w:sz w:val="20"/>
          <w:szCs w:val="20"/>
        </w:rPr>
      </w:pPr>
    </w:p>
    <w:p w14:paraId="14BE2883" w14:textId="331E3801" w:rsidR="00B85B20" w:rsidRDefault="00B85B20" w:rsidP="00B85B20">
      <w:pPr>
        <w:pStyle w:val="Normal1"/>
        <w:widowControl w:val="0"/>
        <w:ind w:left="720" w:hanging="720"/>
        <w:jc w:val="both"/>
        <w:rPr>
          <w:rFonts w:ascii="Arial" w:hAnsi="Arial" w:cs="Arial"/>
          <w:sz w:val="20"/>
          <w:szCs w:val="20"/>
        </w:rPr>
      </w:pPr>
    </w:p>
    <w:p w14:paraId="5E24ED8C" w14:textId="0C55F17E" w:rsidR="00187E4D" w:rsidRDefault="00187E4D">
      <w:pPr>
        <w:rPr>
          <w:rFonts w:ascii="Arial" w:hAnsi="Arial" w:cs="Arial"/>
          <w:b/>
          <w:bCs/>
          <w:color w:val="000000"/>
          <w:sz w:val="20"/>
          <w:lang w:eastAsia="en-US"/>
        </w:rPr>
      </w:pPr>
      <w:r>
        <w:rPr>
          <w:rFonts w:ascii="Arial" w:hAnsi="Arial" w:cs="Arial"/>
          <w:b/>
          <w:bCs/>
          <w:sz w:val="20"/>
        </w:rPr>
        <w:br w:type="page"/>
      </w:r>
    </w:p>
    <w:p w14:paraId="71CC8CAC" w14:textId="77777777" w:rsidR="00473F36" w:rsidRDefault="00473F36" w:rsidP="00FA50BB">
      <w:pPr>
        <w:pStyle w:val="Heading1"/>
        <w:shd w:val="clear" w:color="auto" w:fill="C6D9F1"/>
        <w:rPr>
          <w:rFonts w:ascii="Arial" w:hAnsi="Arial" w:cs="Arial"/>
          <w:sz w:val="20"/>
          <w:szCs w:val="20"/>
          <w:u w:val="single"/>
        </w:rPr>
      </w:pPr>
      <w:bookmarkStart w:id="345" w:name="_Toc56758760"/>
    </w:p>
    <w:p w14:paraId="084F85DE" w14:textId="77777777" w:rsidR="00473F36" w:rsidRDefault="00473F36">
      <w:pPr>
        <w:rPr>
          <w:rFonts w:ascii="Arial" w:hAnsi="Arial" w:cs="Arial"/>
          <w:b/>
          <w:bCs/>
          <w:kern w:val="32"/>
          <w:sz w:val="20"/>
          <w:u w:val="single"/>
        </w:rPr>
      </w:pPr>
      <w:r>
        <w:rPr>
          <w:rFonts w:ascii="Arial" w:hAnsi="Arial" w:cs="Arial"/>
          <w:sz w:val="20"/>
          <w:u w:val="single"/>
        </w:rPr>
        <w:br w:type="page"/>
      </w:r>
    </w:p>
    <w:p w14:paraId="42137659" w14:textId="4F3D937A" w:rsidR="00FA50BB" w:rsidRPr="00290E52" w:rsidRDefault="00FA50BB" w:rsidP="00FA50BB">
      <w:pPr>
        <w:pStyle w:val="Heading1"/>
        <w:shd w:val="clear" w:color="auto" w:fill="C6D9F1"/>
        <w:rPr>
          <w:rFonts w:ascii="Arial" w:hAnsi="Arial" w:cs="Arial"/>
          <w:sz w:val="20"/>
          <w:szCs w:val="20"/>
        </w:rPr>
      </w:pPr>
      <w:bookmarkStart w:id="346" w:name="_Toc205390484"/>
      <w:r w:rsidRPr="00290E52">
        <w:rPr>
          <w:rFonts w:ascii="Arial" w:hAnsi="Arial" w:cs="Arial"/>
          <w:sz w:val="20"/>
          <w:szCs w:val="20"/>
          <w:u w:val="single"/>
        </w:rPr>
        <w:lastRenderedPageBreak/>
        <w:t>SECTION 6</w:t>
      </w:r>
      <w:r w:rsidRPr="00290E52">
        <w:rPr>
          <w:rFonts w:ascii="Arial" w:hAnsi="Arial" w:cs="Arial"/>
          <w:sz w:val="20"/>
          <w:szCs w:val="20"/>
        </w:rPr>
        <w:t>:  EXCLUSION CRITERIA</w:t>
      </w:r>
      <w:bookmarkEnd w:id="345"/>
      <w:bookmarkEnd w:id="346"/>
    </w:p>
    <w:p w14:paraId="7FB01237" w14:textId="77777777" w:rsidR="00FA50BB" w:rsidRPr="00290E52" w:rsidRDefault="00FA50BB" w:rsidP="00FA50BB">
      <w:pPr>
        <w:pStyle w:val="BodyText"/>
        <w:jc w:val="left"/>
        <w:rPr>
          <w:rFonts w:ascii="Arial" w:hAnsi="Arial" w:cs="Arial"/>
        </w:rPr>
      </w:pPr>
    </w:p>
    <w:p w14:paraId="0246F6EC" w14:textId="77777777" w:rsidR="00FA50BB" w:rsidRPr="00290E52" w:rsidRDefault="00FA50BB" w:rsidP="00FA50BB">
      <w:pPr>
        <w:widowControl w:val="0"/>
        <w:shd w:val="clear" w:color="auto" w:fill="FFFFFF"/>
        <w:tabs>
          <w:tab w:val="left" w:pos="-240"/>
          <w:tab w:val="left" w:pos="0"/>
        </w:tabs>
        <w:spacing w:line="264" w:lineRule="auto"/>
        <w:ind w:right="-34"/>
        <w:jc w:val="both"/>
        <w:rPr>
          <w:rStyle w:val="DeltaViewInsertion"/>
          <w:rFonts w:ascii="Arial" w:hAnsi="Arial" w:cs="Arial"/>
          <w:b/>
          <w:color w:val="000000"/>
          <w:sz w:val="20"/>
          <w:u w:val="none"/>
          <w:lang w:val="en-IE"/>
        </w:rPr>
      </w:pPr>
      <w:r w:rsidRPr="00290E52">
        <w:rPr>
          <w:rStyle w:val="DeltaViewInsertion"/>
          <w:rFonts w:ascii="Arial" w:hAnsi="Arial" w:cs="Arial"/>
          <w:b/>
          <w:color w:val="000000"/>
          <w:sz w:val="20"/>
          <w:u w:val="none"/>
          <w:lang w:val="en-IE"/>
        </w:rPr>
        <w:t>THIS SECTION 6 MUST BE COMPLETED BY THE APPLICANT / PRINCIPAL APPLICANT ONLY AS IDENTIFIED IN SECTION 4.1.  IT IS NOT A REQUIREMENT TO SIGN THIS SECTION 6.</w:t>
      </w:r>
    </w:p>
    <w:p w14:paraId="72F914E6" w14:textId="77777777" w:rsidR="00541709" w:rsidRDefault="00541709" w:rsidP="00541709">
      <w:pPr>
        <w:pStyle w:val="BodyText"/>
        <w:jc w:val="left"/>
        <w:rPr>
          <w:rFonts w:ascii="Arial" w:hAnsi="Arial" w:cs="Arial"/>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B85B20" w:rsidRPr="004729FB" w14:paraId="6B1D1524" w14:textId="77777777" w:rsidTr="00541709">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8A3B024" w14:textId="77777777" w:rsidR="00B85B20" w:rsidRPr="004729FB" w:rsidRDefault="00B85B20" w:rsidP="00B85B20">
            <w:pPr>
              <w:widowControl w:val="0"/>
              <w:spacing w:before="120" w:after="120"/>
              <w:rPr>
                <w:rFonts w:ascii="Arial" w:hAnsi="Arial" w:cs="Arial"/>
                <w:b/>
                <w:sz w:val="20"/>
              </w:rPr>
            </w:pPr>
            <w:permStart w:id="7813637" w:edGrp="everyone" w:colFirst="1" w:colLast="1"/>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1AA94732" w14:textId="4F279537" w:rsidR="00B85B20" w:rsidRPr="007D3C2B" w:rsidRDefault="0050794D" w:rsidP="00B85B20">
            <w:pPr>
              <w:widowControl w:val="0"/>
              <w:spacing w:before="120" w:after="120"/>
              <w:rPr>
                <w:rFonts w:ascii="Arial" w:hAnsi="Arial" w:cs="Arial"/>
                <w:b/>
                <w:sz w:val="20"/>
              </w:rPr>
            </w:pPr>
            <w:permStart w:id="1131627902" w:edGrp="everyone" w:colFirst="1" w:colLast="1"/>
            <w:r>
              <w:rPr>
                <w:rFonts w:ascii="Arial" w:hAnsi="Arial" w:cs="Arial"/>
                <w:b/>
                <w:sz w:val="20"/>
              </w:rPr>
              <w:t>24/042</w:t>
            </w:r>
            <w:r w:rsidR="00B85B20">
              <w:rPr>
                <w:rFonts w:ascii="Arial" w:hAnsi="Arial" w:cs="Arial"/>
                <w:b/>
                <w:sz w:val="20"/>
              </w:rPr>
              <w:t xml:space="preserve"> Telecoms Equipment Colocation Cabin Supply </w:t>
            </w:r>
            <w:permEnd w:id="1131627902"/>
          </w:p>
        </w:tc>
      </w:tr>
      <w:permEnd w:id="7813637"/>
      <w:tr w:rsidR="00541709" w:rsidRPr="004729FB" w14:paraId="34C79CFB" w14:textId="77777777" w:rsidTr="00541709">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5C0E6F6"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4693FF6" w14:textId="77777777" w:rsidR="00541709" w:rsidRPr="004729FB" w:rsidRDefault="00541709" w:rsidP="00541709">
            <w:pPr>
              <w:widowControl w:val="0"/>
              <w:spacing w:before="120" w:after="120"/>
              <w:rPr>
                <w:rFonts w:ascii="Arial" w:hAnsi="Arial" w:cs="Arial"/>
                <w:b/>
                <w:sz w:val="20"/>
              </w:rPr>
            </w:pPr>
          </w:p>
        </w:tc>
      </w:tr>
    </w:tbl>
    <w:p w14:paraId="68DE1023" w14:textId="77777777" w:rsidR="00541709" w:rsidRPr="003F0C19" w:rsidRDefault="00541709" w:rsidP="00541709">
      <w:pPr>
        <w:pStyle w:val="BodyText"/>
        <w:jc w:val="left"/>
        <w:rPr>
          <w:rFonts w:ascii="Arial" w:hAnsi="Arial" w:cs="Arial"/>
        </w:rPr>
      </w:pPr>
    </w:p>
    <w:p w14:paraId="2A1E0F71" w14:textId="77777777" w:rsidR="00541709" w:rsidRPr="003F0C19" w:rsidRDefault="00541709" w:rsidP="00541709">
      <w:pPr>
        <w:pStyle w:val="BodyText"/>
        <w:jc w:val="left"/>
        <w:rPr>
          <w:rFonts w:ascii="Arial" w:hAnsi="Arial" w:cs="Arial"/>
        </w:rPr>
      </w:pPr>
    </w:p>
    <w:p w14:paraId="5E433E23" w14:textId="77777777" w:rsidR="00541709" w:rsidRPr="00AF524E" w:rsidRDefault="00541709" w:rsidP="00541709">
      <w:pPr>
        <w:widowControl w:val="0"/>
        <w:ind w:left="567" w:hanging="567"/>
        <w:jc w:val="both"/>
        <w:rPr>
          <w:rFonts w:ascii="Arial" w:hAnsi="Arial" w:cs="Arial"/>
          <w:sz w:val="20"/>
          <w:lang w:val="en-US"/>
        </w:rPr>
      </w:pPr>
      <w:bookmarkStart w:id="347" w:name="_DV_C219"/>
      <w:r w:rsidRPr="00AF524E">
        <w:rPr>
          <w:rFonts w:ascii="Arial" w:hAnsi="Arial" w:cs="Arial"/>
          <w:sz w:val="20"/>
          <w:lang w:val="en-US"/>
        </w:rPr>
        <w:t xml:space="preserve">6.1 </w:t>
      </w:r>
      <w:r w:rsidRPr="00AF524E">
        <w:rPr>
          <w:rFonts w:ascii="Arial" w:hAnsi="Arial" w:cs="Arial"/>
          <w:sz w:val="20"/>
          <w:lang w:val="en-US"/>
        </w:rPr>
        <w:tab/>
        <w:t>Subject to the provisions of Regulation 57 of the European Union (Award of Public Authorit</w:t>
      </w:r>
      <w:r>
        <w:rPr>
          <w:rFonts w:ascii="Arial" w:hAnsi="Arial" w:cs="Arial"/>
          <w:sz w:val="20"/>
          <w:lang w:val="en-US"/>
        </w:rPr>
        <w:t>y</w:t>
      </w:r>
      <w:r w:rsidRPr="00AF524E">
        <w:rPr>
          <w:rFonts w:ascii="Arial" w:hAnsi="Arial" w:cs="Arial"/>
          <w:sz w:val="20"/>
          <w:lang w:val="en-US"/>
        </w:rPr>
        <w:t xml:space="preserve"> Contracts) Regulations 2016</w:t>
      </w:r>
      <w:r>
        <w:rPr>
          <w:rFonts w:ascii="Arial" w:hAnsi="Arial" w:cs="Arial"/>
          <w:sz w:val="20"/>
          <w:lang w:val="en-US"/>
        </w:rPr>
        <w:t xml:space="preserve"> (in this Section 6, the </w:t>
      </w:r>
      <w:r>
        <w:rPr>
          <w:rFonts w:ascii="Arial" w:hAnsi="Arial" w:cs="Arial"/>
          <w:b/>
          <w:sz w:val="20"/>
          <w:lang w:val="en-US"/>
        </w:rPr>
        <w:t>Regulations</w:t>
      </w:r>
      <w:r w:rsidRPr="00184856">
        <w:rPr>
          <w:rFonts w:ascii="Arial" w:hAnsi="Arial" w:cs="Arial"/>
          <w:sz w:val="20"/>
          <w:lang w:val="en-US"/>
        </w:rPr>
        <w:t>)</w:t>
      </w:r>
      <w:r w:rsidRPr="00AF524E">
        <w:rPr>
          <w:rFonts w:ascii="Arial" w:hAnsi="Arial" w:cs="Arial"/>
          <w:sz w:val="20"/>
          <w:lang w:val="en-US"/>
        </w:rPr>
        <w:t xml:space="preserve">: </w:t>
      </w:r>
    </w:p>
    <w:p w14:paraId="54B3A79F" w14:textId="77777777" w:rsidR="00541709" w:rsidRPr="00AF524E" w:rsidRDefault="00541709" w:rsidP="00541709">
      <w:pPr>
        <w:widowControl w:val="0"/>
        <w:ind w:left="567" w:hanging="567"/>
        <w:jc w:val="both"/>
        <w:rPr>
          <w:rFonts w:ascii="Arial" w:hAnsi="Arial" w:cs="Arial"/>
          <w:sz w:val="20"/>
          <w:lang w:val="en-US"/>
        </w:rPr>
      </w:pPr>
    </w:p>
    <w:p w14:paraId="0B324F9D" w14:textId="77777777" w:rsidR="00541709" w:rsidRPr="00AF524E" w:rsidRDefault="00541709" w:rsidP="00556B96">
      <w:pPr>
        <w:pStyle w:val="ListParagraph"/>
        <w:widowControl w:val="0"/>
        <w:numPr>
          <w:ilvl w:val="0"/>
          <w:numId w:val="24"/>
        </w:numPr>
        <w:tabs>
          <w:tab w:val="left" w:pos="851"/>
        </w:tabs>
        <w:spacing w:after="0"/>
        <w:jc w:val="both"/>
        <w:rPr>
          <w:rFonts w:ascii="Arial" w:hAnsi="Arial" w:cs="Arial"/>
          <w:sz w:val="20"/>
          <w:szCs w:val="20"/>
          <w:lang w:val="en-US"/>
        </w:rPr>
      </w:pPr>
      <w:r w:rsidRPr="00AF524E">
        <w:rPr>
          <w:rFonts w:ascii="Arial" w:hAnsi="Arial" w:cs="Arial"/>
          <w:sz w:val="20"/>
          <w:szCs w:val="20"/>
          <w:lang w:val="en-US"/>
        </w:rPr>
        <w:t xml:space="preserve">if any of the conditions set out in </w:t>
      </w:r>
      <w:r>
        <w:rPr>
          <w:rFonts w:ascii="Arial" w:hAnsi="Arial" w:cs="Arial"/>
          <w:sz w:val="20"/>
          <w:szCs w:val="20"/>
          <w:lang w:val="en-US"/>
        </w:rPr>
        <w:t xml:space="preserve">Regulation </w:t>
      </w:r>
      <w:r w:rsidRPr="00AF524E">
        <w:rPr>
          <w:rFonts w:ascii="Arial" w:hAnsi="Arial" w:cs="Arial"/>
          <w:sz w:val="20"/>
          <w:szCs w:val="20"/>
          <w:lang w:val="en-US"/>
        </w:rPr>
        <w:t xml:space="preserve">57(1) or 57(3) of </w:t>
      </w:r>
      <w:r>
        <w:rPr>
          <w:rFonts w:ascii="Arial" w:hAnsi="Arial" w:cs="Arial"/>
          <w:sz w:val="20"/>
          <w:szCs w:val="20"/>
          <w:lang w:val="en-US"/>
        </w:rPr>
        <w:t>the Regulations</w:t>
      </w:r>
      <w:r w:rsidRPr="00AF524E">
        <w:rPr>
          <w:rFonts w:ascii="Arial" w:hAnsi="Arial" w:cs="Arial"/>
          <w:sz w:val="20"/>
          <w:szCs w:val="20"/>
          <w:lang w:val="en-US"/>
        </w:rPr>
        <w:t xml:space="preserve"> apply to:</w:t>
      </w:r>
    </w:p>
    <w:p w14:paraId="2424ED23" w14:textId="77777777" w:rsidR="00541709" w:rsidRPr="00AF524E" w:rsidRDefault="00541709" w:rsidP="00541709">
      <w:pPr>
        <w:widowControl w:val="0"/>
        <w:ind w:left="851"/>
        <w:jc w:val="both"/>
        <w:rPr>
          <w:rFonts w:ascii="Arial" w:hAnsi="Arial" w:cs="Arial"/>
          <w:sz w:val="20"/>
          <w:lang w:val="en-US"/>
        </w:rPr>
      </w:pPr>
    </w:p>
    <w:p w14:paraId="37AA2CE9" w14:textId="77777777" w:rsidR="00541709" w:rsidRPr="00AF524E" w:rsidRDefault="00541709" w:rsidP="00556B96">
      <w:pPr>
        <w:widowControl w:val="0"/>
        <w:numPr>
          <w:ilvl w:val="1"/>
          <w:numId w:val="16"/>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1689AE47" w14:textId="2E94C297" w:rsidR="00541709" w:rsidRPr="00AF524E" w:rsidRDefault="00541709" w:rsidP="00556B96">
      <w:pPr>
        <w:widowControl w:val="0"/>
        <w:numPr>
          <w:ilvl w:val="1"/>
          <w:numId w:val="16"/>
        </w:numPr>
        <w:ind w:left="1418" w:hanging="284"/>
        <w:jc w:val="both"/>
        <w:rPr>
          <w:rFonts w:ascii="Arial" w:hAnsi="Arial" w:cs="Arial"/>
          <w:sz w:val="20"/>
          <w:lang w:val="en-US"/>
        </w:rPr>
      </w:pPr>
      <w:r w:rsidRPr="00AF524E">
        <w:rPr>
          <w:rFonts w:ascii="Arial" w:hAnsi="Arial" w:cs="Arial"/>
          <w:sz w:val="20"/>
          <w:lang w:val="en-US"/>
        </w:rPr>
        <w:t xml:space="preserve">any member of the Applicant, in the case of a </w:t>
      </w:r>
      <w:r w:rsidR="008B542B">
        <w:rPr>
          <w:rFonts w:ascii="Arial" w:hAnsi="Arial" w:cs="Arial"/>
          <w:sz w:val="20"/>
          <w:lang w:val="en-US"/>
        </w:rPr>
        <w:t>Group Applicant</w:t>
      </w:r>
      <w:r w:rsidRPr="00AF524E">
        <w:rPr>
          <w:rFonts w:ascii="Arial" w:hAnsi="Arial" w:cs="Arial"/>
          <w:sz w:val="20"/>
          <w:lang w:val="en-US"/>
        </w:rPr>
        <w:t xml:space="preserve">, </w:t>
      </w:r>
    </w:p>
    <w:p w14:paraId="3AEFA625" w14:textId="538BCE7A" w:rsidR="00541709" w:rsidRPr="00AF524E" w:rsidRDefault="00541709" w:rsidP="00556B96">
      <w:pPr>
        <w:widowControl w:val="0"/>
        <w:numPr>
          <w:ilvl w:val="1"/>
          <w:numId w:val="16"/>
        </w:numPr>
        <w:ind w:left="1418" w:hanging="284"/>
        <w:jc w:val="both"/>
        <w:rPr>
          <w:rFonts w:ascii="Arial" w:hAnsi="Arial" w:cs="Arial"/>
          <w:sz w:val="20"/>
          <w:lang w:val="en-US"/>
        </w:rPr>
      </w:pPr>
      <w:r w:rsidRPr="00AF524E">
        <w:rPr>
          <w:rFonts w:ascii="Arial" w:hAnsi="Arial" w:cs="Arial"/>
          <w:sz w:val="20"/>
          <w:lang w:val="en-US"/>
        </w:rPr>
        <w:t>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sidRPr="00AF524E">
        <w:rPr>
          <w:rFonts w:ascii="Arial" w:hAnsi="Arial" w:cs="Arial"/>
          <w:sz w:val="20"/>
          <w:lang w:val="en-US"/>
        </w:rPr>
        <w:t>; or</w:t>
      </w:r>
    </w:p>
    <w:p w14:paraId="16C5B6CE" w14:textId="77777777" w:rsidR="00541709" w:rsidRPr="00AF524E" w:rsidRDefault="00541709" w:rsidP="00556B96">
      <w:pPr>
        <w:widowControl w:val="0"/>
        <w:numPr>
          <w:ilvl w:val="1"/>
          <w:numId w:val="16"/>
        </w:numPr>
        <w:ind w:left="1418" w:hanging="284"/>
        <w:jc w:val="both"/>
        <w:rPr>
          <w:rFonts w:ascii="Arial" w:hAnsi="Arial" w:cs="Arial"/>
          <w:sz w:val="20"/>
          <w:lang w:val="en-US"/>
        </w:rPr>
      </w:pPr>
      <w:r w:rsidRPr="00AF524E">
        <w:rPr>
          <w:rFonts w:ascii="Arial" w:hAnsi="Arial" w:cs="Arial"/>
          <w:sz w:val="20"/>
          <w:lang w:val="en-US"/>
        </w:rPr>
        <w:t xml:space="preserve">any member of the administrative, management or supervisory body of </w:t>
      </w:r>
      <w:r>
        <w:rPr>
          <w:rFonts w:ascii="Arial" w:hAnsi="Arial" w:cs="Arial"/>
          <w:sz w:val="20"/>
          <w:lang w:val="en-US"/>
        </w:rPr>
        <w:t>such</w:t>
      </w:r>
      <w:r w:rsidRPr="00D8637F">
        <w:rPr>
          <w:rFonts w:ascii="Arial" w:hAnsi="Arial" w:cs="Arial"/>
          <w:sz w:val="20"/>
        </w:rPr>
        <w:t xml:space="preserve"> organisations</w:t>
      </w:r>
      <w:r w:rsidRPr="00AF524E">
        <w:rPr>
          <w:rFonts w:ascii="Arial" w:hAnsi="Arial" w:cs="Arial"/>
          <w:sz w:val="20"/>
          <w:lang w:val="en-US"/>
        </w:rPr>
        <w:t xml:space="preserve"> or any person who has powers of representation, decision or control therein </w:t>
      </w:r>
    </w:p>
    <w:p w14:paraId="3A02BCC0" w14:textId="77777777" w:rsidR="00541709" w:rsidRPr="00AF524E" w:rsidRDefault="00541709" w:rsidP="00541709">
      <w:pPr>
        <w:widowControl w:val="0"/>
        <w:ind w:left="993"/>
        <w:jc w:val="both"/>
        <w:rPr>
          <w:rFonts w:ascii="Arial" w:hAnsi="Arial" w:cs="Arial"/>
          <w:sz w:val="20"/>
          <w:lang w:val="en-US"/>
        </w:rPr>
      </w:pPr>
    </w:p>
    <w:p w14:paraId="160FE945"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 xml:space="preserve">shall </w:t>
      </w:r>
      <w:r w:rsidRPr="00AF524E">
        <w:rPr>
          <w:rFonts w:ascii="Arial" w:hAnsi="Arial" w:cs="Arial"/>
          <w:sz w:val="20"/>
          <w:lang w:val="en-US"/>
        </w:rPr>
        <w:t xml:space="preserve">be excluded from the competition. </w:t>
      </w:r>
    </w:p>
    <w:p w14:paraId="703A31B7" w14:textId="77777777" w:rsidR="001C7F10" w:rsidRPr="00AF524E" w:rsidRDefault="001C7F10" w:rsidP="00541709">
      <w:pPr>
        <w:widowControl w:val="0"/>
        <w:ind w:left="1134"/>
        <w:jc w:val="both"/>
        <w:rPr>
          <w:rFonts w:ascii="Arial" w:hAnsi="Arial" w:cs="Arial"/>
          <w:sz w:val="20"/>
          <w:lang w:val="en-US"/>
        </w:rPr>
      </w:pPr>
    </w:p>
    <w:p w14:paraId="7B74B588" w14:textId="77777777" w:rsidR="00541709" w:rsidRPr="00AF524E" w:rsidRDefault="00541709" w:rsidP="00541709">
      <w:pPr>
        <w:widowControl w:val="0"/>
        <w:ind w:left="567"/>
        <w:jc w:val="both"/>
        <w:rPr>
          <w:rFonts w:ascii="Arial" w:hAnsi="Arial" w:cs="Arial"/>
          <w:sz w:val="20"/>
          <w:lang w:val="en-US"/>
        </w:rPr>
      </w:pPr>
    </w:p>
    <w:p w14:paraId="47652ED2" w14:textId="77777777" w:rsidR="00541709" w:rsidRPr="00DD191F" w:rsidRDefault="00541709" w:rsidP="00556B96">
      <w:pPr>
        <w:pStyle w:val="ListParagraph"/>
        <w:widowControl w:val="0"/>
        <w:numPr>
          <w:ilvl w:val="0"/>
          <w:numId w:val="25"/>
        </w:numPr>
        <w:jc w:val="both"/>
        <w:rPr>
          <w:rFonts w:ascii="Arial" w:hAnsi="Arial" w:cs="Arial"/>
          <w:sz w:val="20"/>
          <w:lang w:val="en-US"/>
        </w:rPr>
      </w:pPr>
      <w:r w:rsidRPr="00DD191F">
        <w:rPr>
          <w:rFonts w:ascii="Arial" w:hAnsi="Arial" w:cs="Arial"/>
          <w:sz w:val="20"/>
          <w:lang w:val="en-US"/>
        </w:rPr>
        <w:t>if any of the conditions set out in Regulation 57(8) of the Regulations apply to:</w:t>
      </w:r>
    </w:p>
    <w:p w14:paraId="0FC2176B" w14:textId="77777777" w:rsidR="00541709" w:rsidRPr="00AF524E" w:rsidRDefault="00541709" w:rsidP="00541709">
      <w:pPr>
        <w:widowControl w:val="0"/>
        <w:ind w:left="851"/>
        <w:jc w:val="both"/>
        <w:rPr>
          <w:rFonts w:ascii="Arial" w:hAnsi="Arial" w:cs="Arial"/>
          <w:sz w:val="20"/>
          <w:lang w:val="en-US"/>
        </w:rPr>
      </w:pPr>
    </w:p>
    <w:p w14:paraId="24091148" w14:textId="77777777" w:rsidR="00541709" w:rsidRPr="00AF524E" w:rsidRDefault="00541709" w:rsidP="00556B96">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0AE8AD7C" w14:textId="77777777" w:rsidR="00541709" w:rsidRPr="00AF524E" w:rsidRDefault="00541709" w:rsidP="00556B96">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or any member of the Applicant, in the case of a group/consortium</w:t>
      </w:r>
    </w:p>
    <w:p w14:paraId="1B54159D" w14:textId="5A04588B" w:rsidR="00541709" w:rsidRPr="00AF524E" w:rsidRDefault="00541709" w:rsidP="00556B96">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or 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Pr>
          <w:rFonts w:ascii="Arial" w:hAnsi="Arial" w:cs="Arial"/>
          <w:sz w:val="20"/>
          <w:lang w:val="en-US"/>
        </w:rPr>
        <w:t>.</w:t>
      </w:r>
    </w:p>
    <w:p w14:paraId="03CDD7EB" w14:textId="77777777" w:rsidR="00541709" w:rsidRPr="00AF524E" w:rsidRDefault="00541709" w:rsidP="00541709">
      <w:pPr>
        <w:widowControl w:val="0"/>
        <w:ind w:left="993"/>
        <w:jc w:val="both"/>
        <w:rPr>
          <w:rFonts w:ascii="Arial" w:hAnsi="Arial" w:cs="Arial"/>
          <w:sz w:val="20"/>
          <w:lang w:val="en-US"/>
        </w:rPr>
      </w:pPr>
    </w:p>
    <w:p w14:paraId="0AE10879"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may</w:t>
      </w:r>
      <w:r w:rsidRPr="00AF524E">
        <w:rPr>
          <w:rFonts w:ascii="Arial" w:hAnsi="Arial" w:cs="Arial"/>
          <w:sz w:val="20"/>
          <w:lang w:val="en-US"/>
        </w:rPr>
        <w:t xml:space="preserve"> be excluded from the competition.</w:t>
      </w:r>
    </w:p>
    <w:p w14:paraId="760EC2F9" w14:textId="77777777" w:rsidR="00541709" w:rsidRDefault="00541709" w:rsidP="00541709">
      <w:pPr>
        <w:widowControl w:val="0"/>
        <w:ind w:left="1134"/>
        <w:jc w:val="both"/>
        <w:rPr>
          <w:rFonts w:ascii="Arial" w:hAnsi="Arial" w:cs="Arial"/>
          <w:sz w:val="20"/>
          <w:lang w:val="en-US"/>
        </w:rPr>
      </w:pPr>
    </w:p>
    <w:p w14:paraId="2F5AD36D" w14:textId="3908B8F0" w:rsidR="00541709" w:rsidRPr="00475EDD" w:rsidRDefault="00541709" w:rsidP="00556B96">
      <w:pPr>
        <w:pStyle w:val="ListParagraph"/>
        <w:widowControl w:val="0"/>
        <w:numPr>
          <w:ilvl w:val="0"/>
          <w:numId w:val="26"/>
        </w:numPr>
        <w:jc w:val="both"/>
        <w:rPr>
          <w:rStyle w:val="Strong"/>
          <w:rFonts w:ascii="Arial" w:hAnsi="Arial" w:cs="Arial"/>
          <w:sz w:val="20"/>
        </w:rPr>
      </w:pPr>
      <w:r w:rsidRPr="00DD191F">
        <w:rPr>
          <w:rFonts w:ascii="Arial" w:hAnsi="Arial" w:cs="Arial"/>
          <w:sz w:val="20"/>
          <w:lang w:val="en-US"/>
        </w:rPr>
        <w:t xml:space="preserve">Applicants </w:t>
      </w:r>
      <w:r w:rsidRPr="00DD191F">
        <w:rPr>
          <w:rFonts w:ascii="Arial" w:hAnsi="Arial" w:cs="Arial"/>
          <w:sz w:val="20"/>
          <w:u w:val="single"/>
          <w:lang w:val="en-US"/>
        </w:rPr>
        <w:t>must</w:t>
      </w:r>
      <w:r w:rsidRPr="00DD191F">
        <w:rPr>
          <w:rFonts w:ascii="Arial" w:hAnsi="Arial" w:cs="Arial"/>
          <w:sz w:val="20"/>
          <w:lang w:val="en-US"/>
        </w:rPr>
        <w:t xml:space="preserve"> complete the questionnaires in Sections 6.2 and 6.3 below.  The Contracting Entity will accept Part III of the European Single Procurement Document (</w:t>
      </w:r>
      <w:r w:rsidRPr="00DD191F">
        <w:rPr>
          <w:rFonts w:ascii="Arial" w:hAnsi="Arial" w:cs="Arial"/>
          <w:b/>
          <w:sz w:val="20"/>
          <w:lang w:val="en-US"/>
        </w:rPr>
        <w:t>ESPD</w:t>
      </w:r>
      <w:r w:rsidRPr="00DD191F">
        <w:rPr>
          <w:rFonts w:ascii="Arial" w:hAnsi="Arial" w:cs="Arial"/>
          <w:sz w:val="20"/>
          <w:lang w:val="en-US"/>
        </w:rPr>
        <w:t>) in response to this Section 6.</w:t>
      </w:r>
    </w:p>
    <w:p w14:paraId="4A6DD7EF" w14:textId="77777777" w:rsidR="00541709" w:rsidRPr="00AF524E" w:rsidRDefault="00541709" w:rsidP="00541709">
      <w:pPr>
        <w:widowControl w:val="0"/>
        <w:ind w:left="567" w:hanging="567"/>
        <w:jc w:val="both"/>
        <w:rPr>
          <w:rFonts w:ascii="Arial" w:hAnsi="Arial" w:cs="Arial"/>
          <w:sz w:val="20"/>
          <w:lang w:val="en-US"/>
        </w:rPr>
      </w:pPr>
    </w:p>
    <w:p w14:paraId="7301D5C5" w14:textId="77777777" w:rsidR="00541709" w:rsidRPr="00AF524E" w:rsidRDefault="00541709" w:rsidP="00541709">
      <w:pPr>
        <w:widowControl w:val="0"/>
        <w:ind w:left="567" w:hanging="567"/>
        <w:jc w:val="both"/>
        <w:rPr>
          <w:rFonts w:ascii="Arial" w:hAnsi="Arial" w:cs="Arial"/>
          <w:b/>
          <w:sz w:val="20"/>
        </w:rPr>
      </w:pPr>
      <w:r w:rsidRPr="4F7E07E3">
        <w:rPr>
          <w:rFonts w:ascii="Arial" w:hAnsi="Arial" w:cs="Arial"/>
          <w:sz w:val="20"/>
        </w:rPr>
        <w:t>6.2</w:t>
      </w:r>
      <w:r>
        <w:tab/>
      </w:r>
      <w:r w:rsidRPr="4F7E07E3">
        <w:rPr>
          <w:rFonts w:ascii="Arial" w:hAnsi="Arial" w:cs="Arial"/>
          <w:b/>
          <w:sz w:val="20"/>
        </w:rPr>
        <w:t xml:space="preserve">Applicants </w:t>
      </w:r>
      <w:r w:rsidRPr="4F7E07E3">
        <w:rPr>
          <w:rFonts w:ascii="Arial" w:hAnsi="Arial" w:cs="Arial"/>
          <w:b/>
          <w:sz w:val="20"/>
          <w:u w:val="single"/>
        </w:rPr>
        <w:t>must</w:t>
      </w:r>
      <w:r w:rsidRPr="4F7E07E3">
        <w:rPr>
          <w:rFonts w:ascii="Arial" w:hAnsi="Arial" w:cs="Arial"/>
          <w:b/>
          <w:sz w:val="20"/>
        </w:rPr>
        <w:t xml:space="preserve"> complete the below questionnaire</w:t>
      </w:r>
      <w:r w:rsidRPr="4F7E07E3">
        <w:rPr>
          <w:rFonts w:cs="Arial"/>
        </w:rPr>
        <w:t xml:space="preserve">.  </w:t>
      </w:r>
    </w:p>
    <w:p w14:paraId="2872E0A0" w14:textId="77777777" w:rsidR="00541709" w:rsidRPr="00AF524E" w:rsidRDefault="00541709" w:rsidP="00541709">
      <w:pPr>
        <w:widowControl w:val="0"/>
        <w:jc w:val="both"/>
        <w:rPr>
          <w:rStyle w:val="DeltaViewInsertion"/>
          <w:rFonts w:ascii="Arial" w:hAnsi="Arial" w:cs="Arial"/>
          <w:color w:val="000000"/>
          <w:w w:val="0"/>
          <w:sz w:val="20"/>
          <w:u w:val="none"/>
          <w:lang w:val="en-IE"/>
        </w:rPr>
      </w:pPr>
    </w:p>
    <w:tbl>
      <w:tblPr>
        <w:tblW w:w="8527"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550"/>
        <w:gridCol w:w="1418"/>
        <w:gridCol w:w="1559"/>
      </w:tblGrid>
      <w:tr w:rsidR="00541709" w:rsidRPr="00AF524E" w14:paraId="77E34C79" w14:textId="77777777" w:rsidTr="00410831">
        <w:trPr>
          <w:trHeight w:val="400"/>
        </w:trPr>
        <w:tc>
          <w:tcPr>
            <w:tcW w:w="5550" w:type="dxa"/>
            <w:vMerge w:val="restart"/>
            <w:shd w:val="clear" w:color="auto" w:fill="BFBFBF"/>
            <w:tcMar>
              <w:top w:w="0" w:type="dxa"/>
              <w:left w:w="115" w:type="dxa"/>
              <w:bottom w:w="0" w:type="dxa"/>
              <w:right w:w="115" w:type="dxa"/>
            </w:tcMar>
          </w:tcPr>
          <w:p w14:paraId="5A202FEB" w14:textId="77777777" w:rsidR="00541709" w:rsidRPr="00AF524E" w:rsidRDefault="00541709" w:rsidP="00541709">
            <w:pPr>
              <w:widowControl w:val="0"/>
              <w:spacing w:before="120" w:afterLines="60" w:after="144"/>
              <w:ind w:left="452" w:right="306" w:hanging="452"/>
              <w:jc w:val="both"/>
              <w:rPr>
                <w:rFonts w:ascii="Arial" w:eastAsia="Arial" w:hAnsi="Arial" w:cs="Arial"/>
                <w:b/>
                <w:sz w:val="20"/>
              </w:rPr>
            </w:pPr>
            <w:r w:rsidRPr="00AF524E">
              <w:rPr>
                <w:rFonts w:ascii="Arial" w:eastAsia="Arial" w:hAnsi="Arial" w:cs="Arial"/>
                <w:b/>
                <w:sz w:val="20"/>
              </w:rPr>
              <w:t xml:space="preserve">6.2.1 OFFENCES </w:t>
            </w:r>
          </w:p>
          <w:p w14:paraId="1FDB2363" w14:textId="19045FC7" w:rsidR="00541709" w:rsidRPr="00AF524E" w:rsidRDefault="00541709" w:rsidP="00541709">
            <w:pPr>
              <w:widowControl w:val="0"/>
              <w:tabs>
                <w:tab w:val="left" w:pos="27"/>
              </w:tabs>
              <w:spacing w:before="60" w:after="120"/>
              <w:ind w:right="306"/>
              <w:jc w:val="both"/>
              <w:rPr>
                <w:rFonts w:ascii="Arial" w:hAnsi="Arial" w:cs="Arial"/>
                <w:sz w:val="20"/>
              </w:rPr>
            </w:pPr>
            <w:r w:rsidRPr="00AF524E">
              <w:rPr>
                <w:rFonts w:ascii="Arial" w:eastAsia="Arial" w:hAnsi="Arial" w:cs="Arial"/>
                <w:b/>
                <w:sz w:val="20"/>
              </w:rPr>
              <w:tab/>
              <w:t>Within the past five years, has the Applicant (or any member of your proposed consortium, if applicable, or any entity being r</w:t>
            </w:r>
            <w:r>
              <w:rPr>
                <w:rFonts w:ascii="Arial" w:eastAsia="Arial" w:hAnsi="Arial" w:cs="Arial"/>
                <w:b/>
                <w:sz w:val="20"/>
              </w:rPr>
              <w:t>elied upon for the purposes of S</w:t>
            </w:r>
            <w:r w:rsidRPr="00AF524E">
              <w:rPr>
                <w:rFonts w:ascii="Arial" w:eastAsia="Arial" w:hAnsi="Arial" w:cs="Arial"/>
                <w:b/>
                <w:sz w:val="20"/>
              </w:rPr>
              <w:t>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 or any member of the administrative, management or supervisory body of such organisation or any person having</w:t>
            </w:r>
            <w:r w:rsidR="007D3C2B">
              <w:rPr>
                <w:rFonts w:ascii="Arial" w:eastAsia="Arial" w:hAnsi="Arial" w:cs="Arial"/>
                <w:b/>
                <w:sz w:val="20"/>
              </w:rPr>
              <w:t xml:space="preserve"> </w:t>
            </w:r>
            <w:r w:rsidRPr="00AF524E">
              <w:rPr>
                <w:rFonts w:ascii="Arial" w:eastAsia="Arial" w:hAnsi="Arial" w:cs="Arial"/>
                <w:b/>
                <w:sz w:val="20"/>
              </w:rPr>
              <w:t>powers of representation, decision or control therein been convicted of any of the following offences?</w:t>
            </w:r>
          </w:p>
        </w:tc>
        <w:tc>
          <w:tcPr>
            <w:tcW w:w="2977" w:type="dxa"/>
            <w:gridSpan w:val="2"/>
            <w:shd w:val="clear" w:color="auto" w:fill="BFBFBF"/>
            <w:tcMar>
              <w:top w:w="0" w:type="dxa"/>
              <w:left w:w="115" w:type="dxa"/>
              <w:bottom w:w="0" w:type="dxa"/>
              <w:right w:w="115" w:type="dxa"/>
            </w:tcMar>
          </w:tcPr>
          <w:p w14:paraId="34E95EB6" w14:textId="77777777" w:rsidR="00541709" w:rsidRPr="00AF524E" w:rsidRDefault="00541709" w:rsidP="00541709">
            <w:pPr>
              <w:widowControl w:val="0"/>
              <w:spacing w:before="12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521599B6" w14:textId="77777777" w:rsidTr="00410831">
        <w:trPr>
          <w:trHeight w:val="433"/>
        </w:trPr>
        <w:tc>
          <w:tcPr>
            <w:tcW w:w="5550" w:type="dxa"/>
            <w:vMerge/>
            <w:tcBorders>
              <w:bottom w:val="single" w:sz="4" w:space="0" w:color="auto"/>
            </w:tcBorders>
            <w:shd w:val="clear" w:color="auto" w:fill="auto"/>
            <w:tcMar>
              <w:top w:w="0" w:type="dxa"/>
              <w:left w:w="115" w:type="dxa"/>
              <w:bottom w:w="0" w:type="dxa"/>
              <w:right w:w="115" w:type="dxa"/>
            </w:tcMar>
          </w:tcPr>
          <w:p w14:paraId="65F9AE6C"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bottom w:val="single" w:sz="4" w:space="0" w:color="auto"/>
            </w:tcBorders>
            <w:shd w:val="clear" w:color="auto" w:fill="D9D9D9"/>
            <w:tcMar>
              <w:top w:w="0" w:type="dxa"/>
              <w:left w:w="115" w:type="dxa"/>
              <w:bottom w:w="0" w:type="dxa"/>
              <w:right w:w="115" w:type="dxa"/>
            </w:tcMar>
            <w:vAlign w:val="center"/>
          </w:tcPr>
          <w:p w14:paraId="36A557CD"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Yes</w:t>
            </w:r>
          </w:p>
        </w:tc>
        <w:tc>
          <w:tcPr>
            <w:tcW w:w="1559" w:type="dxa"/>
            <w:tcBorders>
              <w:bottom w:val="single" w:sz="4" w:space="0" w:color="auto"/>
            </w:tcBorders>
            <w:shd w:val="clear" w:color="auto" w:fill="D9D9D9"/>
            <w:tcMar>
              <w:top w:w="0" w:type="dxa"/>
              <w:left w:w="115" w:type="dxa"/>
              <w:bottom w:w="0" w:type="dxa"/>
              <w:right w:w="115" w:type="dxa"/>
            </w:tcMar>
            <w:vAlign w:val="center"/>
          </w:tcPr>
          <w:p w14:paraId="002622E7"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No</w:t>
            </w:r>
          </w:p>
        </w:tc>
      </w:tr>
    </w:tbl>
    <w:p w14:paraId="21B6B1E3" w14:textId="77777777" w:rsidR="00541709" w:rsidRPr="004729FB" w:rsidRDefault="00541709" w:rsidP="00541709">
      <w:pPr>
        <w:rPr>
          <w:vanish/>
        </w:rPr>
      </w:pPr>
      <w:bookmarkStart w:id="348" w:name="_DV_C220"/>
      <w:bookmarkEnd w:id="347"/>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4"/>
        <w:gridCol w:w="1387"/>
        <w:gridCol w:w="1524"/>
      </w:tblGrid>
      <w:tr w:rsidR="00541709" w:rsidRPr="004729FB" w14:paraId="23E64686" w14:textId="77777777" w:rsidTr="001D1F8D">
        <w:tc>
          <w:tcPr>
            <w:tcW w:w="5574" w:type="dxa"/>
            <w:tcBorders>
              <w:top w:val="single" w:sz="4" w:space="0" w:color="auto"/>
              <w:left w:val="single" w:sz="8" w:space="0" w:color="auto"/>
              <w:bottom w:val="dotted" w:sz="4" w:space="0" w:color="auto"/>
            </w:tcBorders>
            <w:shd w:val="clear" w:color="auto" w:fill="auto"/>
          </w:tcPr>
          <w:p w14:paraId="78D3205C" w14:textId="77777777" w:rsidR="00541709" w:rsidRPr="00466BED" w:rsidRDefault="00541709" w:rsidP="00556B96">
            <w:pPr>
              <w:pStyle w:val="ListParagraph"/>
              <w:widowControl w:val="0"/>
              <w:numPr>
                <w:ilvl w:val="2"/>
                <w:numId w:val="13"/>
              </w:numPr>
              <w:spacing w:before="120" w:afterLines="60" w:after="144" w:line="240" w:lineRule="auto"/>
              <w:ind w:left="459" w:hanging="459"/>
              <w:jc w:val="both"/>
              <w:rPr>
                <w:rFonts w:ascii="Arial" w:hAnsi="Arial" w:cs="Arial"/>
                <w:color w:val="000000"/>
                <w:w w:val="0"/>
                <w:sz w:val="20"/>
                <w:szCs w:val="20"/>
                <w:lang w:val="en-IE"/>
              </w:rPr>
            </w:pPr>
            <w:r w:rsidRPr="00466BED">
              <w:rPr>
                <w:rStyle w:val="DeltaViewInsertion"/>
                <w:rFonts w:ascii="Arial" w:hAnsi="Arial" w:cs="Arial"/>
                <w:color w:val="000000"/>
                <w:w w:val="0"/>
                <w:sz w:val="20"/>
                <w:szCs w:val="20"/>
                <w:u w:val="none"/>
                <w:lang w:val="en-IE"/>
              </w:rPr>
              <w:t>participation in a criminal organisation, as defined in Article 2 of Council Framework Decision 2008/841/JHA;</w:t>
            </w:r>
            <w:bookmarkEnd w:id="348"/>
          </w:p>
        </w:tc>
        <w:tc>
          <w:tcPr>
            <w:tcW w:w="1387" w:type="dxa"/>
            <w:tcBorders>
              <w:top w:val="single" w:sz="4" w:space="0" w:color="auto"/>
              <w:bottom w:val="dotted" w:sz="4" w:space="0" w:color="auto"/>
            </w:tcBorders>
            <w:shd w:val="clear" w:color="auto" w:fill="auto"/>
            <w:vAlign w:val="center"/>
          </w:tcPr>
          <w:p w14:paraId="568D73E3" w14:textId="77777777" w:rsidR="00541709" w:rsidRPr="00466BED"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single" w:sz="4" w:space="0" w:color="auto"/>
              <w:bottom w:val="dotted" w:sz="4" w:space="0" w:color="auto"/>
              <w:right w:val="single" w:sz="8" w:space="0" w:color="auto"/>
            </w:tcBorders>
            <w:shd w:val="clear" w:color="auto" w:fill="auto"/>
            <w:vAlign w:val="center"/>
          </w:tcPr>
          <w:p w14:paraId="0BA3BF15"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43AF2E08" w14:textId="77777777" w:rsidTr="001D1F8D">
        <w:tc>
          <w:tcPr>
            <w:tcW w:w="5574" w:type="dxa"/>
            <w:tcBorders>
              <w:top w:val="dotted" w:sz="4" w:space="0" w:color="auto"/>
              <w:bottom w:val="dotted" w:sz="4" w:space="0" w:color="auto"/>
            </w:tcBorders>
            <w:shd w:val="clear" w:color="auto" w:fill="auto"/>
          </w:tcPr>
          <w:p w14:paraId="542C3781" w14:textId="77777777" w:rsidR="00541709" w:rsidRPr="004729FB" w:rsidRDefault="00541709" w:rsidP="00556B96">
            <w:pPr>
              <w:pStyle w:val="ListParagraph"/>
              <w:widowControl w:val="0"/>
              <w:numPr>
                <w:ilvl w:val="2"/>
                <w:numId w:val="13"/>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bookmarkStart w:id="349" w:name="_DV_C221"/>
            <w:r w:rsidRPr="004729FB">
              <w:rPr>
                <w:rStyle w:val="DeltaViewInsertion"/>
                <w:rFonts w:ascii="Arial" w:hAnsi="Arial" w:cs="Arial"/>
                <w:color w:val="000000"/>
                <w:w w:val="0"/>
                <w:sz w:val="20"/>
                <w:szCs w:val="20"/>
                <w:u w:val="none"/>
                <w:lang w:val="en-IE"/>
              </w:rPr>
              <w:t xml:space="preserve">corruption, as defined in Article 3 of the Convention on the fight against corruption involving officials of the European Communities or officials of Member States of </w:t>
            </w:r>
            <w:r w:rsidRPr="004729FB">
              <w:rPr>
                <w:rStyle w:val="DeltaViewInsertion"/>
                <w:rFonts w:ascii="Arial" w:hAnsi="Arial" w:cs="Arial"/>
                <w:color w:val="000000"/>
                <w:w w:val="0"/>
                <w:sz w:val="20"/>
                <w:szCs w:val="20"/>
                <w:u w:val="none"/>
                <w:lang w:val="en-IE"/>
              </w:rPr>
              <w:lastRenderedPageBreak/>
              <w:t>the European Union and Article 2(1) of Council Framework Decision 2003/568/JHA as well as corruption as defined in the national law of the contracting entity or the economic operator;</w:t>
            </w:r>
          </w:p>
        </w:tc>
        <w:tc>
          <w:tcPr>
            <w:tcW w:w="1387" w:type="dxa"/>
            <w:tcBorders>
              <w:top w:val="dotted" w:sz="4" w:space="0" w:color="auto"/>
              <w:bottom w:val="dotted" w:sz="4" w:space="0" w:color="auto"/>
            </w:tcBorders>
            <w:shd w:val="clear" w:color="auto" w:fill="auto"/>
            <w:vAlign w:val="center"/>
          </w:tcPr>
          <w:p w14:paraId="3F5A2BE0"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1520C5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11766894" w14:textId="77777777" w:rsidTr="001D1F8D">
        <w:tc>
          <w:tcPr>
            <w:tcW w:w="5574" w:type="dxa"/>
            <w:tcBorders>
              <w:top w:val="dotted" w:sz="4" w:space="0" w:color="auto"/>
              <w:bottom w:val="dotted" w:sz="4" w:space="0" w:color="auto"/>
            </w:tcBorders>
            <w:shd w:val="clear" w:color="auto" w:fill="auto"/>
          </w:tcPr>
          <w:p w14:paraId="3285C200" w14:textId="77777777" w:rsidR="00541709" w:rsidRPr="004729FB" w:rsidRDefault="00541709" w:rsidP="00556B96">
            <w:pPr>
              <w:pStyle w:val="ListParagraph"/>
              <w:widowControl w:val="0"/>
              <w:numPr>
                <w:ilvl w:val="2"/>
                <w:numId w:val="13"/>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shd w:val="clear" w:color="auto" w:fill="auto"/>
            <w:vAlign w:val="center"/>
          </w:tcPr>
          <w:p w14:paraId="507037D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7C1A2124"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60987EAD" w14:textId="77777777" w:rsidTr="001D1F8D">
        <w:tc>
          <w:tcPr>
            <w:tcW w:w="5574" w:type="dxa"/>
            <w:tcBorders>
              <w:top w:val="dotted" w:sz="4" w:space="0" w:color="auto"/>
              <w:bottom w:val="dotted" w:sz="4" w:space="0" w:color="auto"/>
            </w:tcBorders>
            <w:shd w:val="clear" w:color="auto" w:fill="auto"/>
          </w:tcPr>
          <w:p w14:paraId="0696AB0B" w14:textId="77777777" w:rsidR="00541709" w:rsidRPr="004729FB" w:rsidRDefault="00541709" w:rsidP="00556B96">
            <w:pPr>
              <w:pStyle w:val="ListParagraph"/>
              <w:widowControl w:val="0"/>
              <w:numPr>
                <w:ilvl w:val="2"/>
                <w:numId w:val="13"/>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shd w:val="clear" w:color="auto" w:fill="auto"/>
            <w:vAlign w:val="center"/>
          </w:tcPr>
          <w:p w14:paraId="5D2C7E17"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EEE21E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78FE67A5" w14:textId="77777777" w:rsidTr="001D1F8D">
        <w:tc>
          <w:tcPr>
            <w:tcW w:w="5574" w:type="dxa"/>
            <w:tcBorders>
              <w:top w:val="dotted" w:sz="4" w:space="0" w:color="auto"/>
              <w:bottom w:val="dotted" w:sz="4" w:space="0" w:color="auto"/>
            </w:tcBorders>
            <w:shd w:val="clear" w:color="auto" w:fill="auto"/>
          </w:tcPr>
          <w:p w14:paraId="55409D2C" w14:textId="77777777" w:rsidR="00541709" w:rsidRPr="004729FB" w:rsidRDefault="00541709" w:rsidP="00556B96">
            <w:pPr>
              <w:pStyle w:val="ListParagraph"/>
              <w:widowControl w:val="0"/>
              <w:numPr>
                <w:ilvl w:val="2"/>
                <w:numId w:val="13"/>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money laundering or terrorist financing, as defined in Article 1 of Directive 2005/60/EC of the European Parliament and of the Council;</w:t>
            </w:r>
            <w:r>
              <w:rPr>
                <w:rStyle w:val="DeltaViewInsertion"/>
                <w:rFonts w:ascii="Arial" w:hAnsi="Arial" w:cs="Arial"/>
                <w:color w:val="000000"/>
                <w:w w:val="0"/>
                <w:sz w:val="20"/>
                <w:szCs w:val="20"/>
                <w:u w:val="none"/>
                <w:lang w:val="en-IE"/>
              </w:rPr>
              <w:t xml:space="preserve"> or</w:t>
            </w:r>
          </w:p>
        </w:tc>
        <w:tc>
          <w:tcPr>
            <w:tcW w:w="1387" w:type="dxa"/>
            <w:tcBorders>
              <w:top w:val="dotted" w:sz="4" w:space="0" w:color="auto"/>
              <w:bottom w:val="dotted" w:sz="4" w:space="0" w:color="auto"/>
            </w:tcBorders>
            <w:shd w:val="clear" w:color="auto" w:fill="auto"/>
            <w:vAlign w:val="center"/>
          </w:tcPr>
          <w:p w14:paraId="2ADA7129"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1933F303"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B650CD1" w14:textId="77777777" w:rsidTr="001D1F8D">
        <w:tc>
          <w:tcPr>
            <w:tcW w:w="5574" w:type="dxa"/>
            <w:tcBorders>
              <w:top w:val="dotted" w:sz="4" w:space="0" w:color="auto"/>
              <w:bottom w:val="dotted" w:sz="4" w:space="0" w:color="auto"/>
            </w:tcBorders>
            <w:shd w:val="clear" w:color="auto" w:fill="auto"/>
          </w:tcPr>
          <w:p w14:paraId="52DB0F90" w14:textId="26C5177F" w:rsidR="00541709" w:rsidRPr="004729FB" w:rsidRDefault="00541709" w:rsidP="00556B96">
            <w:pPr>
              <w:pStyle w:val="ListParagraph"/>
              <w:widowControl w:val="0"/>
              <w:numPr>
                <w:ilvl w:val="2"/>
                <w:numId w:val="13"/>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child labour and other forms of trafficking in human beings as defined in Article 2 of Directive 2011</w:t>
            </w:r>
            <w:bookmarkEnd w:id="349"/>
            <w:r>
              <w:rPr>
                <w:rStyle w:val="DeltaViewInsertion"/>
                <w:rFonts w:ascii="Arial" w:hAnsi="Arial" w:cs="Arial"/>
                <w:color w:val="000000"/>
                <w:w w:val="0"/>
                <w:sz w:val="20"/>
                <w:szCs w:val="20"/>
                <w:u w:val="none"/>
                <w:lang w:val="en-IE"/>
              </w:rPr>
              <w:t>.</w:t>
            </w:r>
          </w:p>
        </w:tc>
        <w:tc>
          <w:tcPr>
            <w:tcW w:w="1387" w:type="dxa"/>
            <w:tcBorders>
              <w:top w:val="dotted" w:sz="4" w:space="0" w:color="auto"/>
              <w:bottom w:val="dotted" w:sz="4" w:space="0" w:color="auto"/>
            </w:tcBorders>
            <w:shd w:val="clear" w:color="auto" w:fill="auto"/>
            <w:vAlign w:val="center"/>
          </w:tcPr>
          <w:p w14:paraId="38F0F36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EB7C74A"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9401693" w14:textId="77777777" w:rsidTr="001D1F8D">
        <w:trPr>
          <w:trHeight w:val="649"/>
        </w:trPr>
        <w:tc>
          <w:tcPr>
            <w:tcW w:w="8485" w:type="dxa"/>
            <w:gridSpan w:val="3"/>
            <w:tcBorders>
              <w:top w:val="dotted" w:sz="4" w:space="0" w:color="auto"/>
            </w:tcBorders>
            <w:shd w:val="clear" w:color="auto" w:fill="auto"/>
            <w:vAlign w:val="center"/>
          </w:tcPr>
          <w:p w14:paraId="2EA98AD7" w14:textId="23A45C2A" w:rsidR="00541709" w:rsidRPr="004729FB" w:rsidRDefault="00541709" w:rsidP="00541709">
            <w:pPr>
              <w:widowControl w:val="0"/>
              <w:spacing w:before="120" w:afterLines="60" w:after="144"/>
              <w:rPr>
                <w:rStyle w:val="DeltaViewInsertion"/>
                <w:rFonts w:ascii="Arial" w:hAnsi="Arial" w:cs="Arial"/>
                <w:b/>
                <w:color w:val="000000"/>
                <w:w w:val="0"/>
                <w:sz w:val="20"/>
                <w:u w:val="none"/>
                <w:lang w:val="en-IE"/>
              </w:rPr>
            </w:pPr>
            <w:r w:rsidRPr="004729FB">
              <w:rPr>
                <w:rStyle w:val="DeltaViewInsertion"/>
                <w:rFonts w:ascii="Arial" w:hAnsi="Arial" w:cs="Arial"/>
                <w:b/>
                <w:color w:val="000000"/>
                <w:w w:val="0"/>
                <w:sz w:val="20"/>
                <w:u w:val="none"/>
                <w:lang w:val="en-IE"/>
              </w:rPr>
              <w:t xml:space="preserve">If the answer to any of the above questions is “yes”, </w:t>
            </w:r>
            <w:r w:rsidR="001C7F10" w:rsidRPr="00290E52">
              <w:rPr>
                <w:rStyle w:val="DeltaViewInsertion"/>
                <w:rFonts w:ascii="Arial" w:hAnsi="Arial" w:cs="Arial"/>
                <w:b/>
                <w:color w:val="000000"/>
                <w:w w:val="0"/>
                <w:sz w:val="20"/>
                <w:u w:val="none"/>
                <w:lang w:val="en-IE"/>
              </w:rPr>
              <w:t>please provide full details, including date of conviction, identity of person convicted, and details of any measures taken to demonstrate reliability desp</w:t>
            </w:r>
            <w:r w:rsidR="008E5C85">
              <w:rPr>
                <w:rStyle w:val="DeltaViewInsertion"/>
                <w:rFonts w:ascii="Arial" w:hAnsi="Arial" w:cs="Arial"/>
                <w:b/>
                <w:color w:val="000000"/>
                <w:w w:val="0"/>
                <w:sz w:val="20"/>
                <w:u w:val="none"/>
                <w:lang w:val="en-IE"/>
              </w:rPr>
              <w:t>i</w:t>
            </w:r>
            <w:r w:rsidR="001C7F10" w:rsidRPr="00290E52">
              <w:rPr>
                <w:rStyle w:val="DeltaViewInsertion"/>
                <w:rFonts w:ascii="Arial" w:hAnsi="Arial" w:cs="Arial"/>
                <w:b/>
                <w:color w:val="000000"/>
                <w:w w:val="0"/>
                <w:sz w:val="20"/>
                <w:u w:val="none"/>
                <w:lang w:val="en-IE"/>
              </w:rPr>
              <w:t>te the existence of a relevant ground for exclusion.</w:t>
            </w:r>
          </w:p>
        </w:tc>
      </w:tr>
    </w:tbl>
    <w:p w14:paraId="6AAECF48" w14:textId="77777777" w:rsidR="00541709" w:rsidRPr="00AF524E" w:rsidRDefault="00541709" w:rsidP="00541709">
      <w:pPr>
        <w:widowControl w:val="0"/>
        <w:rPr>
          <w:rStyle w:val="DeltaViewInsertion"/>
          <w:rFonts w:ascii="Arial" w:hAnsi="Arial" w:cs="Arial"/>
          <w:color w:val="000000"/>
          <w:w w:val="0"/>
          <w:sz w:val="20"/>
          <w:u w:val="none"/>
          <w:lang w:val="en-IE"/>
        </w:rPr>
      </w:pPr>
      <w:r w:rsidRPr="00AF524E">
        <w:rPr>
          <w:rStyle w:val="DeltaViewInsertion"/>
          <w:rFonts w:ascii="Arial" w:hAnsi="Arial" w:cs="Arial"/>
          <w:color w:val="000000"/>
          <w:w w:val="0"/>
          <w:sz w:val="20"/>
          <w:u w:val="none"/>
          <w:lang w:val="en-IE"/>
        </w:rPr>
        <w:t xml:space="preserve"> </w:t>
      </w:r>
    </w:p>
    <w:p w14:paraId="4F52DABE" w14:textId="77777777" w:rsidR="00541709" w:rsidRPr="00AF524E" w:rsidRDefault="00541709" w:rsidP="00541709">
      <w:pPr>
        <w:widowControl w:val="0"/>
        <w:ind w:left="567"/>
        <w:rPr>
          <w:rStyle w:val="DeltaViewInsertion"/>
          <w:rFonts w:ascii="Arial" w:hAnsi="Arial" w:cs="Arial"/>
          <w:color w:val="000000"/>
          <w:w w:val="0"/>
          <w:sz w:val="20"/>
          <w:u w:val="none"/>
          <w:lang w:val="en-IE"/>
        </w:rPr>
      </w:pPr>
    </w:p>
    <w:p w14:paraId="389E7FD8" w14:textId="77777777" w:rsidR="00541709" w:rsidRPr="00AF524E" w:rsidRDefault="00541709" w:rsidP="00541709">
      <w:pPr>
        <w:widowControl w:val="0"/>
        <w:rPr>
          <w:rStyle w:val="DeltaViewInsertion"/>
          <w:rFonts w:ascii="Arial" w:hAnsi="Arial" w:cs="Arial"/>
          <w:color w:val="000000"/>
          <w:w w:val="0"/>
          <w:sz w:val="20"/>
          <w:u w:val="none"/>
          <w:lang w:val="en-IE"/>
        </w:rPr>
      </w:pPr>
    </w:p>
    <w:p w14:paraId="339B4C9F" w14:textId="77777777" w:rsidR="00541709" w:rsidRPr="00AF524E" w:rsidRDefault="00541709" w:rsidP="00541709">
      <w:pPr>
        <w:widowControl w:val="0"/>
        <w:ind w:left="567"/>
        <w:rPr>
          <w:rFonts w:ascii="Arial" w:hAnsi="Arial" w:cs="Arial"/>
          <w:sz w:val="20"/>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2A21BEDF" w14:textId="77777777" w:rsidTr="00541709">
        <w:trPr>
          <w:trHeight w:val="400"/>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7D750B8" w14:textId="77777777" w:rsidR="00541709" w:rsidRPr="00AF524E" w:rsidRDefault="00541709" w:rsidP="00541709">
            <w:pPr>
              <w:widowControl w:val="0"/>
              <w:spacing w:before="120" w:afterLines="60" w:after="144"/>
              <w:ind w:right="306"/>
              <w:jc w:val="both"/>
              <w:rPr>
                <w:rFonts w:ascii="Arial" w:eastAsia="Arial" w:hAnsi="Arial" w:cs="Arial"/>
                <w:b/>
                <w:sz w:val="20"/>
              </w:rPr>
            </w:pPr>
            <w:r w:rsidRPr="00AF524E">
              <w:rPr>
                <w:rFonts w:ascii="Arial" w:eastAsia="Arial" w:hAnsi="Arial" w:cs="Arial"/>
                <w:b/>
                <w:sz w:val="20"/>
              </w:rPr>
              <w:t>6.2.2 NON PAYMENT OF TAXES</w:t>
            </w:r>
          </w:p>
          <w:p w14:paraId="4A407E55" w14:textId="78FF941F" w:rsidR="00541709" w:rsidRPr="00AF524E" w:rsidRDefault="00541709" w:rsidP="00541709">
            <w:pPr>
              <w:widowControl w:val="0"/>
              <w:spacing w:before="60" w:afterLines="60" w:after="144"/>
              <w:ind w:right="306"/>
              <w:jc w:val="both"/>
              <w:rPr>
                <w:rFonts w:ascii="Arial" w:hAnsi="Arial" w:cs="Arial"/>
                <w:sz w:val="20"/>
              </w:rPr>
            </w:pPr>
            <w:r w:rsidRPr="00AF524E">
              <w:rPr>
                <w:rFonts w:ascii="Arial" w:eastAsia="Arial" w:hAnsi="Arial" w:cs="Arial"/>
                <w:b/>
                <w:sz w:val="20"/>
              </w:rPr>
              <w:t>Within the past five years, in respect of the Applicant, (or any member of your proposed consortium, if applicable, or any entity being relied upon for the purposes of section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273B5467"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2023C89B" w14:textId="77777777" w:rsidTr="00541709">
        <w:trPr>
          <w:trHeight w:val="400"/>
        </w:trPr>
        <w:tc>
          <w:tcPr>
            <w:tcW w:w="56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BA4477A"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185704B1"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5D5BA708"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No</w:t>
            </w:r>
          </w:p>
        </w:tc>
      </w:tr>
      <w:tr w:rsidR="00541709" w:rsidRPr="00AF524E" w14:paraId="4F2874A8" w14:textId="77777777" w:rsidTr="00541709">
        <w:trPr>
          <w:trHeight w:val="2349"/>
        </w:trPr>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7D3AEF7" w14:textId="77777777" w:rsidR="00541709" w:rsidRPr="00263339" w:rsidRDefault="00541709" w:rsidP="00263339">
            <w:pPr>
              <w:pStyle w:val="ListParagraph"/>
              <w:widowControl w:val="0"/>
              <w:numPr>
                <w:ilvl w:val="2"/>
                <w:numId w:val="13"/>
              </w:numPr>
              <w:spacing w:before="120" w:afterLines="60" w:after="144" w:line="240" w:lineRule="auto"/>
              <w:ind w:left="459" w:hanging="459"/>
              <w:jc w:val="both"/>
              <w:rPr>
                <w:rStyle w:val="DeltaViewInsertion"/>
                <w:color w:val="000000"/>
                <w:w w:val="0"/>
                <w:u w:val="none"/>
                <w:lang w:val="en-IE"/>
              </w:rPr>
            </w:pPr>
            <w:r w:rsidRPr="00263339">
              <w:rPr>
                <w:rStyle w:val="DeltaViewInsertion"/>
                <w:color w:val="000000"/>
                <w:w w:val="0"/>
                <w:u w:val="none"/>
                <w:lang w:val="en-IE"/>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EEBE63D" w14:textId="77777777" w:rsidR="00541709" w:rsidRPr="00AF524E" w:rsidRDefault="00541709" w:rsidP="00541709">
            <w:pPr>
              <w:widowControl w:val="0"/>
              <w:spacing w:before="60" w:afterLines="60" w:after="144"/>
              <w:ind w:left="360"/>
              <w:jc w:val="center"/>
              <w:rPr>
                <w:rFonts w:ascii="Arial" w:hAnsi="Arial" w:cs="Arial"/>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AEC87F4" w14:textId="77777777" w:rsidR="00541709" w:rsidRPr="00AF524E" w:rsidRDefault="00541709" w:rsidP="00541709">
            <w:pPr>
              <w:widowControl w:val="0"/>
              <w:spacing w:before="60" w:afterLines="60" w:after="144"/>
              <w:ind w:left="360"/>
              <w:jc w:val="center"/>
              <w:rPr>
                <w:rFonts w:ascii="Arial" w:hAnsi="Arial" w:cs="Arial"/>
                <w:sz w:val="20"/>
              </w:rPr>
            </w:pPr>
          </w:p>
        </w:tc>
      </w:tr>
      <w:tr w:rsidR="00541709" w:rsidRPr="00AF524E" w14:paraId="2C130CA7" w14:textId="77777777" w:rsidTr="00541709">
        <w:trPr>
          <w:trHeight w:val="1282"/>
        </w:trPr>
        <w:tc>
          <w:tcPr>
            <w:tcW w:w="864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1022C7" w14:textId="77777777" w:rsidR="00541709" w:rsidRPr="00AF524E" w:rsidRDefault="00541709" w:rsidP="00541709">
            <w:pPr>
              <w:widowControl w:val="0"/>
              <w:spacing w:before="120" w:afterLines="60" w:after="144"/>
              <w:ind w:left="357"/>
              <w:jc w:val="both"/>
              <w:rPr>
                <w:rFonts w:ascii="Arial" w:hAnsi="Arial" w:cs="Arial"/>
                <w:sz w:val="20"/>
              </w:rPr>
            </w:pPr>
            <w:r w:rsidRPr="00AF524E">
              <w:rPr>
                <w:rFonts w:ascii="Arial" w:eastAsia="Arial" w:hAnsi="Arial" w:cs="Arial"/>
                <w:sz w:val="20"/>
              </w:rPr>
              <w:t>If the answer to any of the above questions is Yes, please provide further details.  Please confirm whether the relevant economic operator has paid, or has entered into a binding arrangement with a view to paying, including, where applicable, any accrued interest and/or fines?</w:t>
            </w:r>
          </w:p>
        </w:tc>
      </w:tr>
    </w:tbl>
    <w:p w14:paraId="71D92CC5" w14:textId="77777777" w:rsidR="00541709" w:rsidRPr="00AF524E" w:rsidRDefault="00541709" w:rsidP="00541709">
      <w:pPr>
        <w:widowControl w:val="0"/>
        <w:tabs>
          <w:tab w:val="left" w:pos="567"/>
        </w:tabs>
        <w:ind w:left="567" w:hanging="567"/>
        <w:jc w:val="both"/>
        <w:rPr>
          <w:rFonts w:ascii="Arial" w:hAnsi="Arial" w:cs="Arial"/>
          <w:bCs/>
          <w:sz w:val="20"/>
          <w:lang w:val="en-IE"/>
        </w:rPr>
      </w:pPr>
      <w:bookmarkStart w:id="350" w:name="_DV_C224"/>
      <w:r>
        <w:rPr>
          <w:rFonts w:ascii="Arial" w:hAnsi="Arial" w:cs="Arial"/>
          <w:bCs/>
          <w:sz w:val="20"/>
          <w:lang w:val="en-IE"/>
        </w:rPr>
        <w:br w:type="page"/>
      </w:r>
      <w:r w:rsidRPr="00AF524E">
        <w:rPr>
          <w:rFonts w:ascii="Arial" w:hAnsi="Arial" w:cs="Arial"/>
          <w:bCs/>
          <w:sz w:val="20"/>
          <w:lang w:val="en-IE"/>
        </w:rPr>
        <w:lastRenderedPageBreak/>
        <w:t>6.3</w:t>
      </w:r>
      <w:r w:rsidRPr="00AF524E">
        <w:rPr>
          <w:rFonts w:ascii="Arial" w:hAnsi="Arial" w:cs="Arial"/>
          <w:bCs/>
          <w:sz w:val="20"/>
          <w:lang w:val="en-IE"/>
        </w:rPr>
        <w:tab/>
        <w:t>The Contracting Entity may also exclude any Applicant that answered ‘yes’ to any of the following situations:</w:t>
      </w:r>
    </w:p>
    <w:p w14:paraId="3397740F" w14:textId="77777777" w:rsidR="00541709" w:rsidRPr="00AF524E" w:rsidRDefault="00541709" w:rsidP="00541709">
      <w:pPr>
        <w:widowControl w:val="0"/>
        <w:tabs>
          <w:tab w:val="left" w:pos="567"/>
        </w:tabs>
        <w:jc w:val="both"/>
        <w:rPr>
          <w:rFonts w:ascii="Arial" w:hAnsi="Arial" w:cs="Arial"/>
          <w:bCs/>
          <w:sz w:val="20"/>
          <w:lang w:val="en-IE"/>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0B565758"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44C2BE7" w14:textId="739B7672"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093D2F9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1DB500A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0A618F02"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5BB7F081"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3A926838"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3E65451"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03E59B2F" w14:textId="77777777" w:rsidTr="00541709">
        <w:trPr>
          <w:cantSplit/>
        </w:trPr>
        <w:tc>
          <w:tcPr>
            <w:tcW w:w="5670" w:type="dxa"/>
            <w:tcBorders>
              <w:bottom w:val="dotted" w:sz="4" w:space="0" w:color="auto"/>
            </w:tcBorders>
            <w:shd w:val="clear" w:color="auto" w:fill="auto"/>
          </w:tcPr>
          <w:p w14:paraId="763D7EDD" w14:textId="77777777" w:rsidR="00541709" w:rsidRPr="004729FB" w:rsidRDefault="00541709" w:rsidP="00541709">
            <w:pPr>
              <w:autoSpaceDE w:val="0"/>
              <w:autoSpaceDN w:val="0"/>
              <w:adjustRightInd w:val="0"/>
              <w:ind w:left="459" w:hanging="459"/>
              <w:jc w:val="both"/>
              <w:rPr>
                <w:rFonts w:ascii="Arial" w:hAnsi="Arial" w:cs="Arial"/>
                <w:bCs/>
                <w:sz w:val="20"/>
                <w:lang w:val="en-IE"/>
              </w:rPr>
            </w:pPr>
            <w:r w:rsidRPr="004729FB">
              <w:rPr>
                <w:rFonts w:ascii="Arial" w:hAnsi="Arial" w:cs="Arial"/>
                <w:bCs/>
                <w:sz w:val="20"/>
                <w:lang w:val="en-IE"/>
              </w:rPr>
              <w:t>(a)</w:t>
            </w:r>
            <w:r w:rsidRPr="004729FB">
              <w:rPr>
                <w:rFonts w:ascii="Arial" w:hAnsi="Arial" w:cs="Arial"/>
                <w:bCs/>
                <w:sz w:val="20"/>
                <w:lang w:val="en-IE"/>
              </w:rPr>
              <w:tab/>
              <w:t>a violation by the Appli</w:t>
            </w:r>
            <w:r w:rsidRPr="00184856">
              <w:rPr>
                <w:rFonts w:ascii="Arial" w:hAnsi="Arial" w:cs="Arial"/>
                <w:bCs/>
                <w:sz w:val="20"/>
                <w:lang w:val="en-IE"/>
              </w:rPr>
              <w:t>cant of applicable obligations referred to in Regulation 18(4) of the Regulations (</w:t>
            </w:r>
            <w:r w:rsidRPr="00184856">
              <w:rPr>
                <w:rFonts w:ascii="Arial" w:hAnsi="Arial" w:cs="Arial"/>
                <w:sz w:val="20"/>
                <w:lang w:val="en-IE" w:eastAsia="en-IE"/>
              </w:rPr>
              <w:t>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r w:rsidRPr="004729FB">
              <w:rPr>
                <w:rFonts w:ascii="Arial" w:hAnsi="Arial" w:cs="Arial"/>
                <w:bCs/>
                <w:sz w:val="20"/>
                <w:lang w:val="en-IE"/>
              </w:rPr>
              <w:t>;</w:t>
            </w:r>
          </w:p>
        </w:tc>
        <w:tc>
          <w:tcPr>
            <w:tcW w:w="1418" w:type="dxa"/>
            <w:tcBorders>
              <w:bottom w:val="dotted" w:sz="4" w:space="0" w:color="auto"/>
            </w:tcBorders>
            <w:shd w:val="clear" w:color="auto" w:fill="auto"/>
            <w:vAlign w:val="center"/>
          </w:tcPr>
          <w:p w14:paraId="3038E384"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bottom w:val="dotted" w:sz="4" w:space="0" w:color="auto"/>
            </w:tcBorders>
            <w:shd w:val="clear" w:color="auto" w:fill="auto"/>
            <w:vAlign w:val="center"/>
          </w:tcPr>
          <w:p w14:paraId="117D02EB"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3CB6AC42" w14:textId="77777777" w:rsidTr="00541709">
        <w:trPr>
          <w:cantSplit/>
        </w:trPr>
        <w:tc>
          <w:tcPr>
            <w:tcW w:w="5670" w:type="dxa"/>
            <w:tcBorders>
              <w:top w:val="dotted" w:sz="4" w:space="0" w:color="auto"/>
              <w:bottom w:val="dotted" w:sz="4" w:space="0" w:color="auto"/>
            </w:tcBorders>
            <w:shd w:val="clear" w:color="auto" w:fill="auto"/>
          </w:tcPr>
          <w:p w14:paraId="1A7F1B31"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(b)</w:t>
            </w:r>
            <w:r w:rsidRPr="004729FB">
              <w:rPr>
                <w:rFonts w:ascii="Arial" w:hAnsi="Arial" w:cs="Arial"/>
                <w:bCs/>
                <w:sz w:val="20"/>
                <w:lang w:val="en-IE"/>
              </w:rPr>
              <w:tab/>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tcBorders>
              <w:top w:val="dotted" w:sz="4" w:space="0" w:color="auto"/>
              <w:bottom w:val="dotted" w:sz="4" w:space="0" w:color="auto"/>
            </w:tcBorders>
            <w:shd w:val="clear" w:color="auto" w:fill="auto"/>
            <w:vAlign w:val="center"/>
          </w:tcPr>
          <w:p w14:paraId="1942D45C"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33D991AF"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742FBCF9" w14:textId="77777777" w:rsidTr="00541709">
        <w:trPr>
          <w:cantSplit/>
        </w:trPr>
        <w:tc>
          <w:tcPr>
            <w:tcW w:w="5670" w:type="dxa"/>
            <w:tcBorders>
              <w:top w:val="dotted" w:sz="4" w:space="0" w:color="auto"/>
              <w:bottom w:val="dotted" w:sz="4" w:space="0" w:color="auto"/>
            </w:tcBorders>
            <w:shd w:val="clear" w:color="auto" w:fill="auto"/>
          </w:tcPr>
          <w:p w14:paraId="46FB36F8"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(c)</w:t>
            </w:r>
            <w:r w:rsidRPr="004729FB">
              <w:rPr>
                <w:rFonts w:ascii="Arial" w:hAnsi="Arial" w:cs="Arial"/>
                <w:bCs/>
                <w:sz w:val="20"/>
                <w:lang w:val="en-IE"/>
              </w:rPr>
              <w:tab/>
              <w:t>the Applicant is guilty of grave professional misconduct, which renders its integrity questionable;</w:t>
            </w:r>
          </w:p>
        </w:tc>
        <w:tc>
          <w:tcPr>
            <w:tcW w:w="1418" w:type="dxa"/>
            <w:tcBorders>
              <w:top w:val="dotted" w:sz="4" w:space="0" w:color="auto"/>
              <w:bottom w:val="dotted" w:sz="4" w:space="0" w:color="auto"/>
            </w:tcBorders>
            <w:shd w:val="clear" w:color="auto" w:fill="auto"/>
            <w:vAlign w:val="center"/>
          </w:tcPr>
          <w:p w14:paraId="2E789D83"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643F87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D6295D" w14:textId="77777777" w:rsidTr="00541709">
        <w:trPr>
          <w:cantSplit/>
        </w:trPr>
        <w:tc>
          <w:tcPr>
            <w:tcW w:w="5670" w:type="dxa"/>
            <w:tcBorders>
              <w:top w:val="dotted" w:sz="4" w:space="0" w:color="auto"/>
              <w:bottom w:val="dotted" w:sz="4" w:space="0" w:color="auto"/>
            </w:tcBorders>
            <w:shd w:val="clear" w:color="auto" w:fill="auto"/>
          </w:tcPr>
          <w:p w14:paraId="6671A14E"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(d)</w:t>
            </w:r>
            <w:r w:rsidRPr="004729FB">
              <w:rPr>
                <w:rFonts w:ascii="Arial" w:hAnsi="Arial" w:cs="Arial"/>
                <w:bCs/>
                <w:sz w:val="20"/>
                <w:lang w:val="en-IE"/>
              </w:rPr>
              <w:tab/>
              <w:t>the Applicant has entered into agreements with other economic operators aimed at distorting competition;</w:t>
            </w:r>
          </w:p>
        </w:tc>
        <w:tc>
          <w:tcPr>
            <w:tcW w:w="1418" w:type="dxa"/>
            <w:tcBorders>
              <w:top w:val="dotted" w:sz="4" w:space="0" w:color="auto"/>
              <w:bottom w:val="dotted" w:sz="4" w:space="0" w:color="auto"/>
            </w:tcBorders>
            <w:shd w:val="clear" w:color="auto" w:fill="auto"/>
            <w:vAlign w:val="center"/>
          </w:tcPr>
          <w:p w14:paraId="304609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09D8D7A9"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FACFA8" w14:textId="77777777" w:rsidTr="00541709">
        <w:trPr>
          <w:cantSplit/>
        </w:trPr>
        <w:tc>
          <w:tcPr>
            <w:tcW w:w="5670" w:type="dxa"/>
            <w:tcBorders>
              <w:top w:val="dotted" w:sz="4" w:space="0" w:color="auto"/>
              <w:bottom w:val="dotted" w:sz="4" w:space="0" w:color="auto"/>
            </w:tcBorders>
            <w:shd w:val="clear" w:color="auto" w:fill="auto"/>
          </w:tcPr>
          <w:p w14:paraId="58FDACC0" w14:textId="77777777" w:rsidR="00541709" w:rsidRPr="004729FB" w:rsidRDefault="00541709" w:rsidP="00541709">
            <w:pPr>
              <w:autoSpaceDE w:val="0"/>
              <w:autoSpaceDN w:val="0"/>
              <w:adjustRightInd w:val="0"/>
              <w:ind w:left="459" w:hanging="425"/>
              <w:jc w:val="both"/>
              <w:rPr>
                <w:rFonts w:ascii="Arial" w:hAnsi="Arial" w:cs="Arial"/>
                <w:bCs/>
                <w:sz w:val="20"/>
                <w:lang w:val="en-IE"/>
              </w:rPr>
            </w:pPr>
            <w:r w:rsidRPr="004729FB">
              <w:rPr>
                <w:rFonts w:ascii="Arial" w:hAnsi="Arial" w:cs="Arial"/>
                <w:bCs/>
                <w:sz w:val="20"/>
                <w:lang w:val="en-IE"/>
              </w:rPr>
              <w:t>(e)</w:t>
            </w:r>
            <w:r w:rsidRPr="004729FB">
              <w:rPr>
                <w:rFonts w:ascii="Arial" w:hAnsi="Arial" w:cs="Arial"/>
                <w:bCs/>
                <w:sz w:val="20"/>
                <w:lang w:val="en-IE"/>
              </w:rPr>
              <w:tab/>
              <w:t>a conflict of interest within the mea</w:t>
            </w:r>
            <w:r w:rsidRPr="00184856">
              <w:rPr>
                <w:rFonts w:ascii="Arial" w:hAnsi="Arial" w:cs="Arial"/>
                <w:bCs/>
                <w:sz w:val="20"/>
                <w:lang w:val="en-IE"/>
              </w:rPr>
              <w:t xml:space="preserve">ning of Regulation 24 of the Regulations (which </w:t>
            </w:r>
            <w:r w:rsidRPr="00184856">
              <w:rPr>
                <w:rFonts w:ascii="Arial" w:hAnsi="Arial" w:cs="Arial"/>
                <w:sz w:val="20"/>
                <w:lang w:val="en-IE" w:eastAsia="en-IE"/>
              </w:rPr>
              <w:t>includes any situation where a relevant staff member has directly or indirectly a financial, economic or other personal interest which might be perceived to compromise his or her impartiality and independence in the context of the procurement procedure)</w:t>
            </w:r>
            <w:r w:rsidRPr="00184856">
              <w:rPr>
                <w:rFonts w:ascii="Arial" w:hAnsi="Arial" w:cs="Arial"/>
                <w:bCs/>
                <w:sz w:val="20"/>
                <w:lang w:val="en-IE"/>
              </w:rPr>
              <w:t>;</w:t>
            </w:r>
          </w:p>
        </w:tc>
        <w:tc>
          <w:tcPr>
            <w:tcW w:w="1418" w:type="dxa"/>
            <w:tcBorders>
              <w:top w:val="dotted" w:sz="4" w:space="0" w:color="auto"/>
              <w:bottom w:val="dotted" w:sz="4" w:space="0" w:color="auto"/>
            </w:tcBorders>
            <w:shd w:val="clear" w:color="auto" w:fill="auto"/>
            <w:vAlign w:val="center"/>
          </w:tcPr>
          <w:p w14:paraId="16D9250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236E713C"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0B1AFD75" w14:textId="77777777" w:rsidTr="00541709">
        <w:trPr>
          <w:cantSplit/>
        </w:trPr>
        <w:tc>
          <w:tcPr>
            <w:tcW w:w="5670" w:type="dxa"/>
            <w:tcBorders>
              <w:top w:val="dotted" w:sz="4" w:space="0" w:color="auto"/>
              <w:bottom w:val="dotted" w:sz="4" w:space="0" w:color="auto"/>
            </w:tcBorders>
            <w:shd w:val="clear" w:color="auto" w:fill="auto"/>
          </w:tcPr>
          <w:p w14:paraId="56FD3719"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(f)</w:t>
            </w:r>
            <w:r w:rsidRPr="004729FB">
              <w:rPr>
                <w:rFonts w:ascii="Arial" w:hAnsi="Arial" w:cs="Arial"/>
                <w:bCs/>
                <w:sz w:val="20"/>
                <w:lang w:val="en-IE"/>
              </w:rPr>
              <w:tab/>
              <w:t xml:space="preserve">a distortion of competition from the prior involvement of the Applicant in the preparation of the procurement procedure, as referred to in </w:t>
            </w:r>
            <w:r>
              <w:rPr>
                <w:rFonts w:ascii="Arial" w:hAnsi="Arial" w:cs="Arial"/>
                <w:bCs/>
                <w:sz w:val="20"/>
                <w:lang w:val="en-IE"/>
              </w:rPr>
              <w:t xml:space="preserve">Regulation </w:t>
            </w:r>
            <w:r w:rsidRPr="004729FB">
              <w:rPr>
                <w:rFonts w:ascii="Arial" w:hAnsi="Arial" w:cs="Arial"/>
                <w:bCs/>
                <w:sz w:val="20"/>
                <w:lang w:val="en-IE"/>
              </w:rPr>
              <w:t xml:space="preserve">41 of </w:t>
            </w:r>
            <w:r>
              <w:rPr>
                <w:rFonts w:ascii="Arial" w:hAnsi="Arial" w:cs="Arial"/>
                <w:bCs/>
                <w:sz w:val="20"/>
                <w:lang w:val="en-IE"/>
              </w:rPr>
              <w:t>the Regulations;</w:t>
            </w:r>
          </w:p>
        </w:tc>
        <w:tc>
          <w:tcPr>
            <w:tcW w:w="1418" w:type="dxa"/>
            <w:tcBorders>
              <w:top w:val="dotted" w:sz="4" w:space="0" w:color="auto"/>
              <w:bottom w:val="dotted" w:sz="4" w:space="0" w:color="auto"/>
            </w:tcBorders>
            <w:shd w:val="clear" w:color="auto" w:fill="auto"/>
            <w:vAlign w:val="center"/>
          </w:tcPr>
          <w:p w14:paraId="4B37967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2E945203"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6ECDBF8B" w14:textId="77777777" w:rsidTr="00541709">
        <w:trPr>
          <w:cantSplit/>
        </w:trPr>
        <w:tc>
          <w:tcPr>
            <w:tcW w:w="5670" w:type="dxa"/>
            <w:tcBorders>
              <w:top w:val="dotted" w:sz="4" w:space="0" w:color="auto"/>
              <w:bottom w:val="dotted" w:sz="4" w:space="0" w:color="auto"/>
            </w:tcBorders>
            <w:shd w:val="clear" w:color="auto" w:fill="auto"/>
          </w:tcPr>
          <w:p w14:paraId="257A261B" w14:textId="77777777" w:rsidR="00541709" w:rsidRPr="00304BB0" w:rsidRDefault="00541709" w:rsidP="0055008D">
            <w:pPr>
              <w:widowControl w:val="0"/>
              <w:tabs>
                <w:tab w:val="left" w:pos="567"/>
              </w:tabs>
              <w:spacing w:before="120"/>
              <w:ind w:left="459" w:hanging="425"/>
              <w:jc w:val="both"/>
              <w:rPr>
                <w:rFonts w:ascii="Arial" w:hAnsi="Arial" w:cs="Arial"/>
                <w:sz w:val="20"/>
                <w:lang w:val="en-IE"/>
              </w:rPr>
            </w:pPr>
            <w:bookmarkStart w:id="351" w:name="_Toc451861907"/>
            <w:bookmarkStart w:id="352" w:name="_Toc451867033"/>
            <w:bookmarkStart w:id="353" w:name="_Toc504482240"/>
            <w:bookmarkStart w:id="354" w:name="_Toc256000034"/>
            <w:bookmarkStart w:id="355" w:name="_Toc256000083"/>
            <w:bookmarkStart w:id="356" w:name="_Toc56758761"/>
            <w:bookmarkStart w:id="357" w:name="_Toc56759928"/>
            <w:bookmarkStart w:id="358" w:name="_Toc57121139"/>
            <w:r w:rsidRPr="00304BB0">
              <w:rPr>
                <w:rFonts w:ascii="Arial" w:hAnsi="Arial" w:cs="Arial"/>
                <w:bCs/>
                <w:sz w:val="20"/>
                <w:lang w:val="en-IE"/>
              </w:rPr>
              <w:t>(g)</w:t>
            </w:r>
            <w:r w:rsidRPr="00304BB0">
              <w:rPr>
                <w:rFonts w:ascii="Arial" w:hAnsi="Arial" w:cs="Arial"/>
                <w:bCs/>
                <w:sz w:val="20"/>
                <w:lang w:val="en-IE"/>
              </w:rPr>
              <w:tab/>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351"/>
            <w:bookmarkEnd w:id="352"/>
            <w:bookmarkEnd w:id="353"/>
            <w:bookmarkEnd w:id="354"/>
            <w:bookmarkEnd w:id="355"/>
            <w:bookmarkEnd w:id="356"/>
            <w:bookmarkEnd w:id="357"/>
            <w:bookmarkEnd w:id="358"/>
          </w:p>
        </w:tc>
        <w:tc>
          <w:tcPr>
            <w:tcW w:w="1418" w:type="dxa"/>
            <w:tcBorders>
              <w:top w:val="dotted" w:sz="4" w:space="0" w:color="auto"/>
              <w:bottom w:val="dotted" w:sz="4" w:space="0" w:color="auto"/>
            </w:tcBorders>
            <w:shd w:val="clear" w:color="auto" w:fill="auto"/>
            <w:vAlign w:val="center"/>
          </w:tcPr>
          <w:p w14:paraId="5A14A0EA"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shd w:val="clear" w:color="auto" w:fill="auto"/>
            <w:vAlign w:val="center"/>
          </w:tcPr>
          <w:p w14:paraId="646E194E" w14:textId="77777777" w:rsidR="00541709" w:rsidRPr="004729FB" w:rsidRDefault="00541709" w:rsidP="00541709">
            <w:pPr>
              <w:pStyle w:val="Heading1"/>
              <w:keepNext w:val="0"/>
              <w:widowControl w:val="0"/>
              <w:spacing w:before="120"/>
              <w:ind w:right="-107"/>
              <w:jc w:val="center"/>
              <w:rPr>
                <w:rFonts w:ascii="Arial" w:hAnsi="Arial" w:cs="Arial"/>
                <w:b w:val="0"/>
                <w:bCs w:val="0"/>
                <w:sz w:val="20"/>
                <w:szCs w:val="20"/>
                <w:lang w:val="en-IE"/>
              </w:rPr>
            </w:pPr>
          </w:p>
        </w:tc>
      </w:tr>
      <w:tr w:rsidR="00541709" w:rsidRPr="004729FB" w14:paraId="1156A0A0" w14:textId="77777777" w:rsidTr="00541709">
        <w:trPr>
          <w:cantSplit/>
        </w:trPr>
        <w:tc>
          <w:tcPr>
            <w:tcW w:w="5670" w:type="dxa"/>
            <w:tcBorders>
              <w:top w:val="dotted" w:sz="4" w:space="0" w:color="auto"/>
              <w:bottom w:val="dotted" w:sz="4" w:space="0" w:color="auto"/>
            </w:tcBorders>
            <w:shd w:val="clear" w:color="auto" w:fill="auto"/>
          </w:tcPr>
          <w:p w14:paraId="663A1B26" w14:textId="174F0264" w:rsidR="00541709" w:rsidRPr="00304BB0" w:rsidRDefault="00541709" w:rsidP="0055008D">
            <w:pPr>
              <w:widowControl w:val="0"/>
              <w:tabs>
                <w:tab w:val="left" w:pos="567"/>
              </w:tabs>
              <w:spacing w:before="120"/>
              <w:ind w:left="459" w:hanging="425"/>
              <w:jc w:val="both"/>
              <w:rPr>
                <w:rFonts w:ascii="Arial" w:hAnsi="Arial" w:cs="Arial"/>
                <w:sz w:val="20"/>
                <w:lang w:val="en-IE"/>
              </w:rPr>
            </w:pPr>
            <w:bookmarkStart w:id="359" w:name="_Toc451861908"/>
            <w:bookmarkStart w:id="360" w:name="_Toc451867034"/>
            <w:bookmarkStart w:id="361" w:name="_Toc504482241"/>
            <w:bookmarkStart w:id="362" w:name="_Toc256000037"/>
            <w:bookmarkStart w:id="363" w:name="_Toc256000086"/>
            <w:bookmarkStart w:id="364" w:name="_Toc56759929"/>
            <w:bookmarkStart w:id="365" w:name="_Toc57121140"/>
            <w:r w:rsidRPr="00304BB0">
              <w:rPr>
                <w:rFonts w:ascii="Arial" w:hAnsi="Arial" w:cs="Arial"/>
                <w:bCs/>
                <w:sz w:val="20"/>
                <w:lang w:val="en-IE"/>
              </w:rPr>
              <w:t>(h)</w:t>
            </w:r>
            <w:r w:rsidRPr="00304BB0">
              <w:rPr>
                <w:rFonts w:ascii="Arial" w:hAnsi="Arial" w:cs="Arial"/>
                <w:bCs/>
                <w:sz w:val="20"/>
                <w:lang w:val="en-IE"/>
              </w:rPr>
              <w:tab/>
              <w:t xml:space="preserve">the Applicant has been guilty of serious misrepresentation in supplying the information required for the verification of the absence of grounds for exclusion or the fulfilment of the </w:t>
            </w:r>
            <w:r w:rsidR="00F3324B" w:rsidRPr="00304BB0">
              <w:rPr>
                <w:rFonts w:ascii="Arial" w:hAnsi="Arial" w:cs="Arial"/>
                <w:bCs/>
                <w:sz w:val="20"/>
                <w:lang w:val="en-IE"/>
              </w:rPr>
              <w:t>pass/fail</w:t>
            </w:r>
            <w:r w:rsidRPr="00304BB0">
              <w:rPr>
                <w:rFonts w:ascii="Arial" w:hAnsi="Arial" w:cs="Arial"/>
                <w:bCs/>
                <w:sz w:val="20"/>
                <w:lang w:val="en-IE"/>
              </w:rPr>
              <w:t xml:space="preserve"> criteria, has withheld such information or is not able to submit the supporting documents required pursuant to Regulation 59 of the Regulations; or</w:t>
            </w:r>
            <w:bookmarkEnd w:id="359"/>
            <w:bookmarkEnd w:id="360"/>
            <w:bookmarkEnd w:id="361"/>
            <w:bookmarkEnd w:id="362"/>
            <w:bookmarkEnd w:id="363"/>
            <w:bookmarkEnd w:id="364"/>
            <w:bookmarkEnd w:id="365"/>
          </w:p>
        </w:tc>
        <w:tc>
          <w:tcPr>
            <w:tcW w:w="1418" w:type="dxa"/>
            <w:tcBorders>
              <w:top w:val="dotted" w:sz="4" w:space="0" w:color="auto"/>
              <w:bottom w:val="dotted" w:sz="4" w:space="0" w:color="auto"/>
            </w:tcBorders>
            <w:shd w:val="clear" w:color="auto" w:fill="auto"/>
            <w:vAlign w:val="center"/>
          </w:tcPr>
          <w:p w14:paraId="5E30711F"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shd w:val="clear" w:color="auto" w:fill="auto"/>
            <w:vAlign w:val="center"/>
          </w:tcPr>
          <w:p w14:paraId="037096D2"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bl>
    <w:p w14:paraId="435CE5A7" w14:textId="77777777" w:rsidR="00541709" w:rsidRDefault="00541709" w:rsidP="00541709">
      <w:bookmarkStart w:id="366" w:name="_Toc451861909"/>
      <w:bookmarkStart w:id="367" w:name="_Toc451867035"/>
      <w:r>
        <w:rPr>
          <w:b/>
          <w:bCs/>
        </w:rPr>
        <w:br w:type="page"/>
      </w: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783C20B1"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DE3151A" w14:textId="2AC52CD9"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lastRenderedPageBreak/>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sidR="00710C72">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BAD73B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0B3A1F7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35BF2CF3"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022C297E"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734077A0"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FD565F4"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72BEF95E" w14:textId="77777777" w:rsidTr="00541709">
        <w:trPr>
          <w:cantSplit/>
        </w:trPr>
        <w:tc>
          <w:tcPr>
            <w:tcW w:w="5670" w:type="dxa"/>
            <w:tcBorders>
              <w:top w:val="dotted" w:sz="4" w:space="0" w:color="auto"/>
            </w:tcBorders>
            <w:shd w:val="clear" w:color="auto" w:fill="auto"/>
          </w:tcPr>
          <w:p w14:paraId="48B5200D" w14:textId="522BA9AF" w:rsidR="00541709" w:rsidRPr="004729FB" w:rsidRDefault="00541709" w:rsidP="0055008D">
            <w:pPr>
              <w:widowControl w:val="0"/>
              <w:tabs>
                <w:tab w:val="left" w:pos="567"/>
              </w:tabs>
              <w:spacing w:before="120"/>
              <w:ind w:left="459" w:hanging="425"/>
              <w:jc w:val="both"/>
              <w:rPr>
                <w:rFonts w:ascii="Arial" w:hAnsi="Arial" w:cs="Arial"/>
                <w:sz w:val="20"/>
                <w:lang w:val="en-IE"/>
              </w:rPr>
            </w:pPr>
            <w:bookmarkStart w:id="368" w:name="_Toc504482242"/>
            <w:bookmarkStart w:id="369" w:name="_Toc256000040"/>
            <w:bookmarkStart w:id="370" w:name="_Toc256000089"/>
            <w:bookmarkStart w:id="371" w:name="_Toc56759930"/>
            <w:bookmarkStart w:id="372" w:name="_Toc57121141"/>
            <w:r w:rsidRPr="00304BB0">
              <w:rPr>
                <w:rFonts w:ascii="Arial" w:hAnsi="Arial" w:cs="Arial"/>
                <w:bCs/>
                <w:sz w:val="20"/>
                <w:lang w:val="en-IE"/>
              </w:rPr>
              <w:t>(</w:t>
            </w:r>
            <w:proofErr w:type="spellStart"/>
            <w:r w:rsidRPr="00304BB0">
              <w:rPr>
                <w:rFonts w:ascii="Arial" w:hAnsi="Arial" w:cs="Arial"/>
                <w:bCs/>
                <w:sz w:val="20"/>
                <w:lang w:val="en-IE"/>
              </w:rPr>
              <w:t>i</w:t>
            </w:r>
            <w:proofErr w:type="spellEnd"/>
            <w:r w:rsidRPr="00304BB0">
              <w:rPr>
                <w:rFonts w:ascii="Arial" w:hAnsi="Arial" w:cs="Arial"/>
                <w:bCs/>
                <w:sz w:val="20"/>
                <w:lang w:val="en-IE"/>
              </w:rPr>
              <w:t>)</w:t>
            </w:r>
            <w:r w:rsidRPr="00304BB0">
              <w:rPr>
                <w:rFonts w:ascii="Arial" w:hAnsi="Arial" w:cs="Arial"/>
                <w:bCs/>
                <w:sz w:val="20"/>
                <w:lang w:val="en-IE"/>
              </w:rPr>
              <w:tab/>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w:t>
            </w:r>
            <w:bookmarkEnd w:id="366"/>
            <w:bookmarkEnd w:id="367"/>
            <w:r w:rsidR="008C4D78" w:rsidRPr="00304BB0">
              <w:rPr>
                <w:rFonts w:ascii="Arial" w:hAnsi="Arial" w:cs="Arial"/>
                <w:bCs/>
                <w:sz w:val="20"/>
                <w:lang w:val="en-IE"/>
              </w:rPr>
              <w:t xml:space="preserve"> on decisions concerning exclusion, selection or award.</w:t>
            </w:r>
            <w:r w:rsidRPr="00304BB0">
              <w:rPr>
                <w:rFonts w:ascii="Arial" w:hAnsi="Arial" w:cs="Arial"/>
                <w:bCs/>
                <w:sz w:val="20"/>
                <w:lang w:val="en-IE"/>
              </w:rPr>
              <w:t>.</w:t>
            </w:r>
            <w:bookmarkEnd w:id="368"/>
            <w:bookmarkEnd w:id="369"/>
            <w:bookmarkEnd w:id="370"/>
            <w:bookmarkEnd w:id="371"/>
            <w:bookmarkEnd w:id="372"/>
          </w:p>
        </w:tc>
        <w:tc>
          <w:tcPr>
            <w:tcW w:w="1418" w:type="dxa"/>
            <w:tcBorders>
              <w:top w:val="dotted" w:sz="4" w:space="0" w:color="auto"/>
            </w:tcBorders>
            <w:shd w:val="clear" w:color="auto" w:fill="auto"/>
            <w:vAlign w:val="center"/>
          </w:tcPr>
          <w:p w14:paraId="679B677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tcBorders>
            <w:shd w:val="clear" w:color="auto" w:fill="auto"/>
            <w:vAlign w:val="center"/>
          </w:tcPr>
          <w:p w14:paraId="4FDD2AC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r w:rsidR="00541709" w:rsidRPr="004729FB" w14:paraId="078297CF" w14:textId="77777777" w:rsidTr="00541709">
        <w:trPr>
          <w:cantSplit/>
        </w:trPr>
        <w:tc>
          <w:tcPr>
            <w:tcW w:w="8648" w:type="dxa"/>
            <w:gridSpan w:val="3"/>
            <w:shd w:val="clear" w:color="auto" w:fill="auto"/>
          </w:tcPr>
          <w:p w14:paraId="23718CA0" w14:textId="77777777" w:rsidR="00541709" w:rsidRPr="004729FB" w:rsidRDefault="00541709" w:rsidP="00541709">
            <w:pPr>
              <w:widowControl w:val="0"/>
              <w:jc w:val="both"/>
              <w:rPr>
                <w:rStyle w:val="DeltaViewInsertion"/>
                <w:rFonts w:ascii="Arial" w:hAnsi="Arial" w:cs="Arial"/>
                <w:color w:val="000000"/>
                <w:w w:val="0"/>
                <w:sz w:val="20"/>
                <w:u w:val="none"/>
                <w:lang w:val="en-IE"/>
              </w:rPr>
            </w:pPr>
            <w:bookmarkStart w:id="373" w:name="_DV_C225"/>
          </w:p>
          <w:p w14:paraId="562CAB2B" w14:textId="77777777" w:rsidR="00541709" w:rsidRPr="004729FB" w:rsidRDefault="00541709" w:rsidP="00541709">
            <w:pPr>
              <w:widowControl w:val="0"/>
              <w:jc w:val="both"/>
              <w:rPr>
                <w:rStyle w:val="DeltaViewInsertion"/>
                <w:rFonts w:ascii="Arial" w:hAnsi="Arial" w:cs="Arial"/>
                <w:color w:val="000000"/>
                <w:w w:val="0"/>
                <w:sz w:val="20"/>
                <w:u w:val="none"/>
                <w:lang w:val="en-IE"/>
              </w:rPr>
            </w:pPr>
            <w:r w:rsidRPr="004729FB">
              <w:rPr>
                <w:rStyle w:val="DeltaViewInsertion"/>
                <w:rFonts w:ascii="Arial" w:hAnsi="Arial" w:cs="Arial"/>
                <w:color w:val="000000"/>
                <w:w w:val="0"/>
                <w:sz w:val="20"/>
                <w:u w:val="none"/>
                <w:lang w:val="en-IE"/>
              </w:rPr>
              <w:t xml:space="preserve">If the answer to any of the above questions is “yes”, please provide details. </w:t>
            </w:r>
            <w:bookmarkEnd w:id="373"/>
          </w:p>
          <w:p w14:paraId="0AAF70AF" w14:textId="77777777" w:rsidR="00541709" w:rsidRPr="004729FB" w:rsidRDefault="00541709" w:rsidP="00541709">
            <w:pPr>
              <w:pStyle w:val="Heading1"/>
              <w:keepNext w:val="0"/>
              <w:widowControl w:val="0"/>
              <w:spacing w:before="120"/>
              <w:rPr>
                <w:rFonts w:ascii="Arial" w:hAnsi="Arial" w:cs="Arial"/>
                <w:b w:val="0"/>
                <w:bCs w:val="0"/>
                <w:sz w:val="20"/>
                <w:szCs w:val="20"/>
                <w:lang w:val="en-IE"/>
              </w:rPr>
            </w:pPr>
          </w:p>
        </w:tc>
      </w:tr>
      <w:bookmarkEnd w:id="350"/>
    </w:tbl>
    <w:p w14:paraId="38069673" w14:textId="77777777" w:rsidR="00A734B0" w:rsidRDefault="00A734B0" w:rsidP="00541709">
      <w:pPr>
        <w:widowControl w:val="0"/>
      </w:pPr>
    </w:p>
    <w:p w14:paraId="3BE16B1A" w14:textId="77777777" w:rsidR="00F06947" w:rsidRDefault="00F06947" w:rsidP="00541709">
      <w:pPr>
        <w:widowControl w:val="0"/>
      </w:pPr>
    </w:p>
    <w:p w14:paraId="70428F4F" w14:textId="4480CFAC" w:rsidR="00F06947" w:rsidRDefault="00F06947">
      <w:r>
        <w:br w:type="page"/>
      </w:r>
    </w:p>
    <w:p w14:paraId="6FC680BB" w14:textId="683B7075" w:rsidR="009B1555" w:rsidRPr="00073653" w:rsidRDefault="00B2762F" w:rsidP="00223790">
      <w:pPr>
        <w:pStyle w:val="Heading1"/>
        <w:shd w:val="clear" w:color="auto" w:fill="C6D9F1"/>
      </w:pPr>
      <w:bookmarkStart w:id="374" w:name="_Toc205390485"/>
      <w:r w:rsidRPr="00290E52">
        <w:rPr>
          <w:rFonts w:ascii="Arial" w:hAnsi="Arial" w:cs="Arial"/>
          <w:sz w:val="20"/>
          <w:szCs w:val="20"/>
          <w:u w:val="single"/>
        </w:rPr>
        <w:lastRenderedPageBreak/>
        <w:t xml:space="preserve">SECTION </w:t>
      </w:r>
      <w:r>
        <w:rPr>
          <w:rFonts w:ascii="Arial" w:hAnsi="Arial" w:cs="Arial"/>
          <w:sz w:val="20"/>
          <w:szCs w:val="20"/>
          <w:u w:val="single"/>
        </w:rPr>
        <w:t>7</w:t>
      </w:r>
      <w:r w:rsidRPr="00290E52">
        <w:rPr>
          <w:rFonts w:ascii="Arial" w:hAnsi="Arial" w:cs="Arial"/>
          <w:sz w:val="20"/>
          <w:szCs w:val="20"/>
        </w:rPr>
        <w:t xml:space="preserve">:  </w:t>
      </w:r>
      <w:r>
        <w:rPr>
          <w:rFonts w:ascii="Arial" w:hAnsi="Arial" w:cs="Arial"/>
          <w:sz w:val="20"/>
          <w:szCs w:val="20"/>
        </w:rPr>
        <w:t>CONFLICTS OF INTEREST</w:t>
      </w:r>
      <w:bookmarkEnd w:id="374"/>
    </w:p>
    <w:p w14:paraId="2D4586A9" w14:textId="77777777" w:rsidR="002A0673" w:rsidRPr="00F47431" w:rsidRDefault="002A0673" w:rsidP="003C2E48">
      <w:pPr>
        <w:jc w:val="both"/>
        <w:rPr>
          <w:rStyle w:val="DeltaViewInsertion"/>
          <w:rFonts w:ascii="Arial" w:hAnsi="Arial" w:cs="Arial"/>
          <w:color w:val="000000"/>
          <w:w w:val="0"/>
          <w:sz w:val="20"/>
          <w:u w:val="single"/>
          <w:lang w:val="en-IE"/>
        </w:rPr>
      </w:pPr>
      <w:bookmarkStart w:id="375" w:name="_Toc335738728"/>
      <w:bookmarkStart w:id="376" w:name="_Toc339036725"/>
      <w:bookmarkStart w:id="377" w:name="_Toc340157509"/>
      <w:bookmarkStart w:id="378" w:name="_Toc350239956"/>
      <w:bookmarkStart w:id="379" w:name="_Toc365887069"/>
    </w:p>
    <w:bookmarkEnd w:id="375"/>
    <w:bookmarkEnd w:id="376"/>
    <w:bookmarkEnd w:id="377"/>
    <w:bookmarkEnd w:id="378"/>
    <w:bookmarkEnd w:id="379"/>
    <w:p w14:paraId="7C825A54" w14:textId="77777777" w:rsidR="003C2E48" w:rsidRPr="00F47431" w:rsidRDefault="003C2E48" w:rsidP="004A55F8">
      <w:pPr>
        <w:rPr>
          <w:rStyle w:val="DeltaViewInsertion"/>
          <w:rFonts w:ascii="Arial" w:hAnsi="Arial" w:cs="Arial"/>
          <w:b/>
          <w:color w:val="000000"/>
          <w:w w:val="0"/>
          <w:sz w:val="20"/>
          <w:u w:val="none"/>
          <w:lang w:val="en-IE"/>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B85B20" w:rsidRPr="004729FB" w14:paraId="6C153A5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2FD0377C" w14:textId="77777777" w:rsidR="00B85B20" w:rsidRPr="004729FB" w:rsidRDefault="00B85B20" w:rsidP="00B85B20">
            <w:pPr>
              <w:widowControl w:val="0"/>
              <w:spacing w:before="120" w:after="120"/>
              <w:rPr>
                <w:rFonts w:ascii="Arial" w:hAnsi="Arial" w:cs="Arial"/>
                <w:b/>
                <w:sz w:val="20"/>
              </w:rPr>
            </w:pPr>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1ED6A55" w14:textId="4BE25DD8" w:rsidR="00B85B20" w:rsidRPr="007E7CBC" w:rsidRDefault="00A65AF2" w:rsidP="00B85B20">
            <w:pPr>
              <w:widowControl w:val="0"/>
              <w:spacing w:before="120" w:after="120"/>
              <w:rPr>
                <w:rFonts w:ascii="Arial" w:hAnsi="Arial" w:cs="Arial"/>
                <w:b/>
                <w:sz w:val="20"/>
              </w:rPr>
            </w:pPr>
            <w:permStart w:id="1562186888" w:edGrp="everyone" w:colFirst="1" w:colLast="1"/>
            <w:r>
              <w:rPr>
                <w:rFonts w:ascii="Arial" w:hAnsi="Arial" w:cs="Arial"/>
                <w:b/>
                <w:sz w:val="20"/>
              </w:rPr>
              <w:t>24/042</w:t>
            </w:r>
            <w:r w:rsidR="00B85B20">
              <w:rPr>
                <w:rFonts w:ascii="Arial" w:hAnsi="Arial" w:cs="Arial"/>
                <w:b/>
                <w:sz w:val="20"/>
              </w:rPr>
              <w:t xml:space="preserve"> Telecoms Equipment Colocation Cabin Supply </w:t>
            </w:r>
            <w:permEnd w:id="1562186888"/>
          </w:p>
        </w:tc>
      </w:tr>
      <w:tr w:rsidR="007D3C2B" w:rsidRPr="004729FB" w14:paraId="366A021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056CC274"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86C8653" w14:textId="77777777" w:rsidR="007D3C2B" w:rsidRPr="004729FB" w:rsidRDefault="007D3C2B" w:rsidP="00086B28">
            <w:pPr>
              <w:widowControl w:val="0"/>
              <w:spacing w:before="120" w:after="120"/>
              <w:rPr>
                <w:rFonts w:ascii="Arial" w:hAnsi="Arial" w:cs="Arial"/>
                <w:b/>
                <w:sz w:val="20"/>
              </w:rPr>
            </w:pPr>
          </w:p>
        </w:tc>
      </w:tr>
    </w:tbl>
    <w:p w14:paraId="1BDFAB7D" w14:textId="77777777" w:rsidR="007D3C2B" w:rsidRPr="004A132C" w:rsidRDefault="007D3C2B" w:rsidP="007D3C2B">
      <w:pPr>
        <w:shd w:val="clear" w:color="auto" w:fill="FFFFFF"/>
        <w:jc w:val="both"/>
        <w:rPr>
          <w:rStyle w:val="DeltaViewInsertion"/>
          <w:rFonts w:ascii="Arial" w:hAnsi="Arial" w:cs="Arial"/>
          <w:color w:val="000000"/>
          <w:w w:val="0"/>
          <w:sz w:val="20"/>
          <w:u w:val="single"/>
          <w:lang w:val="en-IE"/>
        </w:rPr>
      </w:pPr>
    </w:p>
    <w:p w14:paraId="6EC2A08A" w14:textId="77777777" w:rsidR="007D3C2B" w:rsidRPr="004A132C" w:rsidRDefault="007D3C2B" w:rsidP="007D3C2B">
      <w:pPr>
        <w:widowControl w:val="0"/>
        <w:shd w:val="clear" w:color="auto" w:fill="D9D9D9"/>
        <w:tabs>
          <w:tab w:val="left" w:pos="-240"/>
          <w:tab w:val="left" w:pos="0"/>
        </w:tabs>
        <w:ind w:right="-34"/>
        <w:jc w:val="both"/>
        <w:rPr>
          <w:rStyle w:val="DeltaViewInsertion"/>
          <w:rFonts w:ascii="Arial" w:hAnsi="Arial" w:cs="Arial"/>
          <w:color w:val="000000"/>
          <w:w w:val="0"/>
          <w:sz w:val="20"/>
          <w:u w:val="none"/>
          <w:lang w:val="en-IE"/>
        </w:rPr>
      </w:pPr>
    </w:p>
    <w:p w14:paraId="409CF40E" w14:textId="77777777" w:rsidR="0035050B" w:rsidRPr="00FD21E7" w:rsidRDefault="0035050B" w:rsidP="0035050B">
      <w:pPr>
        <w:widowControl w:val="0"/>
        <w:shd w:val="clear" w:color="auto" w:fill="D9D9D9"/>
        <w:tabs>
          <w:tab w:val="left" w:pos="-240"/>
          <w:tab w:val="left" w:pos="0"/>
        </w:tabs>
        <w:spacing w:line="264" w:lineRule="auto"/>
        <w:ind w:right="-34"/>
        <w:jc w:val="both"/>
        <w:rPr>
          <w:rStyle w:val="DeltaViewInsertion"/>
          <w:rFonts w:ascii="Arial" w:hAnsi="Arial" w:cs="Arial"/>
          <w:b/>
          <w:color w:val="auto"/>
          <w:w w:val="0"/>
          <w:sz w:val="20"/>
          <w:u w:val="none"/>
          <w:lang w:val="en-IE"/>
        </w:rPr>
      </w:pPr>
      <w:r w:rsidRPr="00FD21E7">
        <w:rPr>
          <w:rStyle w:val="DeltaViewInsertion"/>
          <w:rFonts w:ascii="Arial" w:hAnsi="Arial" w:cs="Arial"/>
          <w:b/>
          <w:color w:val="auto"/>
          <w:w w:val="0"/>
          <w:sz w:val="20"/>
          <w:u w:val="none"/>
          <w:lang w:val="en-IE"/>
        </w:rPr>
        <w:t xml:space="preserve">THIS DECLARATION </w:t>
      </w:r>
      <w:r w:rsidRPr="00FD21E7">
        <w:rPr>
          <w:rStyle w:val="DeltaViewInsertion"/>
          <w:rFonts w:ascii="Arial" w:hAnsi="Arial" w:cs="Arial"/>
          <w:b/>
          <w:color w:val="auto"/>
          <w:w w:val="0"/>
          <w:sz w:val="20"/>
          <w:u w:val="single"/>
          <w:lang w:val="en-IE"/>
        </w:rPr>
        <w:t>MUST</w:t>
      </w:r>
      <w:r w:rsidRPr="00FD21E7">
        <w:rPr>
          <w:rStyle w:val="DeltaViewInsertion"/>
          <w:rFonts w:ascii="Arial" w:hAnsi="Arial" w:cs="Arial"/>
          <w:b/>
          <w:color w:val="auto"/>
          <w:w w:val="0"/>
          <w:sz w:val="20"/>
          <w:u w:val="none"/>
          <w:lang w:val="en-IE"/>
        </w:rPr>
        <w:t xml:space="preserve"> BE DULY SIGNED AND SUBMITTED AND IS PART OF THE APPLICANT’S QSQ RESPONSE. WHERE APPLICANT IS A GROUP APPLICANT, A SEPARATE DECLARATION MUST BE SIGNED BY </w:t>
      </w:r>
      <w:r w:rsidRPr="00FD21E7">
        <w:rPr>
          <w:rStyle w:val="DeltaViewInsertion"/>
          <w:rFonts w:ascii="Arial" w:hAnsi="Arial" w:cs="Arial"/>
          <w:b/>
          <w:color w:val="auto"/>
          <w:w w:val="0"/>
          <w:sz w:val="20"/>
          <w:u w:val="single"/>
          <w:lang w:val="en-IE"/>
        </w:rPr>
        <w:t>EACH MEMBER AS WELL AS ANY ENTITY BEING RELIED UPON FOR THE PURPOSES OF SECTION 3.8 OF THE QSQ</w:t>
      </w:r>
      <w:r w:rsidRPr="00FD21E7">
        <w:rPr>
          <w:rStyle w:val="DeltaViewInsertion"/>
          <w:rFonts w:ascii="Arial" w:hAnsi="Arial" w:cs="Arial"/>
          <w:b/>
          <w:color w:val="auto"/>
          <w:w w:val="0"/>
          <w:sz w:val="20"/>
          <w:u w:val="none"/>
          <w:lang w:val="en-IE"/>
        </w:rPr>
        <w:t>.  FAILURE TO COMPLETE THIS DECLARATION WILL EXCLUDE THE APPLICANT’S QUALIFIATION SYSTEM RESPONSE.</w:t>
      </w:r>
    </w:p>
    <w:p w14:paraId="7D3089F3" w14:textId="77777777" w:rsidR="007D3C2B" w:rsidRPr="004A132C" w:rsidRDefault="007D3C2B" w:rsidP="007D3C2B">
      <w:pPr>
        <w:widowControl w:val="0"/>
        <w:shd w:val="clear" w:color="auto" w:fill="FFFFFF"/>
        <w:jc w:val="both"/>
        <w:rPr>
          <w:rStyle w:val="DeltaViewInsertion"/>
          <w:rFonts w:ascii="Arial" w:hAnsi="Arial" w:cs="Arial"/>
          <w:color w:val="000000"/>
          <w:w w:val="0"/>
          <w:sz w:val="20"/>
          <w:u w:val="single"/>
        </w:rPr>
      </w:pPr>
    </w:p>
    <w:p w14:paraId="4A293B65" w14:textId="4C08C8E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any conflict of interest arises in respect of the Applicant (including any parent, subsidiary or associated company of the Applicant or any director, partner or person in an equivalent position in the Applicant, or any equivalent person in any entity being rel</w:t>
      </w:r>
      <w:r>
        <w:rPr>
          <w:rStyle w:val="DeltaViewInsertion"/>
          <w:rFonts w:ascii="Arial" w:hAnsi="Arial" w:cs="Arial"/>
          <w:color w:val="000000"/>
          <w:w w:val="0"/>
          <w:sz w:val="20"/>
          <w:u w:val="none"/>
          <w:lang w:val="en-IE"/>
        </w:rPr>
        <w:t xml:space="preserve">ied upon for the purpose of </w:t>
      </w:r>
      <w:r w:rsidRPr="004A132C">
        <w:rPr>
          <w:rStyle w:val="DeltaViewInsertion"/>
          <w:rFonts w:ascii="Arial" w:hAnsi="Arial" w:cs="Arial"/>
          <w:color w:val="000000"/>
          <w:w w:val="0"/>
          <w:sz w:val="20"/>
          <w:u w:val="none"/>
          <w:lang w:val="en-IE"/>
        </w:rPr>
        <w:t>section 3.</w:t>
      </w:r>
      <w:r w:rsidR="00414EEA">
        <w:rPr>
          <w:rStyle w:val="DeltaViewInsertion"/>
          <w:rFonts w:ascii="Arial" w:hAnsi="Arial" w:cs="Arial"/>
          <w:color w:val="000000"/>
          <w:w w:val="0"/>
          <w:sz w:val="20"/>
          <w:u w:val="none"/>
          <w:lang w:val="en-IE"/>
        </w:rPr>
        <w:t>8</w:t>
      </w:r>
      <w:r w:rsidRPr="004A132C">
        <w:rPr>
          <w:rStyle w:val="DeltaViewInsertion"/>
          <w:rFonts w:ascii="Arial" w:hAnsi="Arial" w:cs="Arial"/>
          <w:color w:val="000000"/>
          <w:w w:val="0"/>
          <w:sz w:val="20"/>
          <w:u w:val="none"/>
          <w:lang w:val="en-IE"/>
        </w:rPr>
        <w:t xml:space="preserve"> of the </w:t>
      </w:r>
      <w:r w:rsidR="00592847">
        <w:rPr>
          <w:rStyle w:val="DeltaViewInsertion"/>
          <w:rFonts w:ascii="Arial" w:hAnsi="Arial" w:cs="Arial"/>
          <w:color w:val="000000"/>
          <w:w w:val="0"/>
          <w:sz w:val="20"/>
          <w:u w:val="none"/>
          <w:lang w:val="en-IE"/>
        </w:rPr>
        <w:t>Q</w:t>
      </w:r>
      <w:r w:rsidR="000626AF">
        <w:rPr>
          <w:rStyle w:val="DeltaViewInsertion"/>
          <w:rFonts w:ascii="Arial" w:hAnsi="Arial" w:cs="Arial"/>
          <w:color w:val="000000"/>
          <w:w w:val="0"/>
          <w:sz w:val="20"/>
          <w:u w:val="none"/>
          <w:lang w:val="en-IE"/>
        </w:rPr>
        <w:t>SQ</w:t>
      </w:r>
      <w:r w:rsidRPr="004A132C">
        <w:rPr>
          <w:rStyle w:val="DeltaViewInsertion"/>
          <w:rFonts w:ascii="Arial" w:hAnsi="Arial" w:cs="Arial"/>
          <w:color w:val="000000"/>
          <w:w w:val="0"/>
          <w:sz w:val="20"/>
          <w:u w:val="none"/>
          <w:lang w:val="en-IE"/>
        </w:rPr>
        <w:t xml:space="preserve">) with regards to this competition, it must be fully disclosed to the Contracting Entity on submission of its </w:t>
      </w:r>
      <w:r w:rsidR="00864836">
        <w:rPr>
          <w:rStyle w:val="DeltaViewInsertion"/>
          <w:rFonts w:ascii="Arial" w:hAnsi="Arial" w:cs="Arial"/>
          <w:color w:val="000000"/>
          <w:w w:val="0"/>
          <w:sz w:val="20"/>
          <w:u w:val="none"/>
          <w:lang w:val="en-IE"/>
        </w:rPr>
        <w:t>QSQ Response</w:t>
      </w:r>
      <w:r w:rsidRPr="004A132C">
        <w:rPr>
          <w:rStyle w:val="DeltaViewInsertion"/>
          <w:rFonts w:ascii="Arial" w:hAnsi="Arial" w:cs="Arial"/>
          <w:color w:val="000000"/>
          <w:w w:val="0"/>
          <w:sz w:val="20"/>
          <w:u w:val="none"/>
          <w:lang w:val="en-IE"/>
        </w:rPr>
        <w:t xml:space="preserve">. </w:t>
      </w:r>
    </w:p>
    <w:p w14:paraId="2AD85EF2"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49BF27CE"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Without prejudice to the generality of the above, the following must (without limitation) be disclosed in respect of the persons named in the above paragraph:</w:t>
      </w:r>
    </w:p>
    <w:p w14:paraId="4566E50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76CF332" w14:textId="77777777" w:rsidR="007D3C2B" w:rsidRPr="004A132C" w:rsidRDefault="007D3C2B" w:rsidP="00556B96">
      <w:pPr>
        <w:pStyle w:val="ListParagraph"/>
        <w:widowControl w:val="0"/>
        <w:numPr>
          <w:ilvl w:val="0"/>
          <w:numId w:val="17"/>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if any such person is engaged in any service or operation which relates or may relate in any dir</w:t>
      </w:r>
      <w:r>
        <w:rPr>
          <w:rStyle w:val="DeltaViewInsertion"/>
          <w:rFonts w:ascii="Arial" w:hAnsi="Arial" w:cs="Arial"/>
          <w:color w:val="000000"/>
          <w:w w:val="0"/>
          <w:sz w:val="20"/>
          <w:szCs w:val="20"/>
          <w:u w:val="none"/>
          <w:lang w:val="en-IE"/>
        </w:rPr>
        <w:t>ect way to the outcome of this c</w:t>
      </w:r>
      <w:r w:rsidRPr="004A132C">
        <w:rPr>
          <w:rStyle w:val="DeltaViewInsertion"/>
          <w:rFonts w:ascii="Arial" w:hAnsi="Arial" w:cs="Arial"/>
          <w:color w:val="000000"/>
          <w:w w:val="0"/>
          <w:sz w:val="20"/>
          <w:szCs w:val="20"/>
          <w:u w:val="none"/>
          <w:lang w:val="en-IE"/>
        </w:rPr>
        <w:t xml:space="preserve">ompetition; </w:t>
      </w:r>
    </w:p>
    <w:p w14:paraId="49BA7ABD" w14:textId="77777777" w:rsidR="007D3C2B" w:rsidRPr="004A132C" w:rsidRDefault="007D3C2B" w:rsidP="007D3C2B">
      <w:pPr>
        <w:pStyle w:val="ListParagraph"/>
        <w:widowControl w:val="0"/>
        <w:spacing w:after="0" w:line="240" w:lineRule="auto"/>
        <w:ind w:left="425"/>
        <w:jc w:val="both"/>
        <w:rPr>
          <w:rStyle w:val="DeltaViewInsertion"/>
          <w:rFonts w:ascii="Arial" w:hAnsi="Arial" w:cs="Arial"/>
          <w:color w:val="000000"/>
          <w:w w:val="0"/>
          <w:sz w:val="20"/>
          <w:szCs w:val="20"/>
          <w:u w:val="none"/>
          <w:lang w:val="en-IE"/>
        </w:rPr>
      </w:pPr>
    </w:p>
    <w:p w14:paraId="120379A2" w14:textId="28BCE02F" w:rsidR="007D3C2B" w:rsidRPr="004A132C" w:rsidRDefault="007D3C2B" w:rsidP="00556B96">
      <w:pPr>
        <w:pStyle w:val="ListParagraph"/>
        <w:widowControl w:val="0"/>
        <w:numPr>
          <w:ilvl w:val="0"/>
          <w:numId w:val="17"/>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any registerable interest involving the such person or any sub-contractors and any of the members of the Board of Ervia</w:t>
      </w:r>
      <w:r>
        <w:rPr>
          <w:rStyle w:val="DeltaViewInsertion"/>
          <w:rFonts w:ascii="Arial" w:hAnsi="Arial" w:cs="Arial"/>
          <w:color w:val="000000"/>
          <w:w w:val="0"/>
          <w:sz w:val="20"/>
          <w:szCs w:val="20"/>
          <w:u w:val="none"/>
          <w:lang w:val="en-IE"/>
        </w:rPr>
        <w:t>, GNI</w:t>
      </w:r>
      <w:r w:rsidR="00F76204">
        <w:rPr>
          <w:rStyle w:val="DeltaViewInsertion"/>
          <w:rFonts w:ascii="Arial" w:hAnsi="Arial" w:cs="Arial"/>
          <w:color w:val="000000"/>
          <w:w w:val="0"/>
          <w:sz w:val="20"/>
          <w:szCs w:val="20"/>
          <w:u w:val="none"/>
          <w:lang w:val="en-IE"/>
        </w:rPr>
        <w:t xml:space="preserve"> or</w:t>
      </w:r>
      <w:r>
        <w:rPr>
          <w:rStyle w:val="DeltaViewInsertion"/>
          <w:rFonts w:ascii="Arial" w:hAnsi="Arial" w:cs="Arial"/>
          <w:color w:val="000000"/>
          <w:w w:val="0"/>
          <w:sz w:val="20"/>
          <w:szCs w:val="20"/>
          <w:u w:val="none"/>
          <w:lang w:val="en-IE"/>
        </w:rPr>
        <w:t xml:space="preserve"> GNI (UK) Limited</w:t>
      </w:r>
      <w:r w:rsidRPr="004A132C">
        <w:rPr>
          <w:rStyle w:val="DeltaViewInsertion"/>
          <w:rFonts w:ascii="Arial" w:hAnsi="Arial" w:cs="Arial"/>
          <w:color w:val="000000"/>
          <w:w w:val="0"/>
          <w:sz w:val="20"/>
          <w:szCs w:val="20"/>
          <w:u w:val="none"/>
          <w:lang w:val="en-IE"/>
        </w:rPr>
        <w:t>, members of the Government, members of the Oireachtas, or employees of Ervia</w:t>
      </w:r>
      <w:r>
        <w:rPr>
          <w:rStyle w:val="DeltaViewInsertion"/>
          <w:rFonts w:ascii="Arial" w:hAnsi="Arial" w:cs="Arial"/>
          <w:color w:val="000000"/>
          <w:w w:val="0"/>
          <w:sz w:val="20"/>
          <w:szCs w:val="20"/>
          <w:u w:val="none"/>
          <w:lang w:val="en-IE"/>
        </w:rPr>
        <w:t>, GNI</w:t>
      </w:r>
      <w:r w:rsidR="00F76204">
        <w:rPr>
          <w:rStyle w:val="DeltaViewInsertion"/>
          <w:rFonts w:ascii="Arial" w:hAnsi="Arial" w:cs="Arial"/>
          <w:color w:val="000000"/>
          <w:w w:val="0"/>
          <w:sz w:val="20"/>
          <w:szCs w:val="20"/>
          <w:u w:val="none"/>
          <w:lang w:val="en-IE"/>
        </w:rPr>
        <w:t xml:space="preserve"> or </w:t>
      </w:r>
      <w:r>
        <w:rPr>
          <w:rStyle w:val="DeltaViewInsertion"/>
          <w:rFonts w:ascii="Arial" w:hAnsi="Arial" w:cs="Arial"/>
          <w:color w:val="000000"/>
          <w:w w:val="0"/>
          <w:sz w:val="20"/>
          <w:szCs w:val="20"/>
          <w:u w:val="none"/>
          <w:lang w:val="en-IE"/>
        </w:rPr>
        <w:t>GNI (UK) Limited</w:t>
      </w:r>
      <w:r w:rsidRPr="004A132C">
        <w:rPr>
          <w:rStyle w:val="DeltaViewInsertion"/>
          <w:rFonts w:ascii="Arial" w:hAnsi="Arial" w:cs="Arial"/>
          <w:color w:val="000000"/>
          <w:w w:val="0"/>
          <w:sz w:val="20"/>
          <w:szCs w:val="20"/>
          <w:u w:val="none"/>
          <w:lang w:val="en-IE"/>
        </w:rPr>
        <w:t xml:space="preserve">. </w:t>
      </w:r>
    </w:p>
    <w:p w14:paraId="2A5DEE94"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0967C7A" w14:textId="77777777" w:rsidR="007D3C2B" w:rsidRPr="004A132C" w:rsidRDefault="007D3C2B" w:rsidP="00556B96">
      <w:pPr>
        <w:pStyle w:val="ListParagraph"/>
        <w:widowControl w:val="0"/>
        <w:numPr>
          <w:ilvl w:val="0"/>
          <w:numId w:val="17"/>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3489F475" w14:textId="77777777" w:rsidR="007D3C2B" w:rsidRDefault="007D3C2B" w:rsidP="007D3C2B">
      <w:pPr>
        <w:pStyle w:val="Default"/>
        <w:widowControl w:val="0"/>
        <w:jc w:val="both"/>
        <w:rPr>
          <w:rStyle w:val="DeltaViewInsertion"/>
          <w:color w:val="000000"/>
          <w:w w:val="0"/>
          <w:sz w:val="20"/>
          <w:szCs w:val="20"/>
          <w:u w:val="none"/>
          <w:lang w:eastAsia="en-GB"/>
        </w:rPr>
      </w:pPr>
    </w:p>
    <w:p w14:paraId="016AD57C" w14:textId="77777777" w:rsidR="00B2762F" w:rsidRDefault="00B2762F" w:rsidP="00B2762F">
      <w:pPr>
        <w:pStyle w:val="Default"/>
        <w:widowControl w:val="0"/>
        <w:jc w:val="both"/>
        <w:rPr>
          <w:rStyle w:val="DeltaViewInsertion"/>
          <w:color w:val="000000"/>
          <w:w w:val="0"/>
          <w:sz w:val="20"/>
          <w:szCs w:val="20"/>
          <w:u w:val="none"/>
          <w:lang w:eastAsia="en-GB"/>
        </w:rPr>
      </w:pPr>
      <w:r>
        <w:rPr>
          <w:rStyle w:val="DeltaViewInsertion"/>
          <w:color w:val="000000"/>
          <w:w w:val="0"/>
          <w:sz w:val="20"/>
          <w:szCs w:val="20"/>
          <w:u w:val="none"/>
          <w:lang w:eastAsia="en-GB"/>
        </w:rPr>
        <w:t>Is there a conflict of interest (as described above)?</w:t>
      </w:r>
    </w:p>
    <w:p w14:paraId="0113EE13" w14:textId="77777777" w:rsidR="00B2762F" w:rsidRDefault="00B2762F" w:rsidP="007D3C2B">
      <w:pPr>
        <w:widowControl w:val="0"/>
        <w:jc w:val="both"/>
        <w:rPr>
          <w:rStyle w:val="DeltaViewInsertion"/>
          <w:rFonts w:ascii="Arial" w:hAnsi="Arial" w:cs="Arial"/>
          <w:color w:val="000000"/>
          <w:w w:val="0"/>
          <w:sz w:val="20"/>
          <w:u w:val="none"/>
          <w:lang w:val="en-IE"/>
        </w:rPr>
      </w:pPr>
    </w:p>
    <w:p w14:paraId="2B740299" w14:textId="77777777" w:rsidR="007D3C2B" w:rsidRPr="004A132C" w:rsidRDefault="007D3C2B" w:rsidP="007D3C2B">
      <w:pPr>
        <w:widowControl w:val="0"/>
        <w:jc w:val="both"/>
        <w:rPr>
          <w:rStyle w:val="DeltaViewInsertion"/>
          <w:rFonts w:ascii="Arial" w:hAnsi="Arial" w:cs="Arial"/>
          <w:b/>
          <w:color w:val="000000"/>
          <w:w w:val="0"/>
          <w:sz w:val="20"/>
          <w:u w:val="none"/>
          <w:lang w:val="en-IE"/>
        </w:rPr>
      </w:pP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b/>
          <w:color w:val="000000"/>
          <w:w w:val="0"/>
          <w:sz w:val="20"/>
          <w:u w:val="none"/>
          <w:lang w:val="en-IE"/>
        </w:rPr>
        <w:t>Yes 􀀀     No 􀀀</w:t>
      </w:r>
    </w:p>
    <w:p w14:paraId="1C94761C" w14:textId="77777777" w:rsidR="007D3C2B" w:rsidRPr="004A132C" w:rsidRDefault="007D3C2B" w:rsidP="007D3C2B">
      <w:pPr>
        <w:widowControl w:val="0"/>
        <w:rPr>
          <w:rStyle w:val="DeltaViewInsertion"/>
          <w:rFonts w:ascii="Arial" w:hAnsi="Arial" w:cs="Arial"/>
          <w:color w:val="000000"/>
          <w:w w:val="0"/>
          <w:sz w:val="20"/>
          <w:u w:val="none"/>
          <w:lang w:val="en-IE"/>
        </w:rPr>
      </w:pPr>
    </w:p>
    <w:p w14:paraId="0683D170"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yes, please describe:</w:t>
      </w:r>
    </w:p>
    <w:p w14:paraId="0A06712F" w14:textId="77777777" w:rsidR="007D3C2B" w:rsidRPr="004A132C" w:rsidRDefault="007D3C2B" w:rsidP="007D3C2B">
      <w:pPr>
        <w:widowControl w:val="0"/>
        <w:rPr>
          <w:rStyle w:val="DeltaViewInsertion"/>
          <w:rFonts w:ascii="Arial" w:hAnsi="Arial" w:cs="Arial"/>
          <w:color w:val="000000"/>
          <w:w w:val="0"/>
          <w:sz w:val="20"/>
          <w:u w:val="none"/>
          <w:lang w:val="en-I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0A0" w:firstRow="1" w:lastRow="0" w:firstColumn="1" w:lastColumn="0" w:noHBand="0" w:noVBand="0"/>
      </w:tblPr>
      <w:tblGrid>
        <w:gridCol w:w="9062"/>
      </w:tblGrid>
      <w:tr w:rsidR="007D3C2B" w:rsidRPr="004A132C" w14:paraId="3176213E" w14:textId="77777777" w:rsidTr="00086B28">
        <w:tc>
          <w:tcPr>
            <w:tcW w:w="9134" w:type="dxa"/>
            <w:shd w:val="clear" w:color="auto" w:fill="D9D9D9"/>
          </w:tcPr>
          <w:p w14:paraId="3430D41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0456327"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0F99F1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35A147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41D01FE0"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63BDD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5780A9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793C6434"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CDD150E"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7D7ECB" w14:textId="77777777" w:rsidR="007D3C2B" w:rsidRPr="004A132C" w:rsidRDefault="007D3C2B" w:rsidP="00086B28">
            <w:pPr>
              <w:widowControl w:val="0"/>
              <w:rPr>
                <w:rStyle w:val="DeltaViewInsertion"/>
                <w:rFonts w:ascii="Arial" w:hAnsi="Arial" w:cs="Arial"/>
                <w:color w:val="000000"/>
                <w:w w:val="0"/>
                <w:sz w:val="20"/>
                <w:u w:val="none"/>
                <w:lang w:val="en-IE"/>
              </w:rPr>
            </w:pPr>
          </w:p>
        </w:tc>
      </w:tr>
    </w:tbl>
    <w:p w14:paraId="1BE605CB"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Continued over / </w:t>
      </w:r>
    </w:p>
    <w:p w14:paraId="6278EE0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Pr>
          <w:rStyle w:val="DeltaViewInsertion"/>
          <w:rFonts w:ascii="Arial" w:hAnsi="Arial" w:cs="Arial"/>
          <w:color w:val="000000"/>
          <w:w w:val="0"/>
          <w:sz w:val="20"/>
          <w:u w:val="none"/>
          <w:lang w:val="en-IE"/>
        </w:rPr>
        <w:br w:type="page"/>
      </w:r>
      <w:r w:rsidRPr="004A132C">
        <w:rPr>
          <w:rStyle w:val="DeltaViewInsertion"/>
          <w:rFonts w:ascii="Arial" w:hAnsi="Arial" w:cs="Arial"/>
          <w:color w:val="000000"/>
          <w:w w:val="0"/>
          <w:sz w:val="20"/>
          <w:u w:val="none"/>
          <w:lang w:val="en-IE"/>
        </w:rPr>
        <w:lastRenderedPageBreak/>
        <w:t>All potential conflicts of interest should be disclosed. Persons or companies engaged in any service or operation which relates or may relate in any dir</w:t>
      </w:r>
      <w:r>
        <w:rPr>
          <w:rStyle w:val="DeltaViewInsertion"/>
          <w:rFonts w:ascii="Arial" w:hAnsi="Arial" w:cs="Arial"/>
          <w:color w:val="000000"/>
          <w:w w:val="0"/>
          <w:sz w:val="20"/>
          <w:u w:val="none"/>
          <w:lang w:val="en-IE"/>
        </w:rPr>
        <w:t>ect way to the outcome of this c</w:t>
      </w:r>
      <w:r w:rsidRPr="004A132C">
        <w:rPr>
          <w:rStyle w:val="DeltaViewInsertion"/>
          <w:rFonts w:ascii="Arial" w:hAnsi="Arial" w:cs="Arial"/>
          <w:color w:val="000000"/>
          <w:w w:val="0"/>
          <w:sz w:val="20"/>
          <w:u w:val="none"/>
          <w:lang w:val="en-IE"/>
        </w:rPr>
        <w:t>ompetition may be excluded from applying or being involved in the procurement. Any decision of the Contracting Entity in this regard shall be final.</w:t>
      </w:r>
    </w:p>
    <w:p w14:paraId="54513021" w14:textId="77777777" w:rsidR="007D3C2B" w:rsidRPr="004A132C" w:rsidRDefault="007D3C2B" w:rsidP="007D3C2B">
      <w:pPr>
        <w:widowControl w:val="0"/>
        <w:tabs>
          <w:tab w:val="left" w:pos="426"/>
          <w:tab w:val="left" w:pos="3686"/>
        </w:tabs>
        <w:ind w:left="-284" w:right="-1021"/>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      </w:t>
      </w:r>
    </w:p>
    <w:p w14:paraId="02901CF1" w14:textId="47269406" w:rsidR="00B2762F" w:rsidRPr="00290E52" w:rsidRDefault="00B2762F" w:rsidP="00B2762F">
      <w:pPr>
        <w:widowControl w:val="0"/>
        <w:jc w:val="both"/>
        <w:rPr>
          <w:rStyle w:val="DeltaViewInsertion"/>
          <w:rFonts w:ascii="Arial" w:hAnsi="Arial" w:cs="Arial"/>
          <w:color w:val="000000"/>
          <w:w w:val="0"/>
          <w:sz w:val="20"/>
          <w:u w:val="none"/>
          <w:lang w:val="en-IE"/>
        </w:rPr>
      </w:pPr>
      <w:r w:rsidRPr="00290E52">
        <w:rPr>
          <w:rStyle w:val="DeltaViewInsertion"/>
          <w:rFonts w:ascii="Arial" w:hAnsi="Arial" w:cs="Arial"/>
          <w:color w:val="000000"/>
          <w:w w:val="0"/>
          <w:sz w:val="20"/>
          <w:u w:val="none"/>
          <w:lang w:val="en-IE"/>
        </w:rPr>
        <w:t>In the event of such information only coming to the</w:t>
      </w:r>
      <w:r>
        <w:rPr>
          <w:rStyle w:val="DeltaViewInsertion"/>
          <w:rFonts w:ascii="Arial" w:hAnsi="Arial" w:cs="Arial"/>
          <w:color w:val="000000"/>
          <w:w w:val="0"/>
          <w:sz w:val="20"/>
          <w:u w:val="none"/>
          <w:lang w:val="en-IE"/>
        </w:rPr>
        <w:t xml:space="preserve"> Applicant’s </w:t>
      </w:r>
      <w:r w:rsidRPr="00290E52">
        <w:rPr>
          <w:rStyle w:val="DeltaViewInsertion"/>
          <w:rFonts w:ascii="Arial" w:hAnsi="Arial" w:cs="Arial"/>
          <w:color w:val="000000"/>
          <w:w w:val="0"/>
          <w:sz w:val="20"/>
          <w:u w:val="none"/>
          <w:lang w:val="en-IE"/>
        </w:rPr>
        <w:t xml:space="preserve">notice after the submission of a </w:t>
      </w:r>
      <w:r w:rsidR="00F3324B">
        <w:rPr>
          <w:rStyle w:val="DeltaViewInsertion"/>
          <w:rFonts w:ascii="Arial" w:hAnsi="Arial" w:cs="Arial"/>
          <w:color w:val="000000"/>
          <w:w w:val="0"/>
          <w:sz w:val="20"/>
          <w:u w:val="none"/>
          <w:lang w:val="en-IE"/>
        </w:rPr>
        <w:t>QSQ</w:t>
      </w:r>
      <w:r w:rsidRPr="00290E52">
        <w:rPr>
          <w:rStyle w:val="DeltaViewInsertion"/>
          <w:rFonts w:ascii="Arial" w:hAnsi="Arial" w:cs="Arial"/>
          <w:color w:val="000000"/>
          <w:w w:val="0"/>
          <w:sz w:val="20"/>
          <w:u w:val="none"/>
          <w:lang w:val="en-IE"/>
        </w:rPr>
        <w:t xml:space="preserve"> Response, it should be communicated to the C</w:t>
      </w:r>
      <w:r>
        <w:rPr>
          <w:rStyle w:val="DeltaViewInsertion"/>
          <w:rFonts w:ascii="Arial" w:hAnsi="Arial" w:cs="Arial"/>
          <w:color w:val="000000"/>
          <w:w w:val="0"/>
          <w:sz w:val="20"/>
          <w:u w:val="none"/>
          <w:lang w:val="en-IE"/>
        </w:rPr>
        <w:t xml:space="preserve">ontracting Entity immediately </w:t>
      </w:r>
      <w:r w:rsidRPr="00290E52">
        <w:rPr>
          <w:rStyle w:val="DeltaViewInsertion"/>
          <w:rFonts w:ascii="Arial" w:hAnsi="Arial" w:cs="Arial"/>
          <w:color w:val="000000"/>
          <w:w w:val="0"/>
          <w:sz w:val="20"/>
          <w:u w:val="none"/>
          <w:lang w:val="en-IE"/>
        </w:rPr>
        <w:t xml:space="preserve">on it becoming known to the Applicant. The terms 'registerable interest' and 'relative' shall be interpreted as per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 xml:space="preserve">ection 2 and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chedule 2 of the Ethics in Public Office Act 1995 (as amended).</w:t>
      </w:r>
    </w:p>
    <w:p w14:paraId="6DB30C89"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49B03FCC" w14:textId="28F87449" w:rsidR="007D3C2B" w:rsidRPr="004A132C" w:rsidRDefault="007D3C2B" w:rsidP="007D3C2B">
      <w:pPr>
        <w:widowControl w:val="0"/>
        <w:jc w:val="both"/>
        <w:rPr>
          <w:rStyle w:val="DeltaViewInsertion"/>
          <w:rFonts w:ascii="Arial" w:hAnsi="Arial" w:cs="Arial"/>
          <w:i/>
          <w:color w:val="000000"/>
          <w:w w:val="0"/>
          <w:sz w:val="20"/>
          <w:u w:val="none"/>
          <w:lang w:val="en-IE"/>
        </w:rPr>
      </w:pPr>
      <w:r w:rsidRPr="004A132C">
        <w:rPr>
          <w:rStyle w:val="DeltaViewInsertion"/>
          <w:rFonts w:ascii="Arial" w:hAnsi="Arial" w:cs="Arial"/>
          <w:i/>
          <w:color w:val="000000"/>
          <w:w w:val="0"/>
          <w:sz w:val="20"/>
          <w:u w:val="none"/>
          <w:lang w:val="en-IE"/>
        </w:rPr>
        <w:t xml:space="preserve">I certify that the information provided above is accurate and complete to the best of my knowledge and belief. I understand that the provision of inaccurate or misleading information in this declaration will invalidate my / our </w:t>
      </w:r>
      <w:r w:rsidR="00864836">
        <w:rPr>
          <w:rStyle w:val="DeltaViewInsertion"/>
          <w:rFonts w:ascii="Arial" w:hAnsi="Arial" w:cs="Arial"/>
          <w:i/>
          <w:color w:val="000000"/>
          <w:w w:val="0"/>
          <w:sz w:val="20"/>
          <w:u w:val="none"/>
          <w:lang w:val="en-IE"/>
        </w:rPr>
        <w:t>QSQ Response</w:t>
      </w:r>
      <w:r w:rsidRPr="004A132C">
        <w:rPr>
          <w:rStyle w:val="DeltaViewInsertion"/>
          <w:rFonts w:ascii="Arial" w:hAnsi="Arial" w:cs="Arial"/>
          <w:i/>
          <w:color w:val="000000"/>
          <w:w w:val="0"/>
          <w:sz w:val="20"/>
          <w:u w:val="none"/>
          <w:lang w:val="en-IE"/>
        </w:rPr>
        <w:t>.</w:t>
      </w:r>
    </w:p>
    <w:p w14:paraId="098C5ED6"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91EF688"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3E4A17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Signature:</w:t>
      </w:r>
      <w:r w:rsidRPr="004A132C">
        <w:rPr>
          <w:rStyle w:val="DeltaViewInsertion"/>
          <w:rFonts w:ascii="Arial" w:hAnsi="Arial" w:cs="Arial"/>
          <w:color w:val="000000"/>
          <w:w w:val="0"/>
          <w:sz w:val="20"/>
          <w:u w:val="none"/>
          <w:lang w:val="en-IE"/>
        </w:rPr>
        <w:tab/>
        <w:t>______________________________________ Date: _______________</w:t>
      </w:r>
    </w:p>
    <w:p w14:paraId="55140955"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B6E24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0F14E823"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Name:</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301A4ED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5097C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Telephone: </w:t>
      </w:r>
      <w:r w:rsidRPr="004A132C">
        <w:rPr>
          <w:rStyle w:val="DeltaViewInsertion"/>
          <w:rFonts w:ascii="Arial" w:hAnsi="Arial" w:cs="Arial"/>
          <w:color w:val="000000"/>
          <w:w w:val="0"/>
          <w:sz w:val="20"/>
          <w:u w:val="none"/>
          <w:lang w:val="en-IE"/>
        </w:rPr>
        <w:tab/>
        <w:t>_____________________________________</w:t>
      </w:r>
    </w:p>
    <w:p w14:paraId="3ADB942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4D01E99"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Email:</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0F32996B"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23345C70"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3C832757"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0E890D66" w14:textId="77777777" w:rsidR="00B2762F" w:rsidRPr="00290E52" w:rsidRDefault="00B2762F" w:rsidP="00B2762F">
      <w:pPr>
        <w:shd w:val="clear" w:color="auto" w:fill="BFBFBF"/>
        <w:rPr>
          <w:rStyle w:val="DeltaViewInsertion"/>
          <w:rFonts w:ascii="Arial" w:hAnsi="Arial" w:cs="Arial"/>
          <w:color w:val="000000"/>
          <w:w w:val="0"/>
          <w:u w:val="none"/>
          <w:lang w:val="en-IE"/>
        </w:rPr>
      </w:pPr>
      <w:r w:rsidRPr="00290E52">
        <w:rPr>
          <w:rStyle w:val="DeltaViewInsertion"/>
          <w:rFonts w:ascii="Arial" w:hAnsi="Arial" w:cs="Arial"/>
          <w:color w:val="000000"/>
          <w:w w:val="0"/>
          <w:sz w:val="20"/>
          <w:u w:val="none"/>
          <w:lang w:val="en-IE"/>
        </w:rPr>
        <w:t>Position in Applicant company / entity</w:t>
      </w:r>
      <w:r w:rsidRPr="00290E52">
        <w:rPr>
          <w:rStyle w:val="DeltaViewInsertion"/>
          <w:rFonts w:ascii="Arial" w:hAnsi="Arial" w:cs="Arial"/>
          <w:color w:val="000000"/>
          <w:w w:val="0"/>
          <w:u w:val="none"/>
          <w:lang w:val="en-IE"/>
        </w:rPr>
        <w:t xml:space="preserve">:                        </w:t>
      </w:r>
    </w:p>
    <w:p w14:paraId="3AD3BEE6" w14:textId="77777777" w:rsidR="00B2762F" w:rsidRPr="00290E52" w:rsidRDefault="00B2762F" w:rsidP="00B2762F">
      <w:pPr>
        <w:shd w:val="clear" w:color="auto" w:fill="FFFFFF"/>
        <w:rPr>
          <w:rStyle w:val="DeltaViewInsertion"/>
          <w:rFonts w:ascii="Arial" w:hAnsi="Arial" w:cs="Arial"/>
          <w:color w:val="000000"/>
          <w:w w:val="0"/>
          <w:u w:val="none"/>
          <w:lang w:val="en-IE"/>
        </w:rPr>
      </w:pPr>
    </w:p>
    <w:p w14:paraId="49135892" w14:textId="77777777" w:rsidR="007D3C2B" w:rsidRDefault="007D3C2B" w:rsidP="007D3C2B">
      <w:pPr>
        <w:rPr>
          <w:rStyle w:val="DeltaViewInsertion"/>
          <w:rFonts w:ascii="Arial" w:hAnsi="Arial" w:cs="Arial"/>
          <w:color w:val="000000"/>
          <w:w w:val="0"/>
          <w:u w:val="none"/>
          <w:lang w:val="en-IE"/>
        </w:rPr>
      </w:pPr>
    </w:p>
    <w:p w14:paraId="0639B85A" w14:textId="77777777" w:rsidR="007D3C2B" w:rsidRDefault="007D3C2B" w:rsidP="007D3C2B">
      <w:pPr>
        <w:rPr>
          <w:rStyle w:val="DeltaViewInsertion"/>
          <w:rFonts w:ascii="Arial" w:hAnsi="Arial" w:cs="Arial"/>
          <w:color w:val="000000"/>
          <w:w w:val="0"/>
          <w:u w:val="none"/>
          <w:lang w:val="en-IE"/>
        </w:rPr>
      </w:pPr>
    </w:p>
    <w:p w14:paraId="6F6209F7" w14:textId="77777777" w:rsidR="007D3C2B" w:rsidRDefault="007D3C2B" w:rsidP="007D3C2B">
      <w:pPr>
        <w:rPr>
          <w:rStyle w:val="DeltaViewInsertion"/>
          <w:rFonts w:ascii="Arial" w:hAnsi="Arial" w:cs="Arial"/>
          <w:color w:val="000000"/>
          <w:w w:val="0"/>
          <w:u w:val="none"/>
          <w:lang w:val="en-IE"/>
        </w:rPr>
      </w:pPr>
    </w:p>
    <w:p w14:paraId="1F254E8E" w14:textId="77777777" w:rsidR="007D3C2B" w:rsidRDefault="007D3C2B" w:rsidP="007D3C2B">
      <w:pPr>
        <w:rPr>
          <w:rStyle w:val="DeltaViewInsertion"/>
          <w:rFonts w:ascii="Arial" w:hAnsi="Arial" w:cs="Arial"/>
          <w:color w:val="000000"/>
          <w:w w:val="0"/>
          <w:u w:val="none"/>
          <w:lang w:val="en-IE"/>
        </w:rPr>
      </w:pPr>
    </w:p>
    <w:p w14:paraId="754360F2" w14:textId="77777777" w:rsidR="007D3C2B" w:rsidRDefault="007D3C2B" w:rsidP="007D3C2B">
      <w:pPr>
        <w:rPr>
          <w:rStyle w:val="DeltaViewInsertion"/>
          <w:rFonts w:ascii="Arial" w:hAnsi="Arial" w:cs="Arial"/>
          <w:color w:val="000000"/>
          <w:w w:val="0"/>
          <w:u w:val="none"/>
          <w:lang w:val="en-IE"/>
        </w:rPr>
      </w:pPr>
    </w:p>
    <w:p w14:paraId="34BFB787" w14:textId="77777777" w:rsidR="00D65DB0" w:rsidRDefault="00D65DB0" w:rsidP="007D3C2B">
      <w:pPr>
        <w:rPr>
          <w:rStyle w:val="DeltaViewInsertion"/>
          <w:rFonts w:ascii="Arial" w:hAnsi="Arial" w:cs="Arial"/>
          <w:color w:val="000000"/>
          <w:w w:val="0"/>
          <w:sz w:val="20"/>
          <w:u w:val="none"/>
        </w:rPr>
      </w:pPr>
    </w:p>
    <w:p w14:paraId="34EB0911" w14:textId="77777777" w:rsidR="004A55F8" w:rsidRDefault="007D3C2B" w:rsidP="007D3C2B">
      <w:pPr>
        <w:rPr>
          <w:rStyle w:val="DeltaViewInsertion"/>
          <w:rFonts w:ascii="Arial" w:hAnsi="Arial" w:cs="Arial"/>
          <w:color w:val="000000"/>
          <w:w w:val="0"/>
          <w:sz w:val="20"/>
          <w:u w:val="single"/>
          <w:lang w:val="en-IE"/>
        </w:rPr>
      </w:pPr>
      <w:r w:rsidRPr="00097D3A">
        <w:rPr>
          <w:rStyle w:val="DeltaViewInsertion"/>
          <w:rFonts w:ascii="Arial" w:hAnsi="Arial" w:cs="Arial"/>
          <w:color w:val="000000"/>
          <w:w w:val="0"/>
          <w:sz w:val="20"/>
          <w:u w:val="none"/>
        </w:rPr>
        <w:br w:type="page"/>
      </w:r>
    </w:p>
    <w:p w14:paraId="049706A2" w14:textId="3ACB6390" w:rsidR="00D65DB0" w:rsidRDefault="00D65DB0" w:rsidP="00223790">
      <w:pPr>
        <w:pStyle w:val="Heading1"/>
        <w:shd w:val="clear" w:color="auto" w:fill="C6D9F1"/>
        <w:rPr>
          <w:rFonts w:ascii="Arial" w:hAnsi="Arial" w:cs="Arial"/>
          <w:b w:val="0"/>
          <w:sz w:val="20"/>
        </w:rPr>
      </w:pPr>
      <w:bookmarkStart w:id="380" w:name="_Toc205390486"/>
      <w:r w:rsidRPr="00290E52">
        <w:rPr>
          <w:rFonts w:ascii="Arial" w:hAnsi="Arial" w:cs="Arial"/>
          <w:sz w:val="20"/>
          <w:szCs w:val="20"/>
          <w:u w:val="single"/>
        </w:rPr>
        <w:lastRenderedPageBreak/>
        <w:t xml:space="preserve">SECTION </w:t>
      </w:r>
      <w:r>
        <w:rPr>
          <w:rFonts w:ascii="Arial" w:hAnsi="Arial" w:cs="Arial"/>
          <w:sz w:val="20"/>
          <w:szCs w:val="20"/>
          <w:u w:val="single"/>
        </w:rPr>
        <w:t>8</w:t>
      </w:r>
      <w:r w:rsidRPr="00290E52">
        <w:rPr>
          <w:rFonts w:ascii="Arial" w:hAnsi="Arial" w:cs="Arial"/>
          <w:sz w:val="20"/>
          <w:szCs w:val="20"/>
        </w:rPr>
        <w:t xml:space="preserve">:  </w:t>
      </w:r>
      <w:r>
        <w:rPr>
          <w:rFonts w:ascii="Arial" w:hAnsi="Arial" w:cs="Arial"/>
          <w:sz w:val="20"/>
          <w:szCs w:val="20"/>
        </w:rPr>
        <w:t>Q</w:t>
      </w:r>
      <w:r w:rsidR="000626AF">
        <w:rPr>
          <w:rFonts w:ascii="Arial" w:hAnsi="Arial" w:cs="Arial"/>
          <w:sz w:val="20"/>
          <w:szCs w:val="20"/>
        </w:rPr>
        <w:t>SQ RESPONSE</w:t>
      </w:r>
      <w:r>
        <w:rPr>
          <w:rFonts w:ascii="Arial" w:hAnsi="Arial" w:cs="Arial"/>
          <w:sz w:val="20"/>
          <w:szCs w:val="20"/>
        </w:rPr>
        <w:t xml:space="preserve"> CHECKLIST</w:t>
      </w:r>
      <w:bookmarkEnd w:id="380"/>
    </w:p>
    <w:p w14:paraId="005DC965" w14:textId="465912D4" w:rsidR="0035781D" w:rsidRDefault="0035781D" w:rsidP="0035781D">
      <w:pPr>
        <w:jc w:val="both"/>
        <w:rPr>
          <w:rFonts w:ascii="Arial" w:hAnsi="Arial" w:cs="Arial"/>
          <w:bCs/>
          <w:i/>
          <w:iCs/>
          <w:color w:val="000000"/>
          <w:w w:val="0"/>
          <w:sz w:val="20"/>
          <w:lang w:val="en-IE"/>
        </w:rPr>
      </w:pPr>
      <w:r w:rsidRPr="00BF12E8">
        <w:rPr>
          <w:rStyle w:val="DeltaViewInsertion"/>
          <w:rFonts w:ascii="Arial" w:hAnsi="Arial" w:cs="Arial"/>
          <w:color w:val="000000"/>
          <w:w w:val="0"/>
          <w:sz w:val="20"/>
          <w:u w:val="none"/>
          <w:lang w:val="en-IE"/>
        </w:rPr>
        <w:t xml:space="preserve">Applicants should refer to the checklist below in relation to the information that must be included with their </w:t>
      </w:r>
      <w:r w:rsidR="00F82B97" w:rsidRPr="00BF12E8">
        <w:rPr>
          <w:rStyle w:val="DeltaViewInsertion"/>
          <w:rFonts w:ascii="Arial" w:hAnsi="Arial" w:cs="Arial"/>
          <w:color w:val="000000"/>
          <w:w w:val="0"/>
          <w:sz w:val="20"/>
          <w:u w:val="none"/>
          <w:lang w:val="en-IE"/>
        </w:rPr>
        <w:t>Qualification Submission</w:t>
      </w:r>
      <w:r w:rsidRPr="00BF12E8">
        <w:rPr>
          <w:rStyle w:val="DeltaViewInsertion"/>
          <w:rFonts w:ascii="Arial" w:hAnsi="Arial" w:cs="Arial"/>
          <w:color w:val="000000"/>
          <w:w w:val="0"/>
          <w:sz w:val="20"/>
          <w:u w:val="none"/>
          <w:lang w:val="en-IE"/>
        </w:rPr>
        <w:t>.</w:t>
      </w:r>
      <w:r w:rsidR="00D51FFA" w:rsidRPr="00BF12E8">
        <w:rPr>
          <w:rStyle w:val="DeltaViewInsertion"/>
          <w:rFonts w:ascii="Arial" w:hAnsi="Arial" w:cs="Arial"/>
          <w:color w:val="000000"/>
          <w:w w:val="0"/>
          <w:sz w:val="20"/>
          <w:u w:val="none"/>
          <w:lang w:val="en-IE"/>
        </w:rPr>
        <w:t xml:space="preserve"> </w:t>
      </w:r>
      <w:r w:rsidR="008E5C85">
        <w:rPr>
          <w:rStyle w:val="DeltaViewInsertion"/>
          <w:rFonts w:ascii="Arial" w:hAnsi="Arial" w:cs="Arial"/>
          <w:color w:val="000000"/>
          <w:w w:val="0"/>
          <w:sz w:val="20"/>
          <w:u w:val="none"/>
          <w:lang w:val="en-IE"/>
        </w:rPr>
        <w:t xml:space="preserve"> </w:t>
      </w:r>
      <w:r w:rsidR="008E5C85" w:rsidRPr="00D40BFC">
        <w:rPr>
          <w:rFonts w:ascii="Arial" w:hAnsi="Arial" w:cs="Arial"/>
          <w:w w:val="0"/>
          <w:sz w:val="20"/>
        </w:rPr>
        <w:t xml:space="preserve">Applicants should insert the name of the entity responsible for answering each of the questions.  </w:t>
      </w:r>
      <w:r w:rsidR="00D51FFA" w:rsidRPr="00BF12E8">
        <w:rPr>
          <w:rStyle w:val="DeltaViewInsertion"/>
          <w:rFonts w:ascii="Arial" w:hAnsi="Arial" w:cs="Arial"/>
          <w:color w:val="000000"/>
          <w:w w:val="0"/>
          <w:sz w:val="20"/>
          <w:u w:val="none"/>
          <w:lang w:val="en-IE"/>
        </w:rPr>
        <w:t>The below checklist</w:t>
      </w:r>
      <w:r w:rsidR="00D51FFA" w:rsidRPr="00BF12E8">
        <w:rPr>
          <w:rStyle w:val="DeltaViewInsertion"/>
          <w:rFonts w:ascii="Arial" w:hAnsi="Arial" w:cs="Arial"/>
          <w:color w:val="000000"/>
          <w:sz w:val="20"/>
          <w:u w:val="none"/>
          <w:lang w:val="en-IE"/>
        </w:rPr>
        <w:t xml:space="preserve"> is for guidance purposes only and the Contracting Entity does not accept any responsibility for any omission from this checklist or from the </w:t>
      </w:r>
      <w:r w:rsidR="00864836">
        <w:rPr>
          <w:rStyle w:val="DeltaViewInsertion"/>
          <w:rFonts w:ascii="Arial" w:hAnsi="Arial" w:cs="Arial"/>
          <w:color w:val="000000"/>
          <w:sz w:val="20"/>
          <w:u w:val="none"/>
          <w:lang w:val="en-IE"/>
        </w:rPr>
        <w:t>QSQ Response</w:t>
      </w:r>
      <w:r w:rsidR="00D51FFA" w:rsidRPr="00BF12E8">
        <w:rPr>
          <w:rStyle w:val="DeltaViewInsertion"/>
          <w:rFonts w:ascii="Arial" w:hAnsi="Arial" w:cs="Arial"/>
          <w:color w:val="000000"/>
          <w:sz w:val="20"/>
          <w:u w:val="none"/>
          <w:lang w:val="en-IE"/>
        </w:rPr>
        <w:t>s. Applicants are advised to read this</w:t>
      </w:r>
      <w:r w:rsidR="007B4627">
        <w:rPr>
          <w:rStyle w:val="DeltaViewInsertion"/>
          <w:rFonts w:ascii="Arial" w:hAnsi="Arial" w:cs="Arial"/>
          <w:color w:val="000000"/>
          <w:sz w:val="20"/>
          <w:u w:val="none"/>
          <w:lang w:val="en-IE"/>
        </w:rPr>
        <w:t xml:space="preserve"> </w:t>
      </w:r>
      <w:r w:rsidR="00D51FFA" w:rsidRPr="00BF12E8">
        <w:rPr>
          <w:rStyle w:val="DeltaViewInsertion"/>
          <w:rFonts w:ascii="Arial" w:hAnsi="Arial" w:cs="Arial"/>
          <w:color w:val="000000"/>
          <w:sz w:val="20"/>
          <w:u w:val="none"/>
          <w:lang w:val="en-IE"/>
        </w:rPr>
        <w:t>Q</w:t>
      </w:r>
      <w:r w:rsidR="000626AF">
        <w:rPr>
          <w:rStyle w:val="DeltaViewInsertion"/>
          <w:rFonts w:ascii="Arial" w:hAnsi="Arial" w:cs="Arial"/>
          <w:color w:val="000000"/>
          <w:sz w:val="20"/>
          <w:u w:val="none"/>
          <w:lang w:val="en-IE"/>
        </w:rPr>
        <w:t>SQ</w:t>
      </w:r>
      <w:r w:rsidR="00D51FFA" w:rsidRPr="00BF12E8">
        <w:rPr>
          <w:rStyle w:val="DeltaViewInsertion"/>
          <w:rFonts w:ascii="Arial" w:hAnsi="Arial" w:cs="Arial"/>
          <w:color w:val="000000"/>
          <w:sz w:val="20"/>
          <w:u w:val="none"/>
          <w:lang w:val="en-IE"/>
        </w:rPr>
        <w:t xml:space="preserve"> and any Appendices in full in order to ensure they provide a comprehensive response to the Contracting Entity’s requirements</w:t>
      </w:r>
      <w:r w:rsidR="00D51FFA" w:rsidRPr="00F47431">
        <w:rPr>
          <w:rStyle w:val="DeltaViewInsertion"/>
          <w:rFonts w:ascii="Arial" w:hAnsi="Arial" w:cs="Arial"/>
          <w:color w:val="000000"/>
          <w:u w:val="none"/>
          <w:lang w:val="en-IE"/>
        </w:rPr>
        <w:t>.</w:t>
      </w:r>
      <w:r w:rsidR="00D51FFA" w:rsidRPr="00F47431">
        <w:rPr>
          <w:rFonts w:ascii="Arial" w:hAnsi="Arial" w:cs="Arial"/>
          <w:bCs/>
          <w:i/>
          <w:iCs/>
          <w:color w:val="000000"/>
          <w:w w:val="0"/>
          <w:sz w:val="20"/>
          <w:lang w:val="en-IE"/>
        </w:rPr>
        <w:t xml:space="preserve"> </w:t>
      </w:r>
    </w:p>
    <w:p w14:paraId="13B6D567" w14:textId="77777777" w:rsidR="007B4627" w:rsidRDefault="007B4627" w:rsidP="0035781D">
      <w:pPr>
        <w:jc w:val="both"/>
        <w:rPr>
          <w:rFonts w:ascii="Arial" w:hAnsi="Arial" w:cs="Arial"/>
          <w:bCs/>
          <w:iCs/>
          <w:color w:val="000000"/>
          <w:w w:val="0"/>
          <w:sz w:val="20"/>
          <w:lang w:val="en-IE"/>
        </w:rPr>
      </w:pPr>
    </w:p>
    <w:tbl>
      <w:tblPr>
        <w:tblW w:w="9332" w:type="dxa"/>
        <w:tblInd w:w="-34" w:type="dxa"/>
        <w:tblCellMar>
          <w:left w:w="0" w:type="dxa"/>
          <w:right w:w="0" w:type="dxa"/>
        </w:tblCellMar>
        <w:tblLook w:val="04A0" w:firstRow="1" w:lastRow="0" w:firstColumn="1" w:lastColumn="0" w:noHBand="0" w:noVBand="1"/>
      </w:tblPr>
      <w:tblGrid>
        <w:gridCol w:w="1442"/>
        <w:gridCol w:w="4961"/>
        <w:gridCol w:w="1701"/>
        <w:gridCol w:w="1228"/>
      </w:tblGrid>
      <w:tr w:rsidR="001B7DA9" w:rsidRPr="00097D3A" w14:paraId="6F0E6203" w14:textId="77777777" w:rsidTr="001F12CF">
        <w:trPr>
          <w:trHeight w:val="583"/>
          <w:tblHeader/>
        </w:trPr>
        <w:tc>
          <w:tcPr>
            <w:tcW w:w="1442"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hideMark/>
          </w:tcPr>
          <w:p w14:paraId="01AFFA6E" w14:textId="77777777" w:rsidR="008710D6" w:rsidRPr="00097D3A" w:rsidRDefault="008710D6" w:rsidP="00DF18AA">
            <w:pPr>
              <w:rPr>
                <w:rFonts w:ascii="Arial" w:eastAsia="Calibri" w:hAnsi="Arial" w:cs="Arial"/>
                <w:b/>
                <w:bCs/>
                <w:sz w:val="20"/>
                <w:lang w:val="en-IE"/>
              </w:rPr>
            </w:pPr>
            <w:r>
              <w:rPr>
                <w:rFonts w:ascii="Arial" w:hAnsi="Arial" w:cs="Arial"/>
                <w:b/>
                <w:bCs/>
                <w:sz w:val="20"/>
                <w:lang w:val="en-IE"/>
              </w:rPr>
              <w:t>SECTION OF QSQ</w:t>
            </w:r>
            <w:r w:rsidRPr="00097D3A">
              <w:rPr>
                <w:rFonts w:ascii="Arial" w:hAnsi="Arial" w:cs="Arial"/>
                <w:b/>
                <w:bCs/>
                <w:sz w:val="20"/>
                <w:lang w:val="en-IE"/>
              </w:rPr>
              <w:t>:</w:t>
            </w:r>
          </w:p>
        </w:tc>
        <w:tc>
          <w:tcPr>
            <w:tcW w:w="4961"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hideMark/>
          </w:tcPr>
          <w:p w14:paraId="57270FD2" w14:textId="77777777" w:rsidR="008710D6" w:rsidRPr="00097D3A" w:rsidRDefault="008710D6" w:rsidP="00DF18AA">
            <w:pPr>
              <w:rPr>
                <w:rFonts w:ascii="Arial" w:eastAsia="Calibri" w:hAnsi="Arial" w:cs="Arial"/>
                <w:b/>
                <w:bCs/>
                <w:sz w:val="20"/>
                <w:lang w:val="en-IE"/>
              </w:rPr>
            </w:pPr>
            <w:r w:rsidRPr="00097D3A">
              <w:rPr>
                <w:rFonts w:ascii="Arial" w:hAnsi="Arial" w:cs="Arial"/>
                <w:b/>
                <w:bCs/>
                <w:sz w:val="20"/>
                <w:lang w:val="en-IE"/>
              </w:rPr>
              <w:t>ITEM TO BE PROVIDED:</w:t>
            </w:r>
          </w:p>
        </w:tc>
        <w:tc>
          <w:tcPr>
            <w:tcW w:w="1701" w:type="dxa"/>
            <w:tcBorders>
              <w:top w:val="single" w:sz="8" w:space="0" w:color="auto"/>
              <w:left w:val="nil"/>
              <w:bottom w:val="single" w:sz="8" w:space="0" w:color="auto"/>
              <w:right w:val="single" w:sz="4" w:space="0" w:color="auto"/>
            </w:tcBorders>
            <w:shd w:val="clear" w:color="auto" w:fill="CCCCCC"/>
          </w:tcPr>
          <w:p w14:paraId="1096DE89" w14:textId="77777777" w:rsidR="008710D6" w:rsidRPr="00097D3A" w:rsidRDefault="008710D6" w:rsidP="00DF18AA">
            <w:pPr>
              <w:rPr>
                <w:rFonts w:ascii="Arial" w:hAnsi="Arial" w:cs="Arial"/>
                <w:b/>
                <w:bCs/>
                <w:sz w:val="20"/>
                <w:lang w:val="en-IE"/>
              </w:rPr>
            </w:pPr>
            <w:r w:rsidRPr="00D40BFC">
              <w:rPr>
                <w:rFonts w:ascii="Arial" w:hAnsi="Arial" w:cs="Arial"/>
                <w:b/>
                <w:bCs/>
                <w:sz w:val="20"/>
                <w:lang w:eastAsia="en-IE"/>
              </w:rPr>
              <w:t>ENTITY RESPONSIBLE FOR ANSWERING</w:t>
            </w:r>
          </w:p>
        </w:tc>
        <w:tc>
          <w:tcPr>
            <w:tcW w:w="1228"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hideMark/>
          </w:tcPr>
          <w:p w14:paraId="06E3DFD3" w14:textId="77777777" w:rsidR="008710D6" w:rsidRPr="00097D3A" w:rsidRDefault="008710D6" w:rsidP="00DF18AA">
            <w:pPr>
              <w:rPr>
                <w:rFonts w:ascii="Arial" w:eastAsia="Calibri" w:hAnsi="Arial" w:cs="Arial"/>
                <w:b/>
                <w:bCs/>
                <w:sz w:val="20"/>
                <w:lang w:val="en-IE"/>
              </w:rPr>
            </w:pPr>
            <w:r w:rsidRPr="00097D3A">
              <w:rPr>
                <w:rFonts w:ascii="Arial" w:hAnsi="Arial" w:cs="Arial"/>
                <w:b/>
                <w:bCs/>
                <w:sz w:val="20"/>
                <w:lang w:val="en-IE"/>
              </w:rPr>
              <w:t>CHECK</w:t>
            </w:r>
          </w:p>
        </w:tc>
      </w:tr>
      <w:tr w:rsidR="001B7DA9" w:rsidRPr="00097D3A" w14:paraId="1CE094DF" w14:textId="77777777" w:rsidTr="001F12CF">
        <w:trPr>
          <w:trHeight w:val="323"/>
        </w:trPr>
        <w:tc>
          <w:tcPr>
            <w:tcW w:w="1442"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5D30E6B" w14:textId="77777777" w:rsidR="008710D6" w:rsidRPr="00097D3A" w:rsidRDefault="008710D6" w:rsidP="00DF18AA">
            <w:pPr>
              <w:pStyle w:val="ListParagraph"/>
              <w:spacing w:after="0"/>
              <w:ind w:left="0"/>
              <w:jc w:val="both"/>
              <w:rPr>
                <w:rFonts w:ascii="Arial" w:hAnsi="Arial" w:cs="Arial"/>
                <w:b/>
                <w:bCs/>
                <w:sz w:val="20"/>
                <w:szCs w:val="20"/>
              </w:rPr>
            </w:pPr>
          </w:p>
        </w:tc>
        <w:tc>
          <w:tcPr>
            <w:tcW w:w="496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5CDCE620" w14:textId="77777777" w:rsidR="008710D6" w:rsidRPr="00097D3A" w:rsidRDefault="008710D6" w:rsidP="00DF18AA">
            <w:pPr>
              <w:pStyle w:val="ListParagraph"/>
              <w:spacing w:after="0"/>
              <w:ind w:left="0"/>
              <w:jc w:val="both"/>
              <w:rPr>
                <w:rFonts w:ascii="Arial" w:hAnsi="Arial" w:cs="Arial"/>
                <w:sz w:val="20"/>
                <w:szCs w:val="20"/>
                <w:lang w:val="en-IE"/>
              </w:rPr>
            </w:pPr>
            <w:r>
              <w:rPr>
                <w:rFonts w:ascii="Arial" w:hAnsi="Arial" w:cs="Arial"/>
                <w:b/>
                <w:bCs/>
                <w:sz w:val="20"/>
                <w:szCs w:val="20"/>
                <w:lang w:val="en-IE"/>
              </w:rPr>
              <w:t>MINIMUM REQUIREMENTS</w:t>
            </w:r>
          </w:p>
        </w:tc>
        <w:tc>
          <w:tcPr>
            <w:tcW w:w="1701" w:type="dxa"/>
            <w:tcBorders>
              <w:top w:val="nil"/>
              <w:left w:val="nil"/>
              <w:bottom w:val="single" w:sz="8" w:space="0" w:color="auto"/>
              <w:right w:val="single" w:sz="4" w:space="0" w:color="auto"/>
            </w:tcBorders>
            <w:shd w:val="clear" w:color="auto" w:fill="DFDFDF"/>
          </w:tcPr>
          <w:p w14:paraId="21754FDD" w14:textId="77777777" w:rsidR="008710D6" w:rsidRPr="00097D3A" w:rsidRDefault="008710D6" w:rsidP="00DF18AA">
            <w:pPr>
              <w:pStyle w:val="ListParagraph"/>
              <w:spacing w:after="0"/>
              <w:ind w:left="0"/>
              <w:jc w:val="both"/>
              <w:rPr>
                <w:rFonts w:ascii="Arial" w:hAnsi="Arial" w:cs="Arial"/>
                <w:b/>
                <w:bCs/>
                <w:sz w:val="20"/>
                <w:szCs w:val="20"/>
              </w:rPr>
            </w:pPr>
          </w:p>
        </w:tc>
        <w:tc>
          <w:tcPr>
            <w:tcW w:w="1228"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2C859CE4" w14:textId="77777777" w:rsidR="008710D6" w:rsidRPr="00097D3A" w:rsidRDefault="008710D6" w:rsidP="00DF18AA">
            <w:pPr>
              <w:pStyle w:val="ListParagraph"/>
              <w:spacing w:after="0"/>
              <w:ind w:left="0"/>
              <w:jc w:val="both"/>
              <w:rPr>
                <w:rFonts w:ascii="Arial" w:hAnsi="Arial" w:cs="Arial"/>
                <w:b/>
                <w:bCs/>
                <w:sz w:val="20"/>
                <w:szCs w:val="20"/>
              </w:rPr>
            </w:pPr>
          </w:p>
        </w:tc>
      </w:tr>
      <w:tr w:rsidR="001B7DA9" w:rsidRPr="00097D3A" w14:paraId="0AB0F4CF" w14:textId="77777777" w:rsidTr="001F12CF">
        <w:trPr>
          <w:trHeight w:val="593"/>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BBF1C5" w14:textId="77777777" w:rsidR="008710D6" w:rsidRPr="00097D3A" w:rsidRDefault="008710D6" w:rsidP="00DF18AA">
            <w:pPr>
              <w:rPr>
                <w:rFonts w:ascii="Arial" w:eastAsia="Calibri" w:hAnsi="Arial" w:cs="Arial"/>
                <w:sz w:val="20"/>
              </w:rPr>
            </w:pPr>
            <w:permStart w:id="95897824" w:edGrp="everyone" w:colFirst="1" w:colLast="1"/>
            <w:r w:rsidRPr="00290E52">
              <w:rPr>
                <w:rFonts w:ascii="Arial" w:hAnsi="Arial" w:cs="Arial"/>
                <w:sz w:val="20"/>
                <w:lang w:val="en-IE"/>
              </w:rPr>
              <w:t>Section D1</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14:paraId="3B370CB3" w14:textId="77777777" w:rsidR="008710D6" w:rsidRPr="00ED0726" w:rsidRDefault="008710D6" w:rsidP="00DF18AA">
            <w:pPr>
              <w:rPr>
                <w:rFonts w:ascii="Arial" w:eastAsia="Calibri" w:hAnsi="Arial" w:cs="Arial"/>
                <w:sz w:val="20"/>
                <w:highlight w:val="yellow"/>
                <w:lang w:val="en-IE"/>
              </w:rPr>
            </w:pPr>
            <w:r w:rsidRPr="00290E52">
              <w:rPr>
                <w:rFonts w:ascii="Arial" w:hAnsi="Arial" w:cs="Arial"/>
                <w:sz w:val="20"/>
              </w:rPr>
              <w:t>Financial statements</w:t>
            </w:r>
            <w:r>
              <w:rPr>
                <w:rFonts w:ascii="Arial" w:hAnsi="Arial" w:cs="Arial"/>
                <w:sz w:val="20"/>
              </w:rPr>
              <w:t xml:space="preserve">: Respond to this section </w:t>
            </w:r>
          </w:p>
        </w:tc>
        <w:tc>
          <w:tcPr>
            <w:tcW w:w="1701" w:type="dxa"/>
            <w:tcBorders>
              <w:top w:val="nil"/>
              <w:left w:val="nil"/>
              <w:bottom w:val="single" w:sz="8" w:space="0" w:color="auto"/>
              <w:right w:val="single" w:sz="4" w:space="0" w:color="auto"/>
            </w:tcBorders>
          </w:tcPr>
          <w:p w14:paraId="49EF0BDD" w14:textId="77777777" w:rsidR="008710D6" w:rsidRDefault="008710D6" w:rsidP="00DF18AA">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2A6F925" w14:textId="77777777" w:rsidR="008710D6" w:rsidRPr="00097D3A" w:rsidRDefault="008710D6" w:rsidP="00DF18AA">
            <w:pPr>
              <w:rPr>
                <w:rFonts w:ascii="Arial" w:eastAsia="Calibri" w:hAnsi="Arial" w:cs="Arial"/>
                <w:sz w:val="20"/>
              </w:rPr>
            </w:pPr>
            <w:r>
              <w:rPr>
                <w:rFonts w:ascii="Arial" w:eastAsia="Calibri" w:hAnsi="Arial" w:cs="Arial"/>
                <w:noProof/>
                <w:sz w:val="20"/>
                <w:lang w:val="en-IE" w:eastAsia="en-IE"/>
              </w:rPr>
              <mc:AlternateContent>
                <mc:Choice Requires="wps">
                  <w:drawing>
                    <wp:anchor distT="0" distB="0" distL="114300" distR="114300" simplePos="0" relativeHeight="251658240" behindDoc="0" locked="0" layoutInCell="1" allowOverlap="1" wp14:anchorId="7F1F1ABB" wp14:editId="6751853F">
                      <wp:simplePos x="0" y="0"/>
                      <wp:positionH relativeFrom="column">
                        <wp:posOffset>133350</wp:posOffset>
                      </wp:positionH>
                      <wp:positionV relativeFrom="paragraph">
                        <wp:posOffset>84455</wp:posOffset>
                      </wp:positionV>
                      <wp:extent cx="247650" cy="180975"/>
                      <wp:effectExtent l="8890" t="10795" r="10160" b="8255"/>
                      <wp:wrapNone/>
                      <wp:docPr id="13" name="Rectangle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518A6066">
                    <v:rect id="Rectangle 338" style="position:absolute;margin-left:10.5pt;margin-top:6.65pt;width:19.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F6F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1B7DA9" w:rsidRPr="00097D3A" w14:paraId="6C5C460F" w14:textId="77777777" w:rsidTr="001F12CF">
        <w:trPr>
          <w:trHeight w:val="593"/>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1AC601F" w14:textId="77777777" w:rsidR="008710D6" w:rsidRPr="00097D3A" w:rsidRDefault="008710D6" w:rsidP="00DF18AA">
            <w:pPr>
              <w:rPr>
                <w:rFonts w:ascii="Arial" w:hAnsi="Arial" w:cs="Arial"/>
                <w:sz w:val="20"/>
                <w:lang w:val="en-IE"/>
              </w:rPr>
            </w:pPr>
            <w:permStart w:id="105737676" w:edGrp="everyone" w:colFirst="1" w:colLast="1"/>
            <w:permEnd w:id="95897824"/>
            <w:r w:rsidRPr="00290E52">
              <w:rPr>
                <w:rFonts w:ascii="Arial" w:hAnsi="Arial" w:cs="Arial"/>
                <w:sz w:val="20"/>
                <w:lang w:val="en-IE"/>
              </w:rPr>
              <w:t>Section D2</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0CF06493" w14:textId="77777777" w:rsidR="008710D6" w:rsidRPr="00105DC6" w:rsidRDefault="008710D6" w:rsidP="00DF18AA">
            <w:pPr>
              <w:rPr>
                <w:rFonts w:ascii="Arial" w:eastAsia="Calibri" w:hAnsi="Arial" w:cs="Arial"/>
                <w:sz w:val="20"/>
                <w:highlight w:val="green"/>
                <w:lang w:val="en-IE"/>
              </w:rPr>
            </w:pPr>
            <w:r w:rsidRPr="00105DC6">
              <w:rPr>
                <w:rFonts w:ascii="Arial" w:hAnsi="Arial" w:cs="Arial"/>
                <w:sz w:val="20"/>
                <w:highlight w:val="green"/>
                <w:lang w:val="en-IE"/>
              </w:rPr>
              <w:t xml:space="preserve">Relevant Experience:  </w:t>
            </w:r>
            <w:r>
              <w:rPr>
                <w:rFonts w:ascii="Arial" w:hAnsi="Arial" w:cs="Arial"/>
                <w:sz w:val="20"/>
                <w:highlight w:val="green"/>
                <w:lang w:val="en-IE"/>
              </w:rPr>
              <w:t xml:space="preserve">Respond to this section </w:t>
            </w:r>
            <w:r w:rsidRPr="00105DC6">
              <w:rPr>
                <w:rFonts w:ascii="Arial" w:hAnsi="Arial" w:cs="Arial"/>
                <w:sz w:val="20"/>
                <w:highlight w:val="green"/>
                <w:lang w:val="en-IE"/>
              </w:rPr>
              <w:t xml:space="preserve">Reference contracts, using the </w:t>
            </w:r>
            <w:r>
              <w:rPr>
                <w:rFonts w:ascii="Arial" w:hAnsi="Arial" w:cs="Arial"/>
                <w:sz w:val="20"/>
                <w:highlight w:val="green"/>
                <w:lang w:val="en-IE"/>
              </w:rPr>
              <w:t>Contract</w:t>
            </w:r>
            <w:r w:rsidRPr="00105DC6">
              <w:rPr>
                <w:rFonts w:ascii="Arial" w:hAnsi="Arial" w:cs="Arial"/>
                <w:sz w:val="20"/>
                <w:highlight w:val="green"/>
                <w:lang w:val="en-IE"/>
              </w:rPr>
              <w:t xml:space="preserve"> </w:t>
            </w:r>
            <w:r>
              <w:rPr>
                <w:rFonts w:ascii="Arial" w:hAnsi="Arial" w:cs="Arial"/>
                <w:sz w:val="20"/>
                <w:highlight w:val="green"/>
                <w:lang w:val="en-IE"/>
              </w:rPr>
              <w:t>R</w:t>
            </w:r>
            <w:r w:rsidRPr="00105DC6">
              <w:rPr>
                <w:rFonts w:ascii="Arial" w:hAnsi="Arial" w:cs="Arial"/>
                <w:sz w:val="20"/>
                <w:highlight w:val="green"/>
                <w:lang w:val="en-IE"/>
              </w:rPr>
              <w:t xml:space="preserve">eference </w:t>
            </w:r>
            <w:r>
              <w:rPr>
                <w:rFonts w:ascii="Arial" w:hAnsi="Arial" w:cs="Arial"/>
                <w:sz w:val="20"/>
                <w:highlight w:val="green"/>
                <w:lang w:val="en-IE"/>
              </w:rPr>
              <w:t>D</w:t>
            </w:r>
            <w:r w:rsidRPr="00105DC6">
              <w:rPr>
                <w:rFonts w:ascii="Arial" w:hAnsi="Arial" w:cs="Arial"/>
                <w:sz w:val="20"/>
                <w:highlight w:val="green"/>
                <w:lang w:val="en-IE"/>
              </w:rPr>
              <w:t xml:space="preserve">ata </w:t>
            </w:r>
            <w:r>
              <w:rPr>
                <w:rFonts w:ascii="Arial" w:hAnsi="Arial" w:cs="Arial"/>
                <w:sz w:val="20"/>
                <w:highlight w:val="green"/>
                <w:lang w:val="en-IE"/>
              </w:rPr>
              <w:t>S</w:t>
            </w:r>
            <w:r w:rsidRPr="00105DC6">
              <w:rPr>
                <w:rFonts w:ascii="Arial" w:hAnsi="Arial" w:cs="Arial"/>
                <w:sz w:val="20"/>
                <w:highlight w:val="green"/>
                <w:lang w:val="en-IE"/>
              </w:rPr>
              <w:t xml:space="preserve">heet(s) (Appendix 3) </w:t>
            </w:r>
          </w:p>
        </w:tc>
        <w:tc>
          <w:tcPr>
            <w:tcW w:w="1701" w:type="dxa"/>
            <w:tcBorders>
              <w:top w:val="nil"/>
              <w:left w:val="nil"/>
              <w:bottom w:val="single" w:sz="8" w:space="0" w:color="auto"/>
              <w:right w:val="single" w:sz="4" w:space="0" w:color="auto"/>
            </w:tcBorders>
          </w:tcPr>
          <w:p w14:paraId="7D4F10AC" w14:textId="77777777" w:rsidR="008710D6" w:rsidRDefault="008710D6" w:rsidP="00DF18AA">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D3F9C4E" w14:textId="77777777" w:rsidR="008710D6" w:rsidRDefault="008710D6" w:rsidP="00DF18AA">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1" behindDoc="0" locked="0" layoutInCell="1" allowOverlap="1" wp14:anchorId="3D71B1E8" wp14:editId="4DC2D9F6">
                      <wp:simplePos x="0" y="0"/>
                      <wp:positionH relativeFrom="column">
                        <wp:posOffset>133350</wp:posOffset>
                      </wp:positionH>
                      <wp:positionV relativeFrom="paragraph">
                        <wp:posOffset>58420</wp:posOffset>
                      </wp:positionV>
                      <wp:extent cx="247650" cy="180975"/>
                      <wp:effectExtent l="8890" t="5715" r="10160" b="13335"/>
                      <wp:wrapNone/>
                      <wp:docPr id="1" name="Rectangle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4B438529">
                    <v:rect id="Rectangle 335" style="position:absolute;margin-left:10.5pt;margin-top:4.6pt;width:19.5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C6A4F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tr w:rsidR="001B7DA9" w:rsidRPr="00097D3A" w14:paraId="28AD91FF" w14:textId="77777777" w:rsidTr="001F12CF">
        <w:trPr>
          <w:trHeight w:val="593"/>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F8929B" w14:textId="77777777" w:rsidR="008710D6" w:rsidRPr="00097D3A" w:rsidRDefault="008710D6" w:rsidP="00DF18AA">
            <w:pPr>
              <w:rPr>
                <w:rFonts w:ascii="Arial" w:hAnsi="Arial" w:cs="Arial"/>
                <w:sz w:val="20"/>
                <w:lang w:val="en-IE"/>
              </w:rPr>
            </w:pPr>
            <w:permStart w:id="491149595" w:edGrp="everyone" w:colFirst="1" w:colLast="1"/>
            <w:permEnd w:id="105737676"/>
            <w:r w:rsidRPr="00290E52">
              <w:rPr>
                <w:rFonts w:ascii="Arial" w:hAnsi="Arial" w:cs="Arial"/>
                <w:sz w:val="20"/>
                <w:lang w:val="en-IE"/>
              </w:rPr>
              <w:t>Section D3</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1D1D002E" w14:textId="77777777" w:rsidR="008710D6" w:rsidRPr="00290E52" w:rsidRDefault="008710D6" w:rsidP="00DF18AA">
            <w:pPr>
              <w:rPr>
                <w:rFonts w:ascii="Arial" w:hAnsi="Arial" w:cs="Arial"/>
                <w:sz w:val="20"/>
                <w:lang w:val="en-IE"/>
              </w:rPr>
            </w:pPr>
            <w:r w:rsidRPr="00290E52">
              <w:rPr>
                <w:rFonts w:ascii="Arial" w:hAnsi="Arial" w:cs="Arial"/>
                <w:sz w:val="20"/>
                <w:lang w:val="en-IE"/>
              </w:rPr>
              <w:t>HSQE:  Respond to this section</w:t>
            </w:r>
            <w:r w:rsidRPr="00290E52">
              <w:rPr>
                <w:rFonts w:ascii="Arial" w:hAnsi="Arial" w:cs="Arial"/>
                <w:sz w:val="20"/>
              </w:rPr>
              <w:t xml:space="preserve"> </w:t>
            </w:r>
          </w:p>
          <w:p w14:paraId="7C9C9D34" w14:textId="77777777" w:rsidR="008710D6" w:rsidRPr="00ED0726" w:rsidRDefault="008710D6" w:rsidP="00DF18AA">
            <w:pPr>
              <w:rPr>
                <w:rFonts w:ascii="Arial" w:eastAsia="Calibri" w:hAnsi="Arial" w:cs="Arial"/>
                <w:sz w:val="20"/>
                <w:highlight w:val="yellow"/>
                <w:lang w:val="en-IE"/>
              </w:rPr>
            </w:pPr>
          </w:p>
        </w:tc>
        <w:tc>
          <w:tcPr>
            <w:tcW w:w="1701" w:type="dxa"/>
            <w:tcBorders>
              <w:top w:val="nil"/>
              <w:left w:val="nil"/>
              <w:bottom w:val="single" w:sz="8" w:space="0" w:color="auto"/>
              <w:right w:val="single" w:sz="4" w:space="0" w:color="auto"/>
            </w:tcBorders>
          </w:tcPr>
          <w:p w14:paraId="1F47D272" w14:textId="77777777" w:rsidR="008710D6" w:rsidRDefault="008710D6" w:rsidP="00DF18AA">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1613150" w14:textId="77777777" w:rsidR="008710D6" w:rsidRDefault="008710D6" w:rsidP="00DF18AA">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2" behindDoc="0" locked="0" layoutInCell="1" allowOverlap="1" wp14:anchorId="4730938D" wp14:editId="2D995241">
                      <wp:simplePos x="0" y="0"/>
                      <wp:positionH relativeFrom="column">
                        <wp:posOffset>133350</wp:posOffset>
                      </wp:positionH>
                      <wp:positionV relativeFrom="paragraph">
                        <wp:posOffset>68580</wp:posOffset>
                      </wp:positionV>
                      <wp:extent cx="247650" cy="180975"/>
                      <wp:effectExtent l="8890" t="6350" r="10160" b="12700"/>
                      <wp:wrapNone/>
                      <wp:docPr id="2" name="Rectangle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6F754C91">
                    <v:rect id="Rectangle 343" style="position:absolute;margin-left:10.5pt;margin-top:5.4pt;width:19.5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9C1F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"/>
                  </w:pict>
                </mc:Fallback>
              </mc:AlternateContent>
            </w:r>
          </w:p>
        </w:tc>
      </w:tr>
      <w:tr w:rsidR="001B7DA9" w:rsidRPr="00097D3A" w14:paraId="0103DF3A" w14:textId="77777777" w:rsidTr="001F12CF">
        <w:trPr>
          <w:trHeight w:val="593"/>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5C6A580" w14:textId="77777777" w:rsidR="008710D6" w:rsidRPr="00097D3A" w:rsidRDefault="008710D6" w:rsidP="00DF18AA">
            <w:pPr>
              <w:rPr>
                <w:rFonts w:ascii="Arial" w:hAnsi="Arial" w:cs="Arial"/>
                <w:sz w:val="20"/>
                <w:lang w:val="en-IE"/>
              </w:rPr>
            </w:pPr>
            <w:permStart w:id="518924924" w:edGrp="everyone" w:colFirst="1" w:colLast="1"/>
            <w:permEnd w:id="491149595"/>
            <w:r w:rsidRPr="00290E52">
              <w:rPr>
                <w:rFonts w:ascii="Arial" w:hAnsi="Arial" w:cs="Arial"/>
                <w:sz w:val="20"/>
                <w:lang w:val="en-IE"/>
              </w:rPr>
              <w:t>Section D4</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50C7EC60" w14:textId="77777777" w:rsidR="008710D6" w:rsidRPr="00105DC6" w:rsidRDefault="008710D6" w:rsidP="00DF18AA">
            <w:pPr>
              <w:rPr>
                <w:rFonts w:ascii="Arial" w:hAnsi="Arial" w:cs="Arial"/>
                <w:sz w:val="20"/>
                <w:lang w:val="en-IE"/>
              </w:rPr>
            </w:pPr>
            <w:r w:rsidRPr="00290E52">
              <w:rPr>
                <w:rFonts w:ascii="Arial" w:hAnsi="Arial" w:cs="Arial"/>
                <w:sz w:val="20"/>
                <w:lang w:val="en-IE"/>
              </w:rPr>
              <w:t xml:space="preserve">Modern Slavery: </w:t>
            </w:r>
            <w:r>
              <w:rPr>
                <w:rFonts w:ascii="Arial" w:hAnsi="Arial" w:cs="Arial"/>
                <w:sz w:val="20"/>
                <w:lang w:val="en-IE"/>
              </w:rPr>
              <w:t xml:space="preserve">Respond to this section. </w:t>
            </w:r>
            <w:r w:rsidRPr="00290E52">
              <w:rPr>
                <w:rFonts w:ascii="Arial" w:hAnsi="Arial" w:cs="Arial"/>
                <w:sz w:val="20"/>
                <w:lang w:val="en-IE"/>
              </w:rPr>
              <w:t xml:space="preserve">Complete declaration in Section D4 </w:t>
            </w:r>
          </w:p>
        </w:tc>
        <w:tc>
          <w:tcPr>
            <w:tcW w:w="1701" w:type="dxa"/>
            <w:tcBorders>
              <w:top w:val="nil"/>
              <w:left w:val="nil"/>
              <w:bottom w:val="single" w:sz="8" w:space="0" w:color="auto"/>
              <w:right w:val="single" w:sz="4" w:space="0" w:color="auto"/>
            </w:tcBorders>
          </w:tcPr>
          <w:p w14:paraId="20C406A7" w14:textId="77777777" w:rsidR="008710D6" w:rsidRDefault="008710D6" w:rsidP="00DF18AA">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B3FFE1A" w14:textId="77777777" w:rsidR="008710D6" w:rsidRDefault="008710D6" w:rsidP="00DF18AA">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3" behindDoc="0" locked="0" layoutInCell="1" allowOverlap="1" wp14:anchorId="6DF54CC5" wp14:editId="768F1481">
                      <wp:simplePos x="0" y="0"/>
                      <wp:positionH relativeFrom="column">
                        <wp:posOffset>133350</wp:posOffset>
                      </wp:positionH>
                      <wp:positionV relativeFrom="paragraph">
                        <wp:posOffset>68580</wp:posOffset>
                      </wp:positionV>
                      <wp:extent cx="247650" cy="180975"/>
                      <wp:effectExtent l="8890" t="6350" r="10160" b="12700"/>
                      <wp:wrapNone/>
                      <wp:docPr id="12" name="Rectangle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3988DC14">
                    <v:rect id="Rectangle 344" style="position:absolute;margin-left:10.5pt;margin-top:5.4pt;width:19.5pt;height:1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A675C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"/>
                  </w:pict>
                </mc:Fallback>
              </mc:AlternateContent>
            </w:r>
          </w:p>
        </w:tc>
      </w:tr>
      <w:tr w:rsidR="001B7DA9" w:rsidRPr="00097D3A" w14:paraId="718614F8" w14:textId="77777777" w:rsidTr="001F12CF">
        <w:trPr>
          <w:trHeight w:val="593"/>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C9754E4" w14:textId="77777777" w:rsidR="008710D6" w:rsidRPr="00097D3A" w:rsidRDefault="008710D6" w:rsidP="00DF18AA">
            <w:pPr>
              <w:rPr>
                <w:rFonts w:ascii="Arial" w:hAnsi="Arial" w:cs="Arial"/>
                <w:sz w:val="20"/>
                <w:lang w:val="en-IE"/>
              </w:rPr>
            </w:pPr>
            <w:permStart w:id="784088032" w:edGrp="everyone" w:colFirst="1" w:colLast="1"/>
            <w:permEnd w:id="518924924"/>
            <w:r w:rsidRPr="00290E52">
              <w:rPr>
                <w:rFonts w:ascii="Arial" w:hAnsi="Arial" w:cs="Arial"/>
                <w:sz w:val="20"/>
                <w:lang w:val="en-IE"/>
              </w:rPr>
              <w:t>Section D5</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24A077BD" w14:textId="77777777" w:rsidR="008710D6" w:rsidRPr="00290E52" w:rsidRDefault="008710D6" w:rsidP="00DF18AA">
            <w:pPr>
              <w:rPr>
                <w:rFonts w:ascii="Arial" w:hAnsi="Arial" w:cs="Arial"/>
                <w:sz w:val="20"/>
                <w:lang w:val="en-IE"/>
              </w:rPr>
            </w:pPr>
            <w:r w:rsidRPr="00290E52">
              <w:rPr>
                <w:rFonts w:ascii="Arial" w:hAnsi="Arial" w:cs="Arial"/>
                <w:sz w:val="20"/>
                <w:lang w:val="en-IE"/>
              </w:rPr>
              <w:t xml:space="preserve">Employee Related Matters: </w:t>
            </w:r>
            <w:r>
              <w:rPr>
                <w:rFonts w:ascii="Arial" w:hAnsi="Arial" w:cs="Arial"/>
                <w:sz w:val="20"/>
                <w:lang w:val="en-IE"/>
              </w:rPr>
              <w:t xml:space="preserve">Respond to this section. </w:t>
            </w:r>
            <w:r w:rsidRPr="00290E52">
              <w:rPr>
                <w:rFonts w:ascii="Arial" w:hAnsi="Arial" w:cs="Arial"/>
                <w:sz w:val="20"/>
                <w:lang w:val="en-IE"/>
              </w:rPr>
              <w:t>Complete declaration in Section D5</w:t>
            </w:r>
          </w:p>
          <w:p w14:paraId="3B1E4286" w14:textId="77777777" w:rsidR="008710D6" w:rsidRPr="00ED0726" w:rsidRDefault="008710D6" w:rsidP="00DF18AA">
            <w:pPr>
              <w:rPr>
                <w:rFonts w:ascii="Arial" w:eastAsia="Calibri" w:hAnsi="Arial" w:cs="Arial"/>
                <w:sz w:val="20"/>
                <w:highlight w:val="yellow"/>
                <w:lang w:val="en-IE"/>
              </w:rPr>
            </w:pPr>
          </w:p>
        </w:tc>
        <w:tc>
          <w:tcPr>
            <w:tcW w:w="1701" w:type="dxa"/>
            <w:tcBorders>
              <w:top w:val="nil"/>
              <w:left w:val="nil"/>
              <w:bottom w:val="single" w:sz="8" w:space="0" w:color="auto"/>
              <w:right w:val="single" w:sz="4" w:space="0" w:color="auto"/>
            </w:tcBorders>
          </w:tcPr>
          <w:p w14:paraId="12EADAFF" w14:textId="77777777" w:rsidR="008710D6" w:rsidRDefault="008710D6" w:rsidP="00DF18AA">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6E02F5E" w14:textId="77777777" w:rsidR="008710D6" w:rsidRDefault="008710D6" w:rsidP="00DF18AA">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4" behindDoc="0" locked="0" layoutInCell="1" allowOverlap="1" wp14:anchorId="6A128B47" wp14:editId="64760AB7">
                      <wp:simplePos x="0" y="0"/>
                      <wp:positionH relativeFrom="column">
                        <wp:posOffset>133350</wp:posOffset>
                      </wp:positionH>
                      <wp:positionV relativeFrom="paragraph">
                        <wp:posOffset>58420</wp:posOffset>
                      </wp:positionV>
                      <wp:extent cx="247650" cy="180975"/>
                      <wp:effectExtent l="8890" t="5715" r="10160" b="13335"/>
                      <wp:wrapNone/>
                      <wp:docPr id="18" name="Rectangle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672D36BB">
                    <v:rect id="Rectangle 335" style="position:absolute;margin-left:10.5pt;margin-top:4.6pt;width:19.5pt;height:1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7C4C0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permEnd w:id="784088032"/>
      <w:tr w:rsidR="001B7DA9" w:rsidRPr="00097D3A" w14:paraId="0C119EEC" w14:textId="77777777" w:rsidTr="001F12CF">
        <w:trPr>
          <w:trHeight w:val="327"/>
        </w:trPr>
        <w:tc>
          <w:tcPr>
            <w:tcW w:w="1442"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3FDF568B" w14:textId="77777777" w:rsidR="008710D6" w:rsidRPr="005A355D" w:rsidRDefault="008710D6" w:rsidP="00DF18AA">
            <w:pPr>
              <w:pStyle w:val="ListParagraph"/>
              <w:spacing w:after="0" w:line="240" w:lineRule="auto"/>
              <w:ind w:left="0"/>
              <w:rPr>
                <w:rFonts w:ascii="Arial" w:hAnsi="Arial" w:cs="Arial"/>
                <w:b/>
                <w:bCs/>
                <w:sz w:val="20"/>
                <w:szCs w:val="20"/>
                <w:lang w:val="en-IE"/>
              </w:rPr>
            </w:pPr>
          </w:p>
        </w:tc>
        <w:tc>
          <w:tcPr>
            <w:tcW w:w="4961"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7607F46D" w14:textId="77777777" w:rsidR="008710D6" w:rsidRPr="005A355D" w:rsidRDefault="008710D6" w:rsidP="00DF18AA">
            <w:pPr>
              <w:pStyle w:val="ListParagraph"/>
              <w:spacing w:after="0" w:line="240" w:lineRule="auto"/>
              <w:ind w:left="0"/>
              <w:jc w:val="both"/>
              <w:rPr>
                <w:rFonts w:ascii="Arial" w:hAnsi="Arial" w:cs="Arial"/>
                <w:b/>
                <w:bCs/>
                <w:sz w:val="20"/>
                <w:szCs w:val="20"/>
                <w:lang w:val="en-IE"/>
              </w:rPr>
            </w:pPr>
            <w:r w:rsidRPr="005A355D">
              <w:rPr>
                <w:rFonts w:ascii="Arial" w:hAnsi="Arial" w:cs="Arial"/>
                <w:b/>
                <w:bCs/>
                <w:sz w:val="20"/>
                <w:szCs w:val="20"/>
                <w:lang w:val="en-IE"/>
              </w:rPr>
              <w:t xml:space="preserve">INSURANCE REQUIREMENTS </w:t>
            </w:r>
          </w:p>
        </w:tc>
        <w:tc>
          <w:tcPr>
            <w:tcW w:w="1701" w:type="dxa"/>
            <w:tcBorders>
              <w:top w:val="nil"/>
              <w:left w:val="nil"/>
              <w:bottom w:val="single" w:sz="8" w:space="0" w:color="auto"/>
              <w:right w:val="single" w:sz="4" w:space="0" w:color="auto"/>
            </w:tcBorders>
            <w:shd w:val="clear" w:color="auto" w:fill="D9D9D9"/>
          </w:tcPr>
          <w:p w14:paraId="2A38E2F3" w14:textId="77777777" w:rsidR="008710D6" w:rsidRPr="00097D3A" w:rsidRDefault="008710D6" w:rsidP="00DF18AA">
            <w:pPr>
              <w:pStyle w:val="ListParagraph"/>
              <w:spacing w:after="0" w:line="240" w:lineRule="auto"/>
              <w:ind w:left="0"/>
              <w:jc w:val="both"/>
              <w:rPr>
                <w:rFonts w:ascii="Arial" w:hAnsi="Arial" w:cs="Arial"/>
                <w:b/>
                <w:bCs/>
                <w:sz w:val="20"/>
                <w:szCs w:val="20"/>
              </w:rPr>
            </w:pPr>
          </w:p>
        </w:tc>
        <w:tc>
          <w:tcPr>
            <w:tcW w:w="1228"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tcPr>
          <w:p w14:paraId="636746BD" w14:textId="77777777" w:rsidR="008710D6" w:rsidRPr="00097D3A" w:rsidRDefault="008710D6" w:rsidP="00DF18AA">
            <w:pPr>
              <w:pStyle w:val="ListParagraph"/>
              <w:spacing w:after="0" w:line="240" w:lineRule="auto"/>
              <w:ind w:left="0"/>
              <w:jc w:val="both"/>
              <w:rPr>
                <w:rFonts w:ascii="Arial" w:hAnsi="Arial" w:cs="Arial"/>
                <w:b/>
                <w:bCs/>
                <w:sz w:val="20"/>
                <w:szCs w:val="20"/>
              </w:rPr>
            </w:pPr>
          </w:p>
        </w:tc>
      </w:tr>
      <w:tr w:rsidR="001B7DA9" w:rsidRPr="00097D3A" w14:paraId="29B248EF" w14:textId="77777777" w:rsidTr="001F12CF">
        <w:trPr>
          <w:trHeight w:val="593"/>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0A8A8B" w14:textId="77777777" w:rsidR="008710D6" w:rsidRPr="00097D3A" w:rsidRDefault="008710D6" w:rsidP="00DF18AA">
            <w:pPr>
              <w:rPr>
                <w:rFonts w:ascii="Arial" w:eastAsia="Calibri" w:hAnsi="Arial" w:cs="Arial"/>
                <w:sz w:val="20"/>
                <w:lang w:val="en-IE"/>
              </w:rPr>
            </w:pPr>
            <w:r>
              <w:rPr>
                <w:rFonts w:ascii="Arial" w:hAnsi="Arial" w:cs="Arial"/>
                <w:sz w:val="20"/>
                <w:lang w:val="en-IE"/>
              </w:rPr>
              <w:t>Section F</w:t>
            </w:r>
            <w:r w:rsidRPr="00290E52">
              <w:rPr>
                <w:rFonts w:ascii="Arial" w:hAnsi="Arial" w:cs="Arial"/>
                <w:sz w:val="20"/>
                <w:lang w:val="en-IE"/>
              </w:rPr>
              <w:t>1</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14:paraId="7E71C2EB" w14:textId="77777777" w:rsidR="008710D6" w:rsidRPr="00ED0726" w:rsidRDefault="008710D6" w:rsidP="00DF18AA">
            <w:pPr>
              <w:rPr>
                <w:rFonts w:ascii="Arial" w:eastAsia="Calibri" w:hAnsi="Arial" w:cs="Arial"/>
                <w:sz w:val="20"/>
                <w:highlight w:val="yellow"/>
                <w:lang w:val="en-IE"/>
              </w:rPr>
            </w:pPr>
            <w:r>
              <w:rPr>
                <w:rFonts w:ascii="Arial" w:hAnsi="Arial" w:cs="Arial"/>
                <w:sz w:val="20"/>
              </w:rPr>
              <w:t xml:space="preserve">Confirmation </w:t>
            </w:r>
            <w:r w:rsidRPr="00290E52">
              <w:rPr>
                <w:rFonts w:ascii="Arial" w:hAnsi="Arial" w:cs="Arial"/>
                <w:sz w:val="20"/>
              </w:rPr>
              <w:t>that insurance</w:t>
            </w:r>
            <w:r>
              <w:rPr>
                <w:rFonts w:ascii="Arial" w:hAnsi="Arial" w:cs="Arial"/>
                <w:sz w:val="20"/>
              </w:rPr>
              <w:t xml:space="preserve"> is</w:t>
            </w:r>
            <w:r w:rsidRPr="00290E52">
              <w:rPr>
                <w:rFonts w:ascii="Arial" w:hAnsi="Arial" w:cs="Arial"/>
                <w:sz w:val="20"/>
              </w:rPr>
              <w:t xml:space="preserve"> in place or can be arranged</w:t>
            </w:r>
          </w:p>
        </w:tc>
        <w:tc>
          <w:tcPr>
            <w:tcW w:w="1701" w:type="dxa"/>
            <w:tcBorders>
              <w:top w:val="nil"/>
              <w:left w:val="nil"/>
              <w:bottom w:val="single" w:sz="8" w:space="0" w:color="auto"/>
              <w:right w:val="single" w:sz="4" w:space="0" w:color="auto"/>
            </w:tcBorders>
          </w:tcPr>
          <w:p w14:paraId="6D4FBC10" w14:textId="77777777" w:rsidR="008710D6" w:rsidRDefault="008710D6" w:rsidP="00DF18AA">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6EE940C" w14:textId="77777777" w:rsidR="008710D6" w:rsidRPr="00097D3A" w:rsidRDefault="008710D6" w:rsidP="00DF18AA">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5" behindDoc="0" locked="0" layoutInCell="1" allowOverlap="1" wp14:anchorId="1F860C36" wp14:editId="748F4583">
                      <wp:simplePos x="0" y="0"/>
                      <wp:positionH relativeFrom="column">
                        <wp:posOffset>133350</wp:posOffset>
                      </wp:positionH>
                      <wp:positionV relativeFrom="paragraph">
                        <wp:posOffset>83820</wp:posOffset>
                      </wp:positionV>
                      <wp:extent cx="247650" cy="180975"/>
                      <wp:effectExtent l="8890" t="9525" r="10160" b="9525"/>
                      <wp:wrapNone/>
                      <wp:docPr id="11" name="Rectangle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077BB1DA">
                    <v:rect id="Rectangle 342" style="position:absolute;margin-left:10.5pt;margin-top:6.6pt;width:19.5pt;height:1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AA908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"/>
                  </w:pict>
                </mc:Fallback>
              </mc:AlternateContent>
            </w:r>
          </w:p>
        </w:tc>
      </w:tr>
      <w:tr w:rsidR="001B7DA9" w:rsidRPr="00097D3A" w14:paraId="0DD3AFC3" w14:textId="77777777" w:rsidTr="001F12CF">
        <w:trPr>
          <w:trHeight w:val="309"/>
        </w:trPr>
        <w:tc>
          <w:tcPr>
            <w:tcW w:w="1442"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37A4B19F" w14:textId="77777777" w:rsidR="008710D6" w:rsidRPr="00097D3A" w:rsidRDefault="008710D6" w:rsidP="00DF18AA">
            <w:pPr>
              <w:pStyle w:val="ListParagraph"/>
              <w:spacing w:after="0"/>
              <w:ind w:left="0"/>
              <w:jc w:val="both"/>
              <w:rPr>
                <w:rFonts w:ascii="Arial" w:hAnsi="Arial" w:cs="Arial"/>
                <w:b/>
                <w:bCs/>
                <w:sz w:val="20"/>
                <w:szCs w:val="20"/>
                <w:lang w:val="en-IE"/>
              </w:rPr>
            </w:pPr>
          </w:p>
        </w:tc>
        <w:tc>
          <w:tcPr>
            <w:tcW w:w="496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443EEE76" w14:textId="77777777" w:rsidR="008710D6" w:rsidRPr="00ED0726" w:rsidRDefault="008710D6" w:rsidP="00DF18AA">
            <w:pPr>
              <w:pStyle w:val="ListParagraph"/>
              <w:spacing w:after="0"/>
              <w:ind w:left="0"/>
              <w:jc w:val="both"/>
              <w:rPr>
                <w:rFonts w:ascii="Arial" w:hAnsi="Arial" w:cs="Arial"/>
                <w:b/>
                <w:bCs/>
                <w:sz w:val="20"/>
                <w:szCs w:val="20"/>
                <w:highlight w:val="yellow"/>
                <w:lang w:val="en-IE"/>
              </w:rPr>
            </w:pPr>
            <w:r w:rsidRPr="00290E52">
              <w:rPr>
                <w:rFonts w:ascii="Arial" w:hAnsi="Arial" w:cs="Arial"/>
                <w:b/>
                <w:bCs/>
                <w:sz w:val="20"/>
                <w:szCs w:val="20"/>
                <w:lang w:val="en-IE"/>
              </w:rPr>
              <w:t>ORGANISATION</w:t>
            </w:r>
          </w:p>
        </w:tc>
        <w:tc>
          <w:tcPr>
            <w:tcW w:w="1701" w:type="dxa"/>
            <w:tcBorders>
              <w:top w:val="nil"/>
              <w:left w:val="nil"/>
              <w:bottom w:val="single" w:sz="8" w:space="0" w:color="auto"/>
              <w:right w:val="single" w:sz="4" w:space="0" w:color="auto"/>
            </w:tcBorders>
            <w:shd w:val="clear" w:color="auto" w:fill="DFDFDF"/>
          </w:tcPr>
          <w:p w14:paraId="3D4F0C92" w14:textId="77777777" w:rsidR="008710D6" w:rsidRPr="00097D3A" w:rsidRDefault="008710D6" w:rsidP="00DF18AA">
            <w:pPr>
              <w:pStyle w:val="ListParagraph"/>
              <w:spacing w:after="0"/>
              <w:ind w:left="0"/>
              <w:jc w:val="both"/>
              <w:rPr>
                <w:rFonts w:ascii="Arial" w:hAnsi="Arial" w:cs="Arial"/>
                <w:b/>
                <w:bCs/>
                <w:sz w:val="20"/>
                <w:szCs w:val="20"/>
                <w:lang w:val="en-IE"/>
              </w:rPr>
            </w:pPr>
          </w:p>
        </w:tc>
        <w:tc>
          <w:tcPr>
            <w:tcW w:w="1228"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CA1FF81" w14:textId="77777777" w:rsidR="008710D6" w:rsidRPr="00097D3A" w:rsidRDefault="008710D6" w:rsidP="00DF18AA">
            <w:pPr>
              <w:pStyle w:val="ListParagraph"/>
              <w:spacing w:after="0"/>
              <w:ind w:left="0"/>
              <w:jc w:val="both"/>
              <w:rPr>
                <w:rFonts w:ascii="Arial" w:hAnsi="Arial" w:cs="Arial"/>
                <w:b/>
                <w:bCs/>
                <w:sz w:val="20"/>
                <w:szCs w:val="20"/>
                <w:lang w:val="en-IE"/>
              </w:rPr>
            </w:pPr>
          </w:p>
        </w:tc>
      </w:tr>
      <w:tr w:rsidR="001B7DA9" w:rsidRPr="00097D3A" w14:paraId="36B0BCDB" w14:textId="77777777" w:rsidTr="001F12CF">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0A92A7" w14:textId="77777777" w:rsidR="008710D6" w:rsidRPr="00097D3A" w:rsidRDefault="008710D6" w:rsidP="00DF18AA">
            <w:pPr>
              <w:rPr>
                <w:rFonts w:ascii="Arial" w:eastAsia="Calibri" w:hAnsi="Arial" w:cs="Arial"/>
                <w:sz w:val="20"/>
                <w:lang w:val="en-IE"/>
              </w:rPr>
            </w:pPr>
            <w:r w:rsidRPr="00290E52">
              <w:rPr>
                <w:rFonts w:ascii="Arial" w:hAnsi="Arial" w:cs="Arial"/>
                <w:sz w:val="20"/>
                <w:lang w:val="en-IE"/>
              </w:rPr>
              <w:t>Section 4</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14:paraId="69A8B6BB" w14:textId="77777777" w:rsidR="008710D6" w:rsidRPr="00290E52" w:rsidRDefault="008710D6" w:rsidP="00DF18AA">
            <w:pPr>
              <w:rPr>
                <w:rFonts w:ascii="Arial" w:hAnsi="Arial" w:cs="Arial"/>
                <w:sz w:val="20"/>
                <w:lang w:val="en-IE"/>
              </w:rPr>
            </w:pPr>
            <w:r w:rsidRPr="00290E52">
              <w:rPr>
                <w:rFonts w:ascii="Arial" w:hAnsi="Arial" w:cs="Arial"/>
                <w:sz w:val="20"/>
                <w:lang w:val="en-IE"/>
              </w:rPr>
              <w:t>Complete Section 4</w:t>
            </w:r>
            <w:r>
              <w:rPr>
                <w:rFonts w:ascii="Arial" w:hAnsi="Arial" w:cs="Arial"/>
                <w:sz w:val="20"/>
                <w:lang w:val="en-IE"/>
              </w:rPr>
              <w:t>: Respond to this section</w:t>
            </w:r>
          </w:p>
          <w:p w14:paraId="08770844" w14:textId="77777777" w:rsidR="008710D6" w:rsidRPr="00ED0726" w:rsidRDefault="008710D6" w:rsidP="00DF18AA">
            <w:pPr>
              <w:rPr>
                <w:rFonts w:ascii="Arial" w:eastAsia="Calibri" w:hAnsi="Arial" w:cs="Arial"/>
                <w:sz w:val="20"/>
                <w:highlight w:val="yellow"/>
                <w:lang w:val="en-IE"/>
              </w:rPr>
            </w:pPr>
          </w:p>
        </w:tc>
        <w:tc>
          <w:tcPr>
            <w:tcW w:w="1701" w:type="dxa"/>
            <w:tcBorders>
              <w:top w:val="nil"/>
              <w:left w:val="nil"/>
              <w:bottom w:val="single" w:sz="8" w:space="0" w:color="auto"/>
              <w:right w:val="single" w:sz="4" w:space="0" w:color="auto"/>
            </w:tcBorders>
          </w:tcPr>
          <w:p w14:paraId="5984D47F" w14:textId="77777777" w:rsidR="008710D6" w:rsidRDefault="008710D6" w:rsidP="00DF18AA">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7D8E407" w14:textId="2CE0AFC9" w:rsidR="008710D6" w:rsidRPr="00097D3A" w:rsidRDefault="008710D6" w:rsidP="00DF18AA">
            <w:pPr>
              <w:rPr>
                <w:rFonts w:ascii="Arial" w:eastAsia="Calibri" w:hAnsi="Arial" w:cs="Arial"/>
                <w:sz w:val="20"/>
                <w:lang w:val="en-IE"/>
              </w:rPr>
            </w:pPr>
          </w:p>
        </w:tc>
      </w:tr>
      <w:tr w:rsidR="001B7DA9" w:rsidRPr="00097D3A" w14:paraId="2DA5F984" w14:textId="77777777" w:rsidTr="001F12CF">
        <w:trPr>
          <w:trHeight w:val="341"/>
        </w:trPr>
        <w:tc>
          <w:tcPr>
            <w:tcW w:w="1442"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3549EF02" w14:textId="77777777" w:rsidR="008710D6" w:rsidRPr="00097D3A" w:rsidRDefault="008710D6" w:rsidP="00DF18AA">
            <w:pPr>
              <w:pStyle w:val="ListParagraph"/>
              <w:spacing w:after="0"/>
              <w:ind w:left="0"/>
              <w:jc w:val="both"/>
              <w:rPr>
                <w:rFonts w:ascii="Arial" w:hAnsi="Arial" w:cs="Arial"/>
                <w:b/>
                <w:bCs/>
                <w:sz w:val="20"/>
                <w:szCs w:val="20"/>
                <w:lang w:val="en-IE"/>
              </w:rPr>
            </w:pPr>
          </w:p>
        </w:tc>
        <w:tc>
          <w:tcPr>
            <w:tcW w:w="496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7062E435" w14:textId="77777777" w:rsidR="008710D6" w:rsidRPr="00ED0726" w:rsidRDefault="008710D6" w:rsidP="00DF18AA">
            <w:pPr>
              <w:pStyle w:val="ListParagraph"/>
              <w:spacing w:after="0"/>
              <w:ind w:left="0"/>
              <w:jc w:val="both"/>
              <w:rPr>
                <w:rFonts w:ascii="Arial" w:hAnsi="Arial" w:cs="Arial"/>
                <w:b/>
                <w:bCs/>
                <w:sz w:val="20"/>
                <w:szCs w:val="20"/>
                <w:highlight w:val="yellow"/>
                <w:lang w:val="en-IE"/>
              </w:rPr>
            </w:pPr>
            <w:r w:rsidRPr="00FB2741">
              <w:rPr>
                <w:rFonts w:ascii="Arial" w:hAnsi="Arial" w:cs="Arial"/>
                <w:b/>
                <w:bCs/>
                <w:sz w:val="20"/>
                <w:szCs w:val="20"/>
                <w:lang w:val="en-IE"/>
              </w:rPr>
              <w:t>PASS/FAIL CRITERIA</w:t>
            </w:r>
          </w:p>
        </w:tc>
        <w:tc>
          <w:tcPr>
            <w:tcW w:w="1701" w:type="dxa"/>
            <w:tcBorders>
              <w:top w:val="nil"/>
              <w:left w:val="nil"/>
              <w:bottom w:val="single" w:sz="8" w:space="0" w:color="auto"/>
              <w:right w:val="single" w:sz="4" w:space="0" w:color="auto"/>
            </w:tcBorders>
            <w:shd w:val="clear" w:color="auto" w:fill="DFDFDF"/>
          </w:tcPr>
          <w:p w14:paraId="1CD9C635" w14:textId="77777777" w:rsidR="008710D6" w:rsidRPr="00097D3A" w:rsidRDefault="008710D6" w:rsidP="00DF18AA">
            <w:pPr>
              <w:pStyle w:val="ListParagraph"/>
              <w:spacing w:after="0"/>
              <w:ind w:left="0"/>
              <w:jc w:val="both"/>
              <w:rPr>
                <w:rFonts w:ascii="Arial" w:hAnsi="Arial" w:cs="Arial"/>
                <w:b/>
                <w:bCs/>
                <w:sz w:val="20"/>
                <w:szCs w:val="20"/>
                <w:lang w:val="en-IE"/>
              </w:rPr>
            </w:pPr>
          </w:p>
        </w:tc>
        <w:tc>
          <w:tcPr>
            <w:tcW w:w="1228"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6995A9F5" w14:textId="77777777" w:rsidR="008710D6" w:rsidRPr="00097D3A" w:rsidRDefault="008710D6" w:rsidP="00DF18AA">
            <w:pPr>
              <w:pStyle w:val="ListParagraph"/>
              <w:spacing w:after="0"/>
              <w:ind w:left="0"/>
              <w:jc w:val="both"/>
              <w:rPr>
                <w:rFonts w:ascii="Arial" w:hAnsi="Arial" w:cs="Arial"/>
                <w:b/>
                <w:bCs/>
                <w:sz w:val="20"/>
                <w:szCs w:val="20"/>
                <w:lang w:val="en-IE"/>
              </w:rPr>
            </w:pPr>
          </w:p>
        </w:tc>
      </w:tr>
      <w:tr w:rsidR="001B7DA9" w:rsidRPr="00097D3A" w14:paraId="4CF0DC42" w14:textId="77777777" w:rsidTr="001F12CF">
        <w:trPr>
          <w:trHeight w:val="464"/>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620ACE" w14:textId="77777777" w:rsidR="00C30039" w:rsidRPr="005A355D" w:rsidRDefault="00C30039" w:rsidP="00C30039">
            <w:pPr>
              <w:rPr>
                <w:rFonts w:ascii="Arial" w:hAnsi="Arial" w:cs="Arial"/>
                <w:sz w:val="20"/>
                <w:lang w:val="en-IE"/>
              </w:rPr>
            </w:pPr>
            <w:permStart w:id="1644237423" w:edGrp="everyone" w:colFirst="1" w:colLast="1"/>
            <w:r w:rsidRPr="00290E52">
              <w:rPr>
                <w:rFonts w:ascii="Arial" w:hAnsi="Arial" w:cs="Arial"/>
                <w:sz w:val="20"/>
                <w:lang w:val="en-IE"/>
              </w:rPr>
              <w:t>Section 5.1</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7345501B" w14:textId="77777777" w:rsidR="00C30039" w:rsidRPr="005A355D" w:rsidRDefault="00C30039" w:rsidP="00C30039">
            <w:pPr>
              <w:rPr>
                <w:rFonts w:ascii="Arial" w:hAnsi="Arial" w:cs="Arial"/>
                <w:sz w:val="20"/>
                <w:lang w:val="en-IE"/>
              </w:rPr>
            </w:pPr>
            <w:r>
              <w:rPr>
                <w:rFonts w:ascii="Arial" w:hAnsi="Arial" w:cs="Arial"/>
                <w:sz w:val="20"/>
                <w:lang w:val="en-IE"/>
              </w:rPr>
              <w:t xml:space="preserve">Financial Standing: Respond to this section  </w:t>
            </w:r>
          </w:p>
        </w:tc>
        <w:tc>
          <w:tcPr>
            <w:tcW w:w="1701" w:type="dxa"/>
            <w:tcBorders>
              <w:top w:val="nil"/>
              <w:left w:val="nil"/>
              <w:bottom w:val="single" w:sz="8" w:space="0" w:color="auto"/>
              <w:right w:val="single" w:sz="4" w:space="0" w:color="auto"/>
            </w:tcBorders>
          </w:tcPr>
          <w:p w14:paraId="451F22C1" w14:textId="6CE7CF81" w:rsidR="00C30039" w:rsidRDefault="00C30039" w:rsidP="00C30039">
            <w:pPr>
              <w:rPr>
                <w:rFonts w:ascii="Arial" w:hAnsi="Arial" w:cs="Arial"/>
                <w:sz w:val="20"/>
                <w:lang w:val="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6852532" w14:textId="2B983D33" w:rsidR="00C30039" w:rsidRPr="005A355D" w:rsidRDefault="00C30039" w:rsidP="00C30039">
            <w:pPr>
              <w:rPr>
                <w:rFonts w:ascii="Arial"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54" behindDoc="0" locked="0" layoutInCell="1" allowOverlap="1" wp14:anchorId="0A709935" wp14:editId="485EFEEC">
                      <wp:simplePos x="0" y="0"/>
                      <wp:positionH relativeFrom="column">
                        <wp:posOffset>157480</wp:posOffset>
                      </wp:positionH>
                      <wp:positionV relativeFrom="paragraph">
                        <wp:posOffset>27940</wp:posOffset>
                      </wp:positionV>
                      <wp:extent cx="247650" cy="180975"/>
                      <wp:effectExtent l="8890" t="5715" r="10160" b="13335"/>
                      <wp:wrapNone/>
                      <wp:docPr id="128779250" name="Rectangle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23DD12B9">
                    <v:rect id="Rectangle 335" style="position:absolute;margin-left:12.4pt;margin-top:2.2pt;width:19.5pt;height:14.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51EF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"/>
                  </w:pict>
                </mc:Fallback>
              </mc:AlternateContent>
            </w:r>
          </w:p>
        </w:tc>
      </w:tr>
      <w:tr w:rsidR="001B7DA9" w:rsidRPr="00097D3A" w14:paraId="7A39F1E2" w14:textId="77777777" w:rsidTr="001F12CF">
        <w:trPr>
          <w:trHeight w:val="464"/>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F3EBBCC" w14:textId="77777777" w:rsidR="00C30039" w:rsidRPr="00290E52" w:rsidRDefault="00C30039" w:rsidP="00C30039">
            <w:pPr>
              <w:rPr>
                <w:rFonts w:ascii="Arial" w:hAnsi="Arial" w:cs="Arial"/>
                <w:sz w:val="20"/>
                <w:lang w:val="en-IE"/>
              </w:rPr>
            </w:pPr>
            <w:permStart w:id="1330449166" w:edGrp="everyone" w:colFirst="1" w:colLast="1"/>
            <w:permEnd w:id="1644237423"/>
            <w:r w:rsidRPr="00290E52">
              <w:rPr>
                <w:rFonts w:ascii="Arial" w:hAnsi="Arial" w:cs="Arial"/>
                <w:sz w:val="20"/>
                <w:lang w:val="en-IE"/>
              </w:rPr>
              <w:t>Section 5.2</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34B7698F" w14:textId="5110C73E" w:rsidR="00C30039" w:rsidRPr="00475EDD" w:rsidRDefault="00B4688D" w:rsidP="00C30039">
            <w:pPr>
              <w:rPr>
                <w:rFonts w:ascii="Arial" w:hAnsi="Arial" w:cs="Arial"/>
                <w:sz w:val="20"/>
                <w:lang w:val="en-IE"/>
              </w:rPr>
            </w:pPr>
            <w:ins w:id="381" w:author="Barry O'Brien" w:date="2025-08-06T15:19:00Z" w16du:dateUtc="2025-08-06T14:19:00Z">
              <w:r>
                <w:rPr>
                  <w:rFonts w:ascii="Arial" w:hAnsi="Arial" w:cs="Arial"/>
                  <w:sz w:val="20"/>
                  <w:lang w:val="en-IE"/>
                </w:rPr>
                <w:t>Not Used</w:t>
              </w:r>
            </w:ins>
            <w:del w:id="382" w:author="Barry O'Brien" w:date="2025-08-06T15:19:00Z" w16du:dateUtc="2025-08-06T14:19:00Z">
              <w:r w:rsidR="00C30039" w:rsidRPr="00290E52" w:rsidDel="00B4688D">
                <w:rPr>
                  <w:rFonts w:ascii="Arial" w:hAnsi="Arial" w:cs="Arial"/>
                  <w:sz w:val="20"/>
                  <w:lang w:val="en-IE"/>
                </w:rPr>
                <w:delText xml:space="preserve">Resources:  Respond to this section, including CV reference data sheet(s) (Appendix </w:delText>
              </w:r>
              <w:r w:rsidR="00C30039" w:rsidDel="00B4688D">
                <w:rPr>
                  <w:rFonts w:ascii="Arial" w:hAnsi="Arial" w:cs="Arial"/>
                  <w:sz w:val="20"/>
                  <w:lang w:val="en-IE"/>
                </w:rPr>
                <w:delText>4</w:delText>
              </w:r>
              <w:r w:rsidR="00C30039" w:rsidRPr="00290E52" w:rsidDel="00B4688D">
                <w:rPr>
                  <w:rFonts w:ascii="Arial" w:hAnsi="Arial" w:cs="Arial"/>
                  <w:sz w:val="20"/>
                  <w:lang w:val="en-IE"/>
                </w:rPr>
                <w:delText>)</w:delText>
              </w:r>
              <w:r w:rsidR="00C30039" w:rsidRPr="003D7595" w:rsidDel="00B4688D">
                <w:rPr>
                  <w:rFonts w:ascii="Arial" w:hAnsi="Arial" w:cs="Arial"/>
                  <w:sz w:val="20"/>
                  <w:lang w:val="en-IE"/>
                </w:rPr>
                <w:delText xml:space="preserve"> </w:delText>
              </w:r>
            </w:del>
          </w:p>
        </w:tc>
        <w:tc>
          <w:tcPr>
            <w:tcW w:w="1701" w:type="dxa"/>
            <w:tcBorders>
              <w:top w:val="nil"/>
              <w:left w:val="nil"/>
              <w:bottom w:val="single" w:sz="8" w:space="0" w:color="auto"/>
              <w:right w:val="single" w:sz="4" w:space="0" w:color="auto"/>
            </w:tcBorders>
          </w:tcPr>
          <w:p w14:paraId="7B5974BA" w14:textId="77777777" w:rsidR="00C30039" w:rsidRDefault="00C30039" w:rsidP="00C30039">
            <w:pPr>
              <w:rPr>
                <w:rFonts w:ascii="Arial" w:hAnsi="Arial" w:cs="Arial"/>
                <w:sz w:val="20"/>
                <w:lang w:val="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1E00559" w14:textId="77777777" w:rsidR="00C30039" w:rsidRPr="00475EDD" w:rsidRDefault="00C30039" w:rsidP="00C30039">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48" behindDoc="0" locked="0" layoutInCell="1" allowOverlap="1" wp14:anchorId="0752F165" wp14:editId="1F97FED8">
                      <wp:simplePos x="0" y="0"/>
                      <wp:positionH relativeFrom="column">
                        <wp:posOffset>184785</wp:posOffset>
                      </wp:positionH>
                      <wp:positionV relativeFrom="paragraph">
                        <wp:posOffset>75720</wp:posOffset>
                      </wp:positionV>
                      <wp:extent cx="247650" cy="180975"/>
                      <wp:effectExtent l="13970" t="6350" r="5080" b="12700"/>
                      <wp:wrapNone/>
                      <wp:docPr id="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3C4C6F8">
                    <v:rect id="Rectangle 48" style="position:absolute;margin-left:14.55pt;margin-top:5.95pt;width:19.5pt;height:14.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072D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"/>
                  </w:pict>
                </mc:Fallback>
              </mc:AlternateContent>
            </w:r>
          </w:p>
        </w:tc>
      </w:tr>
      <w:tr w:rsidR="001B7DA9" w:rsidRPr="00097D3A" w14:paraId="3D95286C" w14:textId="77777777" w:rsidTr="001F12CF">
        <w:trPr>
          <w:trHeight w:val="431"/>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C01610B" w14:textId="77777777" w:rsidR="00C30039" w:rsidRPr="00290E52" w:rsidRDefault="00C30039" w:rsidP="00C30039">
            <w:pPr>
              <w:rPr>
                <w:rFonts w:ascii="Arial" w:hAnsi="Arial" w:cs="Arial"/>
                <w:sz w:val="20"/>
                <w:lang w:val="en-IE"/>
              </w:rPr>
            </w:pPr>
            <w:permStart w:id="2109609384" w:edGrp="everyone" w:colFirst="1" w:colLast="1"/>
            <w:permEnd w:id="1330449166"/>
            <w:r w:rsidRPr="00290E52">
              <w:rPr>
                <w:rFonts w:ascii="Arial" w:hAnsi="Arial" w:cs="Arial"/>
                <w:sz w:val="20"/>
                <w:lang w:val="en-IE"/>
              </w:rPr>
              <w:t>Section 5.3</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70B377D5" w14:textId="3986D7EE" w:rsidR="00C30039" w:rsidRPr="00475EDD" w:rsidRDefault="00C30039" w:rsidP="00C30039">
            <w:pPr>
              <w:rPr>
                <w:rFonts w:ascii="Arial" w:hAnsi="Arial" w:cs="Arial"/>
                <w:sz w:val="20"/>
                <w:lang w:val="en-IE"/>
              </w:rPr>
            </w:pPr>
            <w:r>
              <w:rPr>
                <w:rFonts w:ascii="Arial" w:hAnsi="Arial" w:cs="Arial"/>
                <w:sz w:val="20"/>
                <w:lang w:val="en-IE"/>
              </w:rPr>
              <w:t>Experience</w:t>
            </w:r>
            <w:r w:rsidRPr="00290E52">
              <w:rPr>
                <w:rFonts w:ascii="Arial" w:hAnsi="Arial" w:cs="Arial"/>
                <w:sz w:val="20"/>
                <w:lang w:val="en-IE"/>
              </w:rPr>
              <w:t xml:space="preserve">:  Respond to this section, </w:t>
            </w:r>
          </w:p>
        </w:tc>
        <w:tc>
          <w:tcPr>
            <w:tcW w:w="1701" w:type="dxa"/>
            <w:tcBorders>
              <w:top w:val="nil"/>
              <w:left w:val="nil"/>
              <w:bottom w:val="single" w:sz="8" w:space="0" w:color="auto"/>
              <w:right w:val="single" w:sz="4" w:space="0" w:color="auto"/>
            </w:tcBorders>
          </w:tcPr>
          <w:p w14:paraId="30092C47" w14:textId="77777777" w:rsidR="00C30039" w:rsidRDefault="00C30039" w:rsidP="00C30039">
            <w:pPr>
              <w:rPr>
                <w:rFonts w:ascii="Arial" w:hAnsi="Arial" w:cs="Arial"/>
                <w:sz w:val="20"/>
                <w:lang w:val="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AF46A0B" w14:textId="77777777" w:rsidR="00C30039" w:rsidRPr="00475EDD" w:rsidRDefault="00C30039" w:rsidP="00C30039">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49" behindDoc="0" locked="0" layoutInCell="1" allowOverlap="1" wp14:anchorId="6316E23D" wp14:editId="7FF44844">
                      <wp:simplePos x="0" y="0"/>
                      <wp:positionH relativeFrom="column">
                        <wp:posOffset>176638</wp:posOffset>
                      </wp:positionH>
                      <wp:positionV relativeFrom="paragraph">
                        <wp:posOffset>67202</wp:posOffset>
                      </wp:positionV>
                      <wp:extent cx="247650" cy="180975"/>
                      <wp:effectExtent l="13970" t="8890" r="5080" b="10160"/>
                      <wp:wrapNone/>
                      <wp:docPr id="7"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DC5EDC8">
                    <v:rect id="Rectangle 49" style="position:absolute;margin-left:13.9pt;margin-top:5.3pt;width:19.5pt;height:14.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C02B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"/>
                  </w:pict>
                </mc:Fallback>
              </mc:AlternateContent>
            </w:r>
          </w:p>
        </w:tc>
      </w:tr>
      <w:tr w:rsidR="001B7DA9" w:rsidRPr="00097D3A" w14:paraId="68972B93" w14:textId="77777777" w:rsidTr="001F12CF">
        <w:trPr>
          <w:trHeight w:val="225"/>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E3C9DF7" w14:textId="77777777" w:rsidR="00C30039" w:rsidRPr="00290E52" w:rsidRDefault="00C30039" w:rsidP="00C30039">
            <w:pPr>
              <w:rPr>
                <w:rFonts w:ascii="Arial" w:hAnsi="Arial" w:cs="Arial"/>
                <w:sz w:val="20"/>
                <w:lang w:val="en-IE"/>
              </w:rPr>
            </w:pPr>
            <w:permStart w:id="651635278" w:edGrp="everyone" w:colFirst="1" w:colLast="1"/>
            <w:permEnd w:id="2109609384"/>
            <w:r>
              <w:rPr>
                <w:rFonts w:ascii="Arial" w:hAnsi="Arial" w:cs="Arial"/>
                <w:sz w:val="20"/>
                <w:lang w:val="en-IE"/>
              </w:rPr>
              <w:t>Section 5.4</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7DF9A0FB" w14:textId="398149A3" w:rsidR="00C30039" w:rsidRPr="00475EDD" w:rsidRDefault="00C30039" w:rsidP="00C30039">
            <w:pPr>
              <w:rPr>
                <w:rFonts w:ascii="Arial" w:hAnsi="Arial" w:cs="Arial"/>
                <w:sz w:val="20"/>
                <w:lang w:val="en-IE"/>
              </w:rPr>
            </w:pPr>
            <w:r>
              <w:rPr>
                <w:rFonts w:ascii="Arial" w:hAnsi="Arial" w:cs="Arial"/>
                <w:sz w:val="20"/>
                <w:lang w:val="en-IE"/>
              </w:rPr>
              <w:t>Health and Safety</w:t>
            </w:r>
            <w:r w:rsidRPr="00290E52">
              <w:rPr>
                <w:rFonts w:ascii="Arial" w:hAnsi="Arial" w:cs="Arial"/>
                <w:sz w:val="20"/>
                <w:lang w:val="en-IE"/>
              </w:rPr>
              <w:t>:  Respond to this section,</w:t>
            </w:r>
          </w:p>
        </w:tc>
        <w:tc>
          <w:tcPr>
            <w:tcW w:w="1701" w:type="dxa"/>
            <w:tcBorders>
              <w:top w:val="nil"/>
              <w:left w:val="nil"/>
              <w:bottom w:val="single" w:sz="8" w:space="0" w:color="auto"/>
              <w:right w:val="single" w:sz="4" w:space="0" w:color="auto"/>
            </w:tcBorders>
          </w:tcPr>
          <w:p w14:paraId="6CA1CBD8" w14:textId="77777777" w:rsidR="00C30039" w:rsidRDefault="00C30039" w:rsidP="00C30039">
            <w:pPr>
              <w:rPr>
                <w:rFonts w:ascii="Arial" w:hAnsi="Arial" w:cs="Arial"/>
                <w:sz w:val="20"/>
                <w:lang w:val="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7899CDB" w14:textId="7C261AF5" w:rsidR="007E53EC" w:rsidRDefault="007E53EC" w:rsidP="00C30039">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50" behindDoc="0" locked="0" layoutInCell="1" allowOverlap="1" wp14:anchorId="059B0929" wp14:editId="68D6E682">
                      <wp:simplePos x="0" y="0"/>
                      <wp:positionH relativeFrom="column">
                        <wp:posOffset>165472</wp:posOffset>
                      </wp:positionH>
                      <wp:positionV relativeFrom="paragraph">
                        <wp:posOffset>68939</wp:posOffset>
                      </wp:positionV>
                      <wp:extent cx="247650" cy="180975"/>
                      <wp:effectExtent l="13970" t="11430" r="5080" b="7620"/>
                      <wp:wrapNone/>
                      <wp:docPr id="6"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83747A2">
                    <v:rect id="Rectangle 50" style="position:absolute;margin-left:13.05pt;margin-top:5.45pt;width:19.5pt;height:14.2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9129B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"/>
                  </w:pict>
                </mc:Fallback>
              </mc:AlternateContent>
            </w:r>
          </w:p>
          <w:p w14:paraId="161617AE" w14:textId="0A806EC4" w:rsidR="00C30039" w:rsidRPr="00475EDD" w:rsidRDefault="00C30039" w:rsidP="00C30039">
            <w:pPr>
              <w:rPr>
                <w:rFonts w:ascii="Arial" w:hAnsi="Arial" w:cs="Arial"/>
                <w:sz w:val="20"/>
                <w:lang w:val="en-IE"/>
              </w:rPr>
            </w:pPr>
          </w:p>
        </w:tc>
      </w:tr>
      <w:tr w:rsidR="00C30039" w:rsidRPr="00097D3A" w14:paraId="651766D2" w14:textId="77777777" w:rsidTr="001F12CF">
        <w:trPr>
          <w:trHeight w:val="464"/>
        </w:trPr>
        <w:tc>
          <w:tcPr>
            <w:tcW w:w="1442" w:type="dxa"/>
            <w:tcBorders>
              <w:top w:val="nil"/>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tcPr>
          <w:p w14:paraId="0A6F9D8B" w14:textId="77777777" w:rsidR="00C30039" w:rsidRPr="00656D3B" w:rsidRDefault="00C30039" w:rsidP="00C30039">
            <w:pPr>
              <w:rPr>
                <w:rFonts w:ascii="Arial" w:hAnsi="Arial" w:cs="Arial"/>
                <w:b/>
                <w:bCs/>
                <w:sz w:val="20"/>
                <w:lang w:val="en-IE"/>
              </w:rPr>
            </w:pPr>
            <w:permStart w:id="728059382" w:edGrp="everyone" w:colFirst="1" w:colLast="1"/>
            <w:permEnd w:id="651635278"/>
            <w:r w:rsidRPr="00656D3B">
              <w:rPr>
                <w:rFonts w:ascii="Arial" w:hAnsi="Arial" w:cs="Arial"/>
                <w:b/>
                <w:bCs/>
                <w:sz w:val="20"/>
                <w:lang w:val="en-IE"/>
              </w:rPr>
              <w:t>Section 5.5</w:t>
            </w:r>
          </w:p>
        </w:tc>
        <w:tc>
          <w:tcPr>
            <w:tcW w:w="4961"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tcPr>
          <w:p w14:paraId="2ADBBECE" w14:textId="57462BBE" w:rsidR="00C30039" w:rsidRPr="00656D3B" w:rsidRDefault="00C30039" w:rsidP="00C30039">
            <w:pPr>
              <w:rPr>
                <w:rFonts w:ascii="Arial" w:hAnsi="Arial" w:cs="Arial"/>
                <w:b/>
                <w:bCs/>
                <w:sz w:val="20"/>
                <w:lang w:val="en-IE"/>
              </w:rPr>
            </w:pPr>
            <w:r w:rsidRPr="00656D3B">
              <w:rPr>
                <w:rFonts w:ascii="Arial" w:hAnsi="Arial" w:cs="Arial"/>
                <w:b/>
                <w:bCs/>
                <w:sz w:val="20"/>
                <w:lang w:val="en-IE"/>
              </w:rPr>
              <w:t>Other Pass/Fail Criteria:  Respond to this section</w:t>
            </w:r>
          </w:p>
        </w:tc>
        <w:tc>
          <w:tcPr>
            <w:tcW w:w="1701" w:type="dxa"/>
            <w:tcBorders>
              <w:top w:val="nil"/>
              <w:left w:val="nil"/>
              <w:bottom w:val="single" w:sz="8" w:space="0" w:color="auto"/>
              <w:right w:val="single" w:sz="4" w:space="0" w:color="auto"/>
            </w:tcBorders>
            <w:shd w:val="clear" w:color="auto" w:fill="D0CECE" w:themeFill="background2" w:themeFillShade="E6"/>
          </w:tcPr>
          <w:p w14:paraId="4B33AC18" w14:textId="77777777" w:rsidR="00C30039" w:rsidRPr="00656D3B" w:rsidRDefault="00C30039" w:rsidP="00C30039">
            <w:pPr>
              <w:rPr>
                <w:rFonts w:ascii="Arial" w:hAnsi="Arial" w:cs="Arial"/>
                <w:b/>
                <w:bCs/>
                <w:sz w:val="20"/>
                <w:lang w:val="en-IE"/>
              </w:rPr>
            </w:pPr>
          </w:p>
        </w:tc>
        <w:tc>
          <w:tcPr>
            <w:tcW w:w="1228" w:type="dxa"/>
            <w:tcBorders>
              <w:top w:val="single" w:sz="8" w:space="0" w:color="auto"/>
              <w:left w:val="single" w:sz="4"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tcPr>
          <w:p w14:paraId="185DE498" w14:textId="4DD2B333" w:rsidR="00C30039" w:rsidRPr="00656D3B" w:rsidRDefault="00C30039" w:rsidP="00C30039">
            <w:pPr>
              <w:rPr>
                <w:rFonts w:ascii="Arial" w:hAnsi="Arial" w:cs="Arial"/>
                <w:b/>
                <w:bCs/>
                <w:sz w:val="20"/>
                <w:lang w:val="en-IE"/>
              </w:rPr>
            </w:pPr>
          </w:p>
        </w:tc>
      </w:tr>
      <w:permEnd w:id="728059382"/>
      <w:tr w:rsidR="001B7DA9" w:rsidRPr="00097D3A" w14:paraId="5156AFAB" w14:textId="77777777" w:rsidTr="001B7DA9">
        <w:trPr>
          <w:trHeight w:val="464"/>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DD06AB1" w14:textId="77777777" w:rsidR="00C30039" w:rsidRPr="00290E52" w:rsidRDefault="00C30039" w:rsidP="00C30039">
            <w:pPr>
              <w:rPr>
                <w:rFonts w:ascii="Arial" w:hAnsi="Arial" w:cs="Arial"/>
                <w:sz w:val="20"/>
                <w:lang w:val="en-IE"/>
              </w:rPr>
            </w:pPr>
            <w:r>
              <w:rPr>
                <w:rFonts w:ascii="Arial" w:hAnsi="Arial" w:cs="Arial"/>
                <w:sz w:val="20"/>
                <w:lang w:val="en-IE"/>
              </w:rPr>
              <w:t xml:space="preserve">Section 5.5.1 </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4F99F16D" w14:textId="77777777" w:rsidR="00C30039" w:rsidRPr="00290E52" w:rsidRDefault="00C30039" w:rsidP="00C30039">
            <w:pPr>
              <w:rPr>
                <w:rFonts w:ascii="Arial" w:hAnsi="Arial" w:cs="Arial"/>
                <w:sz w:val="20"/>
                <w:lang w:val="en-IE"/>
              </w:rPr>
            </w:pPr>
            <w:r>
              <w:rPr>
                <w:rFonts w:ascii="Arial" w:hAnsi="Arial" w:cs="Arial"/>
                <w:sz w:val="20"/>
                <w:lang w:val="en-IE"/>
              </w:rPr>
              <w:t xml:space="preserve">Quality Assurance: Respond to this section </w:t>
            </w:r>
          </w:p>
        </w:tc>
        <w:tc>
          <w:tcPr>
            <w:tcW w:w="1701" w:type="dxa"/>
            <w:tcBorders>
              <w:top w:val="nil"/>
              <w:left w:val="nil"/>
              <w:bottom w:val="single" w:sz="8" w:space="0" w:color="auto"/>
              <w:right w:val="single" w:sz="4" w:space="0" w:color="auto"/>
            </w:tcBorders>
          </w:tcPr>
          <w:p w14:paraId="5FCFB65E" w14:textId="77777777" w:rsidR="00C30039" w:rsidRPr="00D40BFC" w:rsidRDefault="00C30039" w:rsidP="00C30039">
            <w:pPr>
              <w:rPr>
                <w:rFonts w:ascii="Arial" w:hAnsi="Arial" w:cs="Arial"/>
                <w:sz w:val="20"/>
                <w:lang w:eastAsia="en-IE"/>
              </w:rPr>
            </w:pPr>
            <w:r w:rsidRPr="006B16DF">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E9410D6" w14:textId="77777777" w:rsidR="00C30039" w:rsidRDefault="00C30039" w:rsidP="00C30039">
            <w:pPr>
              <w:rPr>
                <w:rFonts w:ascii="Arial" w:hAnsi="Arial" w:cs="Arial"/>
                <w:noProof/>
                <w:sz w:val="20"/>
                <w:lang w:val="en-IE"/>
              </w:rPr>
            </w:pPr>
          </w:p>
        </w:tc>
      </w:tr>
      <w:tr w:rsidR="00C30039" w:rsidRPr="00097D3A" w14:paraId="392B7BD3" w14:textId="77777777" w:rsidTr="001B7DA9">
        <w:trPr>
          <w:trHeight w:val="464"/>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59E095E" w14:textId="77777777" w:rsidR="00C30039" w:rsidRDefault="00C30039" w:rsidP="00C30039">
            <w:pPr>
              <w:rPr>
                <w:rFonts w:ascii="Arial" w:hAnsi="Arial" w:cs="Arial"/>
                <w:sz w:val="20"/>
                <w:lang w:val="en-IE"/>
              </w:rPr>
            </w:pPr>
            <w:r>
              <w:rPr>
                <w:rFonts w:ascii="Arial" w:hAnsi="Arial" w:cs="Arial"/>
                <w:sz w:val="20"/>
                <w:lang w:val="en-IE"/>
              </w:rPr>
              <w:t>Section 5.5.2</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1ADA1140" w14:textId="77777777" w:rsidR="00C30039" w:rsidRDefault="00C30039" w:rsidP="00C30039">
            <w:pPr>
              <w:rPr>
                <w:rFonts w:ascii="Arial" w:hAnsi="Arial" w:cs="Arial"/>
                <w:sz w:val="20"/>
                <w:lang w:val="en-IE"/>
              </w:rPr>
            </w:pPr>
            <w:r>
              <w:rPr>
                <w:rFonts w:ascii="Arial" w:hAnsi="Arial" w:cs="Arial"/>
                <w:sz w:val="20"/>
                <w:lang w:val="en-IE"/>
              </w:rPr>
              <w:t>Sustainability: Respond to this section</w:t>
            </w:r>
          </w:p>
        </w:tc>
        <w:tc>
          <w:tcPr>
            <w:tcW w:w="1701" w:type="dxa"/>
            <w:tcBorders>
              <w:top w:val="nil"/>
              <w:left w:val="nil"/>
              <w:bottom w:val="single" w:sz="8" w:space="0" w:color="auto"/>
              <w:right w:val="single" w:sz="4" w:space="0" w:color="auto"/>
            </w:tcBorders>
          </w:tcPr>
          <w:p w14:paraId="3AD47D45" w14:textId="77777777" w:rsidR="00C30039" w:rsidRPr="00D40BFC" w:rsidRDefault="00C30039" w:rsidP="00C30039">
            <w:pPr>
              <w:rPr>
                <w:rFonts w:ascii="Arial" w:hAnsi="Arial" w:cs="Arial"/>
                <w:sz w:val="20"/>
                <w:lang w:eastAsia="en-IE"/>
              </w:rPr>
            </w:pPr>
            <w:r w:rsidRPr="006B16DF">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4D6A2AD" w14:textId="77777777" w:rsidR="00C30039" w:rsidRDefault="00C30039" w:rsidP="00C30039">
            <w:pPr>
              <w:rPr>
                <w:rFonts w:ascii="Arial" w:hAnsi="Arial" w:cs="Arial"/>
                <w:noProof/>
                <w:sz w:val="20"/>
                <w:lang w:val="en-IE"/>
              </w:rPr>
            </w:pPr>
            <w:r w:rsidRPr="00656D3B">
              <w:rPr>
                <w:rFonts w:ascii="Arial" w:hAnsi="Arial" w:cs="Arial"/>
                <w:b/>
                <w:bCs/>
                <w:noProof/>
                <w:sz w:val="20"/>
                <w:lang w:val="en-IE"/>
              </w:rPr>
              <mc:AlternateContent>
                <mc:Choice Requires="wps">
                  <w:drawing>
                    <wp:anchor distT="0" distB="0" distL="114300" distR="114300" simplePos="0" relativeHeight="251658252" behindDoc="0" locked="0" layoutInCell="1" allowOverlap="1" wp14:anchorId="124DD90A" wp14:editId="4F8C0F9A">
                      <wp:simplePos x="0" y="0"/>
                      <wp:positionH relativeFrom="column">
                        <wp:posOffset>161925</wp:posOffset>
                      </wp:positionH>
                      <wp:positionV relativeFrom="paragraph">
                        <wp:posOffset>11430</wp:posOffset>
                      </wp:positionV>
                      <wp:extent cx="247650" cy="180975"/>
                      <wp:effectExtent l="13970" t="13970" r="5080" b="5080"/>
                      <wp:wrapNone/>
                      <wp:docPr id="25278998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0CFF0C48">
                    <v:rect id="Rectangle 51" style="position:absolute;margin-left:12.75pt;margin-top:.9pt;width:19.5pt;height:14.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11D19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"/>
                  </w:pict>
                </mc:Fallback>
              </mc:AlternateContent>
            </w:r>
            <w:r w:rsidRPr="00656D3B">
              <w:rPr>
                <w:rFonts w:ascii="Arial" w:hAnsi="Arial" w:cs="Arial"/>
                <w:b/>
                <w:bCs/>
                <w:noProof/>
                <w:sz w:val="20"/>
                <w:lang w:val="en-IE"/>
              </w:rPr>
              <mc:AlternateContent>
                <mc:Choice Requires="wps">
                  <w:drawing>
                    <wp:anchor distT="0" distB="0" distL="114300" distR="114300" simplePos="0" relativeHeight="251658251" behindDoc="0" locked="0" layoutInCell="1" allowOverlap="1" wp14:anchorId="4B3F5EE9" wp14:editId="5928F3EC">
                      <wp:simplePos x="0" y="0"/>
                      <wp:positionH relativeFrom="column">
                        <wp:posOffset>171450</wp:posOffset>
                      </wp:positionH>
                      <wp:positionV relativeFrom="paragraph">
                        <wp:posOffset>-264795</wp:posOffset>
                      </wp:positionV>
                      <wp:extent cx="247650" cy="180975"/>
                      <wp:effectExtent l="13970" t="13970" r="5080" b="5080"/>
                      <wp:wrapNone/>
                      <wp:docPr id="2055043150"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784E8302">
                    <v:rect id="Rectangle 51" style="position:absolute;margin-left:13.5pt;margin-top:-20.85pt;width:19.5pt;height:14.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274DB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"/>
                  </w:pict>
                </mc:Fallback>
              </mc:AlternateContent>
            </w:r>
          </w:p>
        </w:tc>
      </w:tr>
      <w:tr w:rsidR="00C30039" w:rsidRPr="00097D3A" w14:paraId="17D861FA" w14:textId="77777777" w:rsidTr="001B7DA9">
        <w:trPr>
          <w:trHeight w:val="464"/>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43A113D" w14:textId="77777777" w:rsidR="00C30039" w:rsidRDefault="00C30039" w:rsidP="00C30039">
            <w:pPr>
              <w:rPr>
                <w:rFonts w:ascii="Arial" w:hAnsi="Arial" w:cs="Arial"/>
                <w:sz w:val="20"/>
                <w:lang w:val="en-IE"/>
              </w:rPr>
            </w:pPr>
            <w:r>
              <w:rPr>
                <w:rFonts w:ascii="Arial" w:hAnsi="Arial" w:cs="Arial"/>
                <w:sz w:val="20"/>
                <w:lang w:val="en-IE"/>
              </w:rPr>
              <w:t>Section 5.5.3</w:t>
            </w: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14:paraId="52B424DB" w14:textId="77777777" w:rsidR="00C30039" w:rsidRDefault="00C30039" w:rsidP="00C30039">
            <w:pPr>
              <w:rPr>
                <w:rFonts w:ascii="Arial" w:hAnsi="Arial" w:cs="Arial"/>
                <w:sz w:val="20"/>
                <w:lang w:val="en-IE"/>
              </w:rPr>
            </w:pPr>
            <w:r>
              <w:rPr>
                <w:rFonts w:ascii="Arial" w:hAnsi="Arial" w:cs="Arial"/>
                <w:sz w:val="20"/>
                <w:lang w:val="en-IE"/>
              </w:rPr>
              <w:t xml:space="preserve">Information Security: Respond to this section </w:t>
            </w:r>
          </w:p>
        </w:tc>
        <w:tc>
          <w:tcPr>
            <w:tcW w:w="1701" w:type="dxa"/>
            <w:tcBorders>
              <w:top w:val="nil"/>
              <w:left w:val="nil"/>
              <w:bottom w:val="single" w:sz="8" w:space="0" w:color="auto"/>
              <w:right w:val="single" w:sz="4" w:space="0" w:color="auto"/>
            </w:tcBorders>
          </w:tcPr>
          <w:p w14:paraId="63F6BB46" w14:textId="77777777" w:rsidR="00C30039" w:rsidRPr="00D40BFC" w:rsidRDefault="00C30039" w:rsidP="00C30039">
            <w:pPr>
              <w:rPr>
                <w:rFonts w:ascii="Arial" w:hAnsi="Arial" w:cs="Arial"/>
                <w:sz w:val="20"/>
                <w:lang w:eastAsia="en-IE"/>
              </w:rPr>
            </w:pPr>
            <w:r w:rsidRPr="006B16DF">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B7B64D8" w14:textId="77777777" w:rsidR="00C30039" w:rsidRDefault="00C30039" w:rsidP="00C30039">
            <w:pPr>
              <w:rPr>
                <w:rFonts w:ascii="Arial" w:hAnsi="Arial" w:cs="Arial"/>
                <w:noProof/>
                <w:sz w:val="20"/>
                <w:lang w:val="en-IE"/>
              </w:rPr>
            </w:pPr>
            <w:r w:rsidRPr="00656D3B">
              <w:rPr>
                <w:rFonts w:ascii="Arial" w:hAnsi="Arial" w:cs="Arial"/>
                <w:b/>
                <w:bCs/>
                <w:noProof/>
                <w:sz w:val="20"/>
                <w:lang w:val="en-IE"/>
              </w:rPr>
              <mc:AlternateContent>
                <mc:Choice Requires="wps">
                  <w:drawing>
                    <wp:anchor distT="0" distB="0" distL="114300" distR="114300" simplePos="0" relativeHeight="251658253" behindDoc="0" locked="0" layoutInCell="1" allowOverlap="1" wp14:anchorId="1322986D" wp14:editId="2EE47212">
                      <wp:simplePos x="0" y="0"/>
                      <wp:positionH relativeFrom="column">
                        <wp:posOffset>191350</wp:posOffset>
                      </wp:positionH>
                      <wp:positionV relativeFrom="paragraph">
                        <wp:posOffset>18415</wp:posOffset>
                      </wp:positionV>
                      <wp:extent cx="247650" cy="180975"/>
                      <wp:effectExtent l="13970" t="13970" r="5080" b="5080"/>
                      <wp:wrapNone/>
                      <wp:docPr id="638342648"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0F31036">
                    <v:rect id="Rectangle 51" style="position:absolute;margin-left:15.05pt;margin-top:1.45pt;width:19.5pt;height:14.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79EC4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"/>
                  </w:pict>
                </mc:Fallback>
              </mc:AlternateContent>
            </w:r>
          </w:p>
        </w:tc>
      </w:tr>
      <w:tr w:rsidR="001B7DA9" w:rsidRPr="00097D3A" w14:paraId="1AE03401" w14:textId="77777777" w:rsidTr="001B7DA9">
        <w:trPr>
          <w:trHeight w:val="243"/>
        </w:trPr>
        <w:tc>
          <w:tcPr>
            <w:tcW w:w="1442"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63336D70" w14:textId="77777777" w:rsidR="00C30039" w:rsidRPr="00097D3A" w:rsidRDefault="00C30039" w:rsidP="00C30039">
            <w:pPr>
              <w:pStyle w:val="ListParagraph"/>
              <w:spacing w:after="0"/>
              <w:ind w:left="0"/>
              <w:jc w:val="both"/>
              <w:rPr>
                <w:rFonts w:ascii="Arial" w:hAnsi="Arial" w:cs="Arial"/>
                <w:b/>
                <w:bCs/>
                <w:sz w:val="20"/>
                <w:szCs w:val="20"/>
                <w:lang w:val="en-IE"/>
              </w:rPr>
            </w:pPr>
          </w:p>
        </w:tc>
        <w:tc>
          <w:tcPr>
            <w:tcW w:w="496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46FA55AD" w14:textId="77777777" w:rsidR="00C30039" w:rsidRPr="00097D3A" w:rsidRDefault="00C30039" w:rsidP="00C30039">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EXCLUSION CRITERIA</w:t>
            </w:r>
          </w:p>
        </w:tc>
        <w:tc>
          <w:tcPr>
            <w:tcW w:w="1701" w:type="dxa"/>
            <w:tcBorders>
              <w:top w:val="nil"/>
              <w:left w:val="nil"/>
              <w:bottom w:val="single" w:sz="8" w:space="0" w:color="auto"/>
              <w:right w:val="single" w:sz="4" w:space="0" w:color="auto"/>
            </w:tcBorders>
            <w:shd w:val="clear" w:color="auto" w:fill="DFDFDF"/>
          </w:tcPr>
          <w:p w14:paraId="0CB5AE95" w14:textId="77777777" w:rsidR="00C30039" w:rsidRPr="00097D3A" w:rsidRDefault="00C30039" w:rsidP="00C30039">
            <w:pPr>
              <w:pStyle w:val="ListParagraph"/>
              <w:spacing w:after="0"/>
              <w:ind w:left="0"/>
              <w:jc w:val="both"/>
              <w:rPr>
                <w:rFonts w:ascii="Arial" w:hAnsi="Arial" w:cs="Arial"/>
                <w:b/>
                <w:bCs/>
                <w:sz w:val="20"/>
                <w:szCs w:val="20"/>
                <w:lang w:val="en-IE"/>
              </w:rPr>
            </w:pPr>
          </w:p>
        </w:tc>
        <w:tc>
          <w:tcPr>
            <w:tcW w:w="1228"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30F750B6" w14:textId="77777777" w:rsidR="00C30039" w:rsidRPr="00097D3A" w:rsidRDefault="00C30039" w:rsidP="00C30039">
            <w:pPr>
              <w:pStyle w:val="ListParagraph"/>
              <w:spacing w:after="0"/>
              <w:ind w:left="0"/>
              <w:jc w:val="both"/>
              <w:rPr>
                <w:rFonts w:ascii="Arial" w:hAnsi="Arial" w:cs="Arial"/>
                <w:b/>
                <w:bCs/>
                <w:sz w:val="20"/>
                <w:szCs w:val="20"/>
                <w:lang w:val="en-IE"/>
              </w:rPr>
            </w:pPr>
          </w:p>
        </w:tc>
      </w:tr>
      <w:tr w:rsidR="001B7DA9" w:rsidRPr="00097D3A" w14:paraId="0F584F84" w14:textId="77777777" w:rsidTr="001B7DA9">
        <w:trPr>
          <w:trHeight w:val="363"/>
        </w:trPr>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37D4B2" w14:textId="77777777" w:rsidR="00C30039" w:rsidRPr="00097D3A" w:rsidRDefault="00C30039" w:rsidP="00C30039">
            <w:pPr>
              <w:rPr>
                <w:rFonts w:ascii="Arial" w:eastAsia="Calibri" w:hAnsi="Arial" w:cs="Arial"/>
                <w:sz w:val="20"/>
                <w:lang w:val="en-IE"/>
              </w:rPr>
            </w:pPr>
            <w:r w:rsidRPr="00097D3A">
              <w:rPr>
                <w:rFonts w:ascii="Arial" w:hAnsi="Arial" w:cs="Arial"/>
                <w:sz w:val="20"/>
                <w:lang w:val="en-IE"/>
              </w:rPr>
              <w:t>Section 6</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14:paraId="370D7E56" w14:textId="0F7A9E80" w:rsidR="00C30039" w:rsidRPr="00097D3A" w:rsidRDefault="00C30039" w:rsidP="00C30039">
            <w:pPr>
              <w:rPr>
                <w:rFonts w:ascii="Arial" w:eastAsia="Calibri" w:hAnsi="Arial" w:cs="Arial"/>
                <w:sz w:val="20"/>
                <w:lang w:val="en-IE"/>
              </w:rPr>
            </w:pPr>
            <w:r>
              <w:rPr>
                <w:rFonts w:ascii="Arial" w:hAnsi="Arial" w:cs="Arial"/>
                <w:sz w:val="20"/>
                <w:lang w:val="en-IE"/>
              </w:rPr>
              <w:t>Complete d</w:t>
            </w:r>
            <w:r w:rsidRPr="00097D3A">
              <w:rPr>
                <w:rFonts w:ascii="Arial" w:hAnsi="Arial" w:cs="Arial"/>
                <w:sz w:val="20"/>
                <w:lang w:val="en-IE"/>
              </w:rPr>
              <w:t>eclaration in Section 6</w:t>
            </w:r>
          </w:p>
        </w:tc>
        <w:tc>
          <w:tcPr>
            <w:tcW w:w="1701" w:type="dxa"/>
            <w:tcBorders>
              <w:top w:val="nil"/>
              <w:left w:val="nil"/>
              <w:bottom w:val="single" w:sz="8" w:space="0" w:color="auto"/>
              <w:right w:val="single" w:sz="4" w:space="0" w:color="auto"/>
            </w:tcBorders>
          </w:tcPr>
          <w:p w14:paraId="1BB476A5" w14:textId="77777777" w:rsidR="00C30039" w:rsidRDefault="00C30039" w:rsidP="00C30039">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53863C4" w14:textId="3F54A646" w:rsidR="00C30039" w:rsidRPr="00097D3A" w:rsidRDefault="007E53EC" w:rsidP="00C30039">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6" behindDoc="0" locked="0" layoutInCell="1" allowOverlap="1" wp14:anchorId="3EEE2992" wp14:editId="2A87BCA2">
                      <wp:simplePos x="0" y="0"/>
                      <wp:positionH relativeFrom="column">
                        <wp:posOffset>197701</wp:posOffset>
                      </wp:positionH>
                      <wp:positionV relativeFrom="paragraph">
                        <wp:posOffset>19050</wp:posOffset>
                      </wp:positionV>
                      <wp:extent cx="247650" cy="180975"/>
                      <wp:effectExtent l="8890" t="10795" r="10160" b="8255"/>
                      <wp:wrapNone/>
                      <wp:docPr id="4" name="Rectangle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853836F">
                    <v:rect id="Rectangle 336" style="position:absolute;margin-left:15.55pt;margin-top:1.5pt;width:19.5pt;height:14.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E871B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"/>
                  </w:pict>
                </mc:Fallback>
              </mc:AlternateContent>
            </w:r>
          </w:p>
        </w:tc>
      </w:tr>
      <w:tr w:rsidR="001B7DA9" w:rsidRPr="00097D3A" w14:paraId="162BFF36" w14:textId="77777777" w:rsidTr="001B7DA9">
        <w:tc>
          <w:tcPr>
            <w:tcW w:w="1442"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49EF316D" w14:textId="77777777" w:rsidR="00C30039" w:rsidRPr="00097D3A" w:rsidRDefault="00C30039" w:rsidP="00C30039">
            <w:pPr>
              <w:pStyle w:val="ListParagraph"/>
              <w:spacing w:after="0"/>
              <w:ind w:left="0"/>
              <w:jc w:val="both"/>
              <w:rPr>
                <w:rFonts w:ascii="Arial" w:hAnsi="Arial" w:cs="Arial"/>
                <w:b/>
                <w:bCs/>
                <w:sz w:val="20"/>
                <w:szCs w:val="20"/>
                <w:lang w:val="en-IE"/>
              </w:rPr>
            </w:pPr>
          </w:p>
        </w:tc>
        <w:tc>
          <w:tcPr>
            <w:tcW w:w="496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7847FE75" w14:textId="77777777" w:rsidR="00C30039" w:rsidRPr="00097D3A" w:rsidRDefault="00C30039" w:rsidP="00C30039">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CONFLICTS OF INTEREST DECLARATION</w:t>
            </w:r>
          </w:p>
        </w:tc>
        <w:tc>
          <w:tcPr>
            <w:tcW w:w="1701" w:type="dxa"/>
            <w:tcBorders>
              <w:top w:val="nil"/>
              <w:left w:val="nil"/>
              <w:bottom w:val="single" w:sz="8" w:space="0" w:color="auto"/>
              <w:right w:val="single" w:sz="4" w:space="0" w:color="auto"/>
            </w:tcBorders>
            <w:shd w:val="clear" w:color="auto" w:fill="DFDFDF"/>
          </w:tcPr>
          <w:p w14:paraId="7CF9C2DD" w14:textId="77777777" w:rsidR="00C30039" w:rsidRPr="00097D3A" w:rsidRDefault="00C30039" w:rsidP="00C30039">
            <w:pPr>
              <w:pStyle w:val="ListParagraph"/>
              <w:spacing w:after="0"/>
              <w:ind w:left="0"/>
              <w:jc w:val="both"/>
              <w:rPr>
                <w:rFonts w:ascii="Arial" w:hAnsi="Arial" w:cs="Arial"/>
                <w:b/>
                <w:bCs/>
                <w:sz w:val="20"/>
                <w:szCs w:val="20"/>
                <w:lang w:val="en-IE"/>
              </w:rPr>
            </w:pPr>
          </w:p>
        </w:tc>
        <w:tc>
          <w:tcPr>
            <w:tcW w:w="1228"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4B59BF0" w14:textId="77777777" w:rsidR="00C30039" w:rsidRPr="00097D3A" w:rsidRDefault="00C30039" w:rsidP="00C30039">
            <w:pPr>
              <w:pStyle w:val="ListParagraph"/>
              <w:spacing w:after="0"/>
              <w:ind w:left="0"/>
              <w:jc w:val="both"/>
              <w:rPr>
                <w:rFonts w:ascii="Arial" w:hAnsi="Arial" w:cs="Arial"/>
                <w:b/>
                <w:bCs/>
                <w:sz w:val="20"/>
                <w:szCs w:val="20"/>
                <w:lang w:val="en-IE"/>
              </w:rPr>
            </w:pPr>
          </w:p>
        </w:tc>
      </w:tr>
      <w:tr w:rsidR="001B7DA9" w:rsidRPr="00097D3A" w14:paraId="524A1547" w14:textId="77777777" w:rsidTr="001B7DA9">
        <w:tc>
          <w:tcPr>
            <w:tcW w:w="14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EA76DC" w14:textId="77777777" w:rsidR="00C30039" w:rsidRPr="00097D3A" w:rsidRDefault="00C30039" w:rsidP="00C30039">
            <w:pPr>
              <w:rPr>
                <w:rFonts w:ascii="Arial" w:eastAsia="Calibri" w:hAnsi="Arial" w:cs="Arial"/>
                <w:sz w:val="20"/>
                <w:lang w:val="en-IE"/>
              </w:rPr>
            </w:pPr>
            <w:r w:rsidRPr="00097D3A">
              <w:rPr>
                <w:rFonts w:ascii="Arial" w:hAnsi="Arial" w:cs="Arial"/>
                <w:sz w:val="20"/>
                <w:lang w:val="en-IE"/>
              </w:rPr>
              <w:t>Section 7</w:t>
            </w: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14:paraId="2DDEB143" w14:textId="77777777" w:rsidR="00C30039" w:rsidRPr="00097D3A" w:rsidRDefault="00C30039" w:rsidP="00C30039">
            <w:pPr>
              <w:rPr>
                <w:rFonts w:ascii="Arial" w:hAnsi="Arial" w:cs="Arial"/>
                <w:sz w:val="20"/>
                <w:lang w:val="en-IE"/>
              </w:rPr>
            </w:pPr>
            <w:r>
              <w:rPr>
                <w:rFonts w:ascii="Arial" w:hAnsi="Arial" w:cs="Arial"/>
                <w:sz w:val="20"/>
                <w:lang w:val="en-IE"/>
              </w:rPr>
              <w:t>Complete d</w:t>
            </w:r>
            <w:r w:rsidRPr="00097D3A">
              <w:rPr>
                <w:rFonts w:ascii="Arial" w:hAnsi="Arial" w:cs="Arial"/>
                <w:sz w:val="20"/>
                <w:lang w:val="en-IE"/>
              </w:rPr>
              <w:t>eclaration in Section 7</w:t>
            </w:r>
            <w:r>
              <w:rPr>
                <w:rFonts w:ascii="Arial" w:hAnsi="Arial" w:cs="Arial"/>
                <w:sz w:val="20"/>
                <w:lang w:val="en-IE"/>
              </w:rPr>
              <w:t>.</w:t>
            </w:r>
          </w:p>
          <w:p w14:paraId="53431AED" w14:textId="77777777" w:rsidR="00C30039" w:rsidRPr="00097D3A" w:rsidRDefault="00C30039" w:rsidP="00C30039">
            <w:pPr>
              <w:rPr>
                <w:rFonts w:ascii="Arial" w:eastAsia="Calibri" w:hAnsi="Arial" w:cs="Arial"/>
                <w:sz w:val="20"/>
                <w:lang w:val="en-IE"/>
              </w:rPr>
            </w:pPr>
          </w:p>
        </w:tc>
        <w:tc>
          <w:tcPr>
            <w:tcW w:w="1701" w:type="dxa"/>
            <w:tcBorders>
              <w:top w:val="nil"/>
              <w:left w:val="nil"/>
              <w:bottom w:val="single" w:sz="8" w:space="0" w:color="auto"/>
              <w:right w:val="single" w:sz="4" w:space="0" w:color="auto"/>
            </w:tcBorders>
          </w:tcPr>
          <w:p w14:paraId="506CC9CB" w14:textId="77777777" w:rsidR="00C30039" w:rsidRDefault="00C30039" w:rsidP="00C30039">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2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8864676" w14:textId="508FFFC9" w:rsidR="00C30039" w:rsidRPr="00097D3A" w:rsidRDefault="00C30039" w:rsidP="00C30039">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7" behindDoc="0" locked="0" layoutInCell="1" allowOverlap="1" wp14:anchorId="730D0803" wp14:editId="029B4A2E">
                      <wp:simplePos x="0" y="0"/>
                      <wp:positionH relativeFrom="column">
                        <wp:posOffset>198431</wp:posOffset>
                      </wp:positionH>
                      <wp:positionV relativeFrom="paragraph">
                        <wp:posOffset>60325</wp:posOffset>
                      </wp:positionV>
                      <wp:extent cx="247650" cy="180975"/>
                      <wp:effectExtent l="8890" t="10160" r="10160" b="8890"/>
                      <wp:wrapNone/>
                      <wp:docPr id="3" name="Rectangle 3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4F76E5D">
                    <v:rect id="Rectangle 337" style="position:absolute;margin-left:15.6pt;margin-top:4.75pt;width:19.5pt;height:14.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35586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"/>
                  </w:pict>
                </mc:Fallback>
              </mc:AlternateContent>
            </w:r>
          </w:p>
        </w:tc>
      </w:tr>
    </w:tbl>
    <w:p w14:paraId="21EDAB8B" w14:textId="65AE5AAA" w:rsidR="00025612" w:rsidRDefault="00025612" w:rsidP="00C614C1">
      <w:pPr>
        <w:pStyle w:val="Heading1"/>
        <w:shd w:val="clear" w:color="auto" w:fill="C6D9F1"/>
        <w:rPr>
          <w:rStyle w:val="DeltaViewInsertion"/>
          <w:rFonts w:ascii="Arial" w:hAnsi="Arial" w:cs="Arial"/>
          <w:color w:val="000000"/>
          <w:w w:val="0"/>
          <w:sz w:val="20"/>
          <w:u w:val="none"/>
          <w:lang w:val="en-IE"/>
        </w:rPr>
      </w:pPr>
    </w:p>
    <w:p w14:paraId="6CD909B8" w14:textId="77777777" w:rsidR="00025612" w:rsidRDefault="00025612">
      <w:pPr>
        <w:rPr>
          <w:rStyle w:val="DeltaViewInsertion"/>
          <w:rFonts w:ascii="Arial" w:hAnsi="Arial" w:cs="Arial"/>
          <w:b/>
          <w:bCs/>
          <w:color w:val="000000"/>
          <w:w w:val="0"/>
          <w:kern w:val="32"/>
          <w:sz w:val="20"/>
          <w:szCs w:val="32"/>
          <w:u w:val="none"/>
          <w:lang w:val="en-IE"/>
        </w:rPr>
      </w:pPr>
      <w:r>
        <w:rPr>
          <w:rStyle w:val="DeltaViewInsertion"/>
          <w:rFonts w:ascii="Arial" w:hAnsi="Arial" w:cs="Arial"/>
          <w:color w:val="000000"/>
          <w:w w:val="0"/>
          <w:sz w:val="20"/>
          <w:u w:val="none"/>
          <w:lang w:val="en-IE"/>
        </w:rPr>
        <w:br w:type="page"/>
      </w:r>
    </w:p>
    <w:p w14:paraId="57D62AF9" w14:textId="41A2AE32" w:rsidR="00C614C1" w:rsidRPr="00290E52" w:rsidRDefault="00C614C1" w:rsidP="00C614C1">
      <w:pPr>
        <w:pStyle w:val="Heading1"/>
        <w:shd w:val="clear" w:color="auto" w:fill="C6D9F1"/>
        <w:rPr>
          <w:rFonts w:ascii="Arial" w:hAnsi="Arial" w:cs="Arial"/>
          <w:sz w:val="20"/>
          <w:szCs w:val="20"/>
        </w:rPr>
      </w:pPr>
      <w:bookmarkStart w:id="383" w:name="_Toc205390487"/>
      <w:r w:rsidRPr="00290E52">
        <w:rPr>
          <w:rFonts w:ascii="Arial" w:hAnsi="Arial" w:cs="Arial"/>
          <w:sz w:val="20"/>
          <w:szCs w:val="20"/>
          <w:u w:val="single"/>
        </w:rPr>
        <w:lastRenderedPageBreak/>
        <w:t>APPENDIX 1</w:t>
      </w:r>
      <w:permStart w:id="1371819328" w:edGrp="everyone"/>
      <w:r>
        <w:rPr>
          <w:rFonts w:ascii="Arial" w:hAnsi="Arial" w:cs="Arial"/>
          <w:sz w:val="20"/>
          <w:szCs w:val="20"/>
        </w:rPr>
        <w:t xml:space="preserve"> </w:t>
      </w:r>
      <w:permEnd w:id="1371819328"/>
      <w:r>
        <w:rPr>
          <w:rFonts w:ascii="Arial" w:hAnsi="Arial" w:cs="Arial"/>
          <w:sz w:val="20"/>
          <w:szCs w:val="20"/>
        </w:rPr>
        <w:t>SCOPE OF QUALIFICATION SYSTEM</w:t>
      </w:r>
      <w:bookmarkEnd w:id="383"/>
    </w:p>
    <w:p w14:paraId="7A821D79" w14:textId="77777777" w:rsidR="00BE2BC0" w:rsidRDefault="00BE2BC0" w:rsidP="00E77F2C">
      <w:pPr>
        <w:jc w:val="center"/>
        <w:rPr>
          <w:rFonts w:ascii="Arial" w:hAnsi="Arial" w:cs="Arial"/>
          <w:b/>
          <w:sz w:val="20"/>
          <w:lang w:val="en-IE"/>
        </w:rPr>
      </w:pPr>
    </w:p>
    <w:p w14:paraId="1F40C7ED" w14:textId="6B9948B6" w:rsidR="00007C52" w:rsidRDefault="00007C52" w:rsidP="00EB2113">
      <w:pPr>
        <w:rPr>
          <w:rFonts w:ascii="Arial" w:hAnsi="Arial" w:cs="Arial"/>
          <w:b/>
          <w:sz w:val="20"/>
          <w:lang w:val="en-IE"/>
        </w:rPr>
      </w:pPr>
    </w:p>
    <w:p w14:paraId="32893138" w14:textId="342ACE5A" w:rsidR="00007C52" w:rsidRPr="003B59C5" w:rsidRDefault="00C54274" w:rsidP="00007C52">
      <w:pPr>
        <w:rPr>
          <w:rFonts w:ascii="Arial" w:hAnsi="Arial" w:cs="Arial"/>
          <w:b/>
          <w:bCs/>
          <w:sz w:val="20"/>
        </w:rPr>
      </w:pPr>
      <w:permStart w:id="1438074703" w:edGrp="everyone"/>
      <w:r w:rsidRPr="00E03CC6">
        <w:rPr>
          <w:rFonts w:ascii="Arial" w:hAnsi="Arial" w:cs="Arial"/>
          <w:sz w:val="20"/>
        </w:rPr>
        <w:t xml:space="preserve">The scope includes but </w:t>
      </w:r>
      <w:r>
        <w:rPr>
          <w:rFonts w:ascii="Arial" w:hAnsi="Arial" w:cs="Arial"/>
          <w:sz w:val="20"/>
        </w:rPr>
        <w:t xml:space="preserve">will </w:t>
      </w:r>
      <w:r w:rsidRPr="00E03CC6">
        <w:rPr>
          <w:rFonts w:ascii="Arial" w:hAnsi="Arial" w:cs="Arial"/>
          <w:sz w:val="20"/>
        </w:rPr>
        <w:t xml:space="preserve">not </w:t>
      </w:r>
      <w:r>
        <w:rPr>
          <w:rFonts w:ascii="Arial" w:hAnsi="Arial" w:cs="Arial"/>
          <w:sz w:val="20"/>
        </w:rPr>
        <w:t xml:space="preserve">be </w:t>
      </w:r>
      <w:r w:rsidRPr="00E03CC6">
        <w:rPr>
          <w:rFonts w:ascii="Arial" w:hAnsi="Arial" w:cs="Arial"/>
          <w:sz w:val="20"/>
        </w:rPr>
        <w:t>limited to</w:t>
      </w:r>
      <w:r>
        <w:rPr>
          <w:rFonts w:ascii="Arial" w:hAnsi="Arial" w:cs="Arial"/>
          <w:sz w:val="20"/>
        </w:rPr>
        <w:t xml:space="preserve"> </w:t>
      </w:r>
      <w:r w:rsidR="00007C52" w:rsidRPr="00E03CC6">
        <w:rPr>
          <w:rFonts w:ascii="Arial" w:hAnsi="Arial" w:cs="Arial"/>
          <w:sz w:val="20"/>
        </w:rPr>
        <w:t>the design, manufacture, supply and installation of multiple telecoms equipment colocation cabins</w:t>
      </w:r>
      <w:r w:rsidR="00007C52">
        <w:rPr>
          <w:rFonts w:ascii="Arial" w:hAnsi="Arial" w:cs="Arial"/>
          <w:sz w:val="20"/>
        </w:rPr>
        <w:t>.</w:t>
      </w:r>
      <w:r w:rsidR="00007C52" w:rsidRPr="00E03CC6">
        <w:rPr>
          <w:rFonts w:ascii="Arial" w:hAnsi="Arial" w:cs="Arial"/>
          <w:sz w:val="20"/>
        </w:rPr>
        <w:t xml:space="preserve"> </w:t>
      </w:r>
    </w:p>
    <w:p w14:paraId="54321094" w14:textId="77777777" w:rsidR="00007C52" w:rsidRPr="00ED7AFE" w:rsidRDefault="00007C52" w:rsidP="00007C52">
      <w:pPr>
        <w:rPr>
          <w:rFonts w:ascii="Arial" w:hAnsi="Arial" w:cs="Arial"/>
          <w:sz w:val="20"/>
        </w:rPr>
      </w:pPr>
      <w:r w:rsidRPr="00ED7AFE">
        <w:rPr>
          <w:rFonts w:ascii="Arial" w:hAnsi="Arial" w:cs="Arial"/>
          <w:sz w:val="20"/>
        </w:rPr>
        <w:t>These colocation modules may consist of a temperature-controlled 9m × 3m × 3m container and house a range of telecommunications equipment (that are owned and operated by others) with accompanying electrical supplies, fibre optic distribution system and supporting installations.</w:t>
      </w:r>
    </w:p>
    <w:p w14:paraId="1FB2D270" w14:textId="77777777" w:rsidR="00007C52" w:rsidRDefault="00007C52" w:rsidP="00007C52">
      <w:pPr>
        <w:rPr>
          <w:rFonts w:ascii="Arial" w:hAnsi="Arial" w:cs="Arial"/>
          <w:sz w:val="20"/>
        </w:rPr>
      </w:pPr>
    </w:p>
    <w:p w14:paraId="2A3FCFE8" w14:textId="77777777" w:rsidR="00007C52" w:rsidRPr="00E03CC6" w:rsidRDefault="00007C52" w:rsidP="00007C52">
      <w:pPr>
        <w:rPr>
          <w:rFonts w:ascii="Arial" w:hAnsi="Arial" w:cs="Arial"/>
          <w:sz w:val="20"/>
        </w:rPr>
      </w:pPr>
      <w:r w:rsidRPr="00E03CC6">
        <w:rPr>
          <w:rFonts w:ascii="Arial" w:hAnsi="Arial" w:cs="Arial"/>
          <w:sz w:val="20"/>
        </w:rPr>
        <w:t xml:space="preserve">The scope includes but </w:t>
      </w:r>
      <w:r>
        <w:rPr>
          <w:rFonts w:ascii="Arial" w:hAnsi="Arial" w:cs="Arial"/>
          <w:sz w:val="20"/>
        </w:rPr>
        <w:t xml:space="preserve">will </w:t>
      </w:r>
      <w:r w:rsidRPr="00E03CC6">
        <w:rPr>
          <w:rFonts w:ascii="Arial" w:hAnsi="Arial" w:cs="Arial"/>
          <w:sz w:val="20"/>
        </w:rPr>
        <w:t xml:space="preserve">not </w:t>
      </w:r>
      <w:r>
        <w:rPr>
          <w:rFonts w:ascii="Arial" w:hAnsi="Arial" w:cs="Arial"/>
          <w:sz w:val="20"/>
        </w:rPr>
        <w:t xml:space="preserve">be </w:t>
      </w:r>
      <w:r w:rsidRPr="00E03CC6">
        <w:rPr>
          <w:rFonts w:ascii="Arial" w:hAnsi="Arial" w:cs="Arial"/>
          <w:sz w:val="20"/>
        </w:rPr>
        <w:t>limited to;</w:t>
      </w:r>
    </w:p>
    <w:p w14:paraId="6D17BA1D" w14:textId="77777777" w:rsidR="00007C52" w:rsidRDefault="00007C52" w:rsidP="00007C52">
      <w:pPr>
        <w:numPr>
          <w:ilvl w:val="0"/>
          <w:numId w:val="30"/>
        </w:numPr>
        <w:rPr>
          <w:rFonts w:ascii="Arial" w:hAnsi="Arial" w:cs="Arial"/>
          <w:sz w:val="20"/>
        </w:rPr>
      </w:pPr>
      <w:r w:rsidRPr="74F858CE">
        <w:rPr>
          <w:rFonts w:ascii="Arial" w:hAnsi="Arial" w:cs="Arial"/>
          <w:sz w:val="20"/>
        </w:rPr>
        <w:t>Cabin and systems design</w:t>
      </w:r>
    </w:p>
    <w:p w14:paraId="424BEBA3" w14:textId="77777777" w:rsidR="00007C52" w:rsidRPr="00E03CC6" w:rsidRDefault="00007C52" w:rsidP="00007C52">
      <w:pPr>
        <w:numPr>
          <w:ilvl w:val="0"/>
          <w:numId w:val="30"/>
        </w:numPr>
        <w:rPr>
          <w:rFonts w:ascii="Arial" w:hAnsi="Arial" w:cs="Arial"/>
          <w:sz w:val="20"/>
        </w:rPr>
      </w:pPr>
      <w:r w:rsidRPr="00E03CC6">
        <w:rPr>
          <w:rFonts w:ascii="Arial" w:hAnsi="Arial" w:cs="Arial"/>
          <w:sz w:val="20"/>
        </w:rPr>
        <w:t>Cabin structure</w:t>
      </w:r>
    </w:p>
    <w:p w14:paraId="759BA4DA"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Cabin internals</w:t>
      </w:r>
    </w:p>
    <w:p w14:paraId="6F103AD3"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HVAC</w:t>
      </w:r>
      <w:r>
        <w:rPr>
          <w:rFonts w:ascii="Arial" w:hAnsi="Arial" w:cs="Arial"/>
          <w:sz w:val="20"/>
          <w:szCs w:val="20"/>
          <w:lang w:val="en-GB" w:eastAsia="en-GB"/>
        </w:rPr>
        <w:t xml:space="preserve"> (</w:t>
      </w:r>
      <w:r w:rsidRPr="00096723">
        <w:rPr>
          <w:rFonts w:ascii="Arial" w:hAnsi="Arial" w:cs="Arial"/>
          <w:sz w:val="20"/>
          <w:szCs w:val="20"/>
          <w:lang w:val="en-GB" w:eastAsia="en-GB"/>
        </w:rPr>
        <w:t>Heating, ventilation, and air conditioning</w:t>
      </w:r>
      <w:r>
        <w:rPr>
          <w:rFonts w:ascii="Arial" w:hAnsi="Arial" w:cs="Arial"/>
          <w:sz w:val="20"/>
          <w:szCs w:val="20"/>
          <w:lang w:val="en-GB" w:eastAsia="en-GB"/>
        </w:rPr>
        <w:t>)</w:t>
      </w:r>
    </w:p>
    <w:p w14:paraId="5CADA5C4"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 xml:space="preserve">AC Power </w:t>
      </w:r>
    </w:p>
    <w:p w14:paraId="0CBD2673"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DC Power system</w:t>
      </w:r>
    </w:p>
    <w:p w14:paraId="4F78BFE0"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Earthing system</w:t>
      </w:r>
    </w:p>
    <w:p w14:paraId="6665D3C2"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 xml:space="preserve">Lightening protection system </w:t>
      </w:r>
    </w:p>
    <w:p w14:paraId="6B799C14"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UPS</w:t>
      </w:r>
      <w:r>
        <w:rPr>
          <w:rFonts w:ascii="Arial" w:hAnsi="Arial" w:cs="Arial"/>
          <w:sz w:val="20"/>
          <w:szCs w:val="20"/>
          <w:lang w:val="en-GB" w:eastAsia="en-GB"/>
        </w:rPr>
        <w:t xml:space="preserve"> (Uninterrupted Power Supply)</w:t>
      </w:r>
    </w:p>
    <w:p w14:paraId="3365ACF8"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Fibre management systems</w:t>
      </w:r>
    </w:p>
    <w:p w14:paraId="5EA969C1"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Cable management systems</w:t>
      </w:r>
    </w:p>
    <w:p w14:paraId="244AEBC7"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Equipment cabinets</w:t>
      </w:r>
    </w:p>
    <w:p w14:paraId="694402E3" w14:textId="3EAA760B"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 xml:space="preserve">Building </w:t>
      </w:r>
      <w:r w:rsidR="00CA7782">
        <w:rPr>
          <w:rFonts w:ascii="Arial" w:hAnsi="Arial" w:cs="Arial"/>
          <w:sz w:val="20"/>
          <w:szCs w:val="20"/>
          <w:lang w:val="en-GB" w:eastAsia="en-GB"/>
        </w:rPr>
        <w:t>M</w:t>
      </w:r>
      <w:r w:rsidRPr="00E03CC6">
        <w:rPr>
          <w:rFonts w:ascii="Arial" w:hAnsi="Arial" w:cs="Arial"/>
          <w:sz w:val="20"/>
          <w:szCs w:val="20"/>
          <w:lang w:val="en-GB" w:eastAsia="en-GB"/>
        </w:rPr>
        <w:t xml:space="preserve">anagement </w:t>
      </w:r>
      <w:r w:rsidR="00CA7782">
        <w:rPr>
          <w:rFonts w:ascii="Arial" w:hAnsi="Arial" w:cs="Arial"/>
          <w:sz w:val="20"/>
          <w:szCs w:val="20"/>
          <w:lang w:val="en-GB" w:eastAsia="en-GB"/>
        </w:rPr>
        <w:t>S</w:t>
      </w:r>
      <w:r w:rsidRPr="00E03CC6">
        <w:rPr>
          <w:rFonts w:ascii="Arial" w:hAnsi="Arial" w:cs="Arial"/>
          <w:sz w:val="20"/>
          <w:szCs w:val="20"/>
          <w:lang w:val="en-GB" w:eastAsia="en-GB"/>
        </w:rPr>
        <w:t>ystem</w:t>
      </w:r>
    </w:p>
    <w:p w14:paraId="712FB73F"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Control Panel</w:t>
      </w:r>
    </w:p>
    <w:p w14:paraId="4E95E498"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Intruder alarm system</w:t>
      </w:r>
    </w:p>
    <w:p w14:paraId="676F8D08"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Fire alarm system</w:t>
      </w:r>
    </w:p>
    <w:p w14:paraId="3D8268BD"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Fire suppressant system</w:t>
      </w:r>
    </w:p>
    <w:p w14:paraId="4EF8E5AA"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Emergency and escape lighting</w:t>
      </w:r>
    </w:p>
    <w:p w14:paraId="3D8F7DC7"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Cabin access and controls system</w:t>
      </w:r>
    </w:p>
    <w:p w14:paraId="44D91F06"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Water leak detection systems</w:t>
      </w:r>
    </w:p>
    <w:p w14:paraId="5887F9F4" w14:textId="77777777" w:rsidR="00007C52" w:rsidRPr="00E03CC6"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CCTV systems</w:t>
      </w:r>
    </w:p>
    <w:p w14:paraId="738CD822" w14:textId="77777777" w:rsidR="00007C52" w:rsidRDefault="00007C52" w:rsidP="00007C52">
      <w:pPr>
        <w:pStyle w:val="ListParagraph"/>
        <w:numPr>
          <w:ilvl w:val="0"/>
          <w:numId w:val="30"/>
        </w:numPr>
        <w:spacing w:after="0" w:line="240" w:lineRule="auto"/>
        <w:contextualSpacing w:val="0"/>
        <w:rPr>
          <w:rFonts w:ascii="Arial" w:hAnsi="Arial" w:cs="Arial"/>
          <w:sz w:val="20"/>
          <w:szCs w:val="20"/>
          <w:lang w:val="en-GB" w:eastAsia="en-GB"/>
        </w:rPr>
      </w:pPr>
      <w:r w:rsidRPr="00E03CC6">
        <w:rPr>
          <w:rFonts w:ascii="Arial" w:hAnsi="Arial" w:cs="Arial"/>
          <w:sz w:val="20"/>
          <w:szCs w:val="20"/>
          <w:lang w:val="en-GB" w:eastAsia="en-GB"/>
        </w:rPr>
        <w:t xml:space="preserve">Duties associated with the role of PSDP </w:t>
      </w:r>
      <w:r>
        <w:rPr>
          <w:rFonts w:ascii="Arial" w:hAnsi="Arial" w:cs="Arial"/>
          <w:sz w:val="20"/>
          <w:szCs w:val="20"/>
          <w:lang w:val="en-GB" w:eastAsia="en-GB"/>
        </w:rPr>
        <w:t>(P</w:t>
      </w:r>
      <w:r w:rsidRPr="007603D3">
        <w:rPr>
          <w:rFonts w:ascii="Arial" w:hAnsi="Arial" w:cs="Arial"/>
          <w:sz w:val="20"/>
          <w:szCs w:val="20"/>
          <w:lang w:val="en-GB" w:eastAsia="en-GB"/>
        </w:rPr>
        <w:t xml:space="preserve">roject </w:t>
      </w:r>
      <w:r>
        <w:rPr>
          <w:rFonts w:ascii="Arial" w:hAnsi="Arial" w:cs="Arial"/>
          <w:sz w:val="20"/>
          <w:szCs w:val="20"/>
          <w:lang w:val="en-GB" w:eastAsia="en-GB"/>
        </w:rPr>
        <w:t>S</w:t>
      </w:r>
      <w:r w:rsidRPr="007603D3">
        <w:rPr>
          <w:rFonts w:ascii="Arial" w:hAnsi="Arial" w:cs="Arial"/>
          <w:sz w:val="20"/>
          <w:szCs w:val="20"/>
          <w:lang w:val="en-GB" w:eastAsia="en-GB"/>
        </w:rPr>
        <w:t xml:space="preserve">upervisor for the </w:t>
      </w:r>
      <w:r>
        <w:rPr>
          <w:rFonts w:ascii="Arial" w:hAnsi="Arial" w:cs="Arial"/>
          <w:sz w:val="20"/>
          <w:szCs w:val="20"/>
          <w:lang w:val="en-GB" w:eastAsia="en-GB"/>
        </w:rPr>
        <w:t>D</w:t>
      </w:r>
      <w:r w:rsidRPr="007603D3">
        <w:rPr>
          <w:rFonts w:ascii="Arial" w:hAnsi="Arial" w:cs="Arial"/>
          <w:sz w:val="20"/>
          <w:szCs w:val="20"/>
          <w:lang w:val="en-GB" w:eastAsia="en-GB"/>
        </w:rPr>
        <w:t xml:space="preserve">esign </w:t>
      </w:r>
      <w:r>
        <w:rPr>
          <w:rFonts w:ascii="Arial" w:hAnsi="Arial" w:cs="Arial"/>
          <w:sz w:val="20"/>
          <w:szCs w:val="20"/>
          <w:lang w:val="en-GB" w:eastAsia="en-GB"/>
        </w:rPr>
        <w:t>P</w:t>
      </w:r>
      <w:r w:rsidRPr="007603D3">
        <w:rPr>
          <w:rFonts w:ascii="Arial" w:hAnsi="Arial" w:cs="Arial"/>
          <w:sz w:val="20"/>
          <w:szCs w:val="20"/>
          <w:lang w:val="en-GB" w:eastAsia="en-GB"/>
        </w:rPr>
        <w:t>rocess</w:t>
      </w:r>
      <w:r>
        <w:rPr>
          <w:rFonts w:ascii="Arial" w:hAnsi="Arial" w:cs="Arial"/>
          <w:sz w:val="20"/>
          <w:szCs w:val="20"/>
          <w:lang w:val="en-GB" w:eastAsia="en-GB"/>
        </w:rPr>
        <w:t xml:space="preserve">) </w:t>
      </w:r>
      <w:r w:rsidRPr="00E03CC6">
        <w:rPr>
          <w:rFonts w:ascii="Arial" w:hAnsi="Arial" w:cs="Arial"/>
          <w:sz w:val="20"/>
          <w:szCs w:val="20"/>
          <w:lang w:val="en-GB" w:eastAsia="en-GB"/>
        </w:rPr>
        <w:t>and PSCS</w:t>
      </w:r>
      <w:r>
        <w:rPr>
          <w:rFonts w:ascii="Arial" w:hAnsi="Arial" w:cs="Arial"/>
          <w:sz w:val="20"/>
          <w:szCs w:val="20"/>
          <w:lang w:val="en-GB" w:eastAsia="en-GB"/>
        </w:rPr>
        <w:t xml:space="preserve"> (P</w:t>
      </w:r>
      <w:r w:rsidRPr="00E76716">
        <w:rPr>
          <w:rFonts w:ascii="Arial" w:hAnsi="Arial" w:cs="Arial"/>
          <w:sz w:val="20"/>
          <w:szCs w:val="20"/>
          <w:lang w:val="en-GB" w:eastAsia="en-GB"/>
        </w:rPr>
        <w:t xml:space="preserve">roject </w:t>
      </w:r>
      <w:r>
        <w:rPr>
          <w:rFonts w:ascii="Arial" w:hAnsi="Arial" w:cs="Arial"/>
          <w:sz w:val="20"/>
          <w:szCs w:val="20"/>
          <w:lang w:val="en-GB" w:eastAsia="en-GB"/>
        </w:rPr>
        <w:t>S</w:t>
      </w:r>
      <w:r w:rsidRPr="00E76716">
        <w:rPr>
          <w:rFonts w:ascii="Arial" w:hAnsi="Arial" w:cs="Arial"/>
          <w:sz w:val="20"/>
          <w:szCs w:val="20"/>
          <w:lang w:val="en-GB" w:eastAsia="en-GB"/>
        </w:rPr>
        <w:t xml:space="preserve">upervisor for the </w:t>
      </w:r>
      <w:r>
        <w:rPr>
          <w:rFonts w:ascii="Arial" w:hAnsi="Arial" w:cs="Arial"/>
          <w:sz w:val="20"/>
          <w:szCs w:val="20"/>
          <w:lang w:val="en-GB" w:eastAsia="en-GB"/>
        </w:rPr>
        <w:t>C</w:t>
      </w:r>
      <w:r w:rsidRPr="00E76716">
        <w:rPr>
          <w:rFonts w:ascii="Arial" w:hAnsi="Arial" w:cs="Arial"/>
          <w:sz w:val="20"/>
          <w:szCs w:val="20"/>
          <w:lang w:val="en-GB" w:eastAsia="en-GB"/>
        </w:rPr>
        <w:t xml:space="preserve">onstruction </w:t>
      </w:r>
      <w:r>
        <w:rPr>
          <w:rFonts w:ascii="Arial" w:hAnsi="Arial" w:cs="Arial"/>
          <w:sz w:val="20"/>
          <w:szCs w:val="20"/>
          <w:lang w:val="en-GB" w:eastAsia="en-GB"/>
        </w:rPr>
        <w:t>S</w:t>
      </w:r>
      <w:r w:rsidRPr="00E76716">
        <w:rPr>
          <w:rFonts w:ascii="Arial" w:hAnsi="Arial" w:cs="Arial"/>
          <w:sz w:val="20"/>
          <w:szCs w:val="20"/>
          <w:lang w:val="en-GB" w:eastAsia="en-GB"/>
        </w:rPr>
        <w:t>tage</w:t>
      </w:r>
      <w:r>
        <w:rPr>
          <w:rFonts w:ascii="Arial" w:hAnsi="Arial" w:cs="Arial"/>
          <w:sz w:val="20"/>
          <w:szCs w:val="20"/>
          <w:lang w:val="en-GB" w:eastAsia="en-GB"/>
        </w:rPr>
        <w:t>)</w:t>
      </w:r>
    </w:p>
    <w:p w14:paraId="7D4C9007" w14:textId="77777777" w:rsidR="00007C52" w:rsidRPr="00E608C8" w:rsidRDefault="00007C52" w:rsidP="00007C52">
      <w:pPr>
        <w:pStyle w:val="ListParagraph"/>
        <w:numPr>
          <w:ilvl w:val="0"/>
          <w:numId w:val="34"/>
        </w:numPr>
        <w:rPr>
          <w:rFonts w:ascii="Arial" w:hAnsi="Arial" w:cs="Arial"/>
          <w:sz w:val="20"/>
        </w:rPr>
      </w:pPr>
      <w:r w:rsidRPr="000C321C">
        <w:rPr>
          <w:rFonts w:ascii="Arial" w:hAnsi="Arial" w:cs="Arial"/>
          <w:sz w:val="20"/>
          <w:lang w:val="en-US"/>
        </w:rPr>
        <w:t>Any other ancillary works associated with any of the above</w:t>
      </w:r>
    </w:p>
    <w:p w14:paraId="7D3E4A29" w14:textId="693B3406" w:rsidR="00007C52" w:rsidRPr="00E608C8" w:rsidRDefault="00007C52" w:rsidP="00007C52">
      <w:pPr>
        <w:pStyle w:val="ListParagraph"/>
        <w:numPr>
          <w:ilvl w:val="0"/>
          <w:numId w:val="34"/>
        </w:numPr>
        <w:rPr>
          <w:rFonts w:ascii="Arial" w:hAnsi="Arial" w:cs="Arial"/>
          <w:sz w:val="20"/>
          <w:szCs w:val="20"/>
        </w:rPr>
      </w:pPr>
      <w:r w:rsidRPr="74F858CE">
        <w:rPr>
          <w:rFonts w:ascii="Arial" w:hAnsi="Arial" w:cs="Arial"/>
          <w:sz w:val="20"/>
          <w:szCs w:val="20"/>
        </w:rPr>
        <w:t>The scope may also include upgrades, modifications, extensions and maintenance to</w:t>
      </w:r>
      <w:r>
        <w:rPr>
          <w:rFonts w:ascii="Arial" w:hAnsi="Arial" w:cs="Arial"/>
          <w:sz w:val="20"/>
          <w:szCs w:val="20"/>
        </w:rPr>
        <w:t xml:space="preserve"> new and/or existing</w:t>
      </w:r>
      <w:r w:rsidRPr="74F858CE">
        <w:rPr>
          <w:rFonts w:ascii="Arial" w:hAnsi="Arial" w:cs="Arial"/>
          <w:sz w:val="20"/>
          <w:szCs w:val="20"/>
        </w:rPr>
        <w:t xml:space="preserve"> telecoms equipment colocation cabins.</w:t>
      </w:r>
    </w:p>
    <w:p w14:paraId="59AFFD34" w14:textId="77777777" w:rsidR="00007C52" w:rsidRDefault="00007C52" w:rsidP="00007C52">
      <w:pPr>
        <w:rPr>
          <w:rFonts w:ascii="Arial" w:hAnsi="Arial" w:cs="Arial"/>
          <w:sz w:val="20"/>
        </w:rPr>
      </w:pPr>
      <w:r>
        <w:rPr>
          <w:rFonts w:ascii="Arial" w:hAnsi="Arial" w:cs="Arial"/>
          <w:sz w:val="20"/>
        </w:rPr>
        <w:t xml:space="preserve">Please find further information and details of the colocation modules that will be required under the contract in </w:t>
      </w:r>
      <w:r w:rsidRPr="00C6312A">
        <w:rPr>
          <w:rFonts w:ascii="Arial" w:hAnsi="Arial" w:cs="Arial"/>
          <w:sz w:val="20"/>
        </w:rPr>
        <w:t>Appendix 5</w:t>
      </w:r>
      <w:r>
        <w:rPr>
          <w:rFonts w:ascii="Arial" w:hAnsi="Arial" w:cs="Arial"/>
          <w:sz w:val="20"/>
        </w:rPr>
        <w:t xml:space="preserve"> Co-Location Facility Data Sheet</w:t>
      </w:r>
      <w:r w:rsidRPr="00C6312A">
        <w:rPr>
          <w:rFonts w:ascii="Arial" w:hAnsi="Arial" w:cs="Arial"/>
          <w:sz w:val="20"/>
        </w:rPr>
        <w:t>.</w:t>
      </w:r>
    </w:p>
    <w:permEnd w:id="1438074703"/>
    <w:p w14:paraId="76BB18BE" w14:textId="02B127A4" w:rsidR="00BE2BC0" w:rsidRDefault="00BE2BC0">
      <w:pPr>
        <w:rPr>
          <w:rFonts w:ascii="Arial" w:hAnsi="Arial" w:cs="Arial"/>
          <w:b/>
          <w:sz w:val="32"/>
          <w:szCs w:val="32"/>
          <w:highlight w:val="yellow"/>
          <w:lang w:val="en-IE"/>
        </w:rPr>
      </w:pPr>
      <w:r>
        <w:rPr>
          <w:rFonts w:ascii="Arial" w:hAnsi="Arial" w:cs="Arial"/>
          <w:b/>
          <w:sz w:val="32"/>
          <w:szCs w:val="32"/>
          <w:highlight w:val="yellow"/>
          <w:lang w:val="en-IE"/>
        </w:rPr>
        <w:br w:type="page"/>
      </w:r>
    </w:p>
    <w:p w14:paraId="0DD1AD88" w14:textId="4CBA991B" w:rsidR="00C614C1" w:rsidRPr="00290E52" w:rsidRDefault="00C614C1" w:rsidP="00C614C1">
      <w:pPr>
        <w:pStyle w:val="Heading1"/>
        <w:shd w:val="clear" w:color="auto" w:fill="C6D9F1"/>
        <w:rPr>
          <w:rFonts w:ascii="Arial" w:hAnsi="Arial" w:cs="Arial"/>
          <w:sz w:val="20"/>
          <w:szCs w:val="20"/>
        </w:rPr>
      </w:pPr>
      <w:bookmarkStart w:id="384" w:name="_Toc205390488"/>
      <w:r w:rsidRPr="00290E52">
        <w:rPr>
          <w:rFonts w:ascii="Arial" w:hAnsi="Arial" w:cs="Arial"/>
          <w:sz w:val="20"/>
          <w:szCs w:val="20"/>
          <w:u w:val="single"/>
        </w:rPr>
        <w:lastRenderedPageBreak/>
        <w:t xml:space="preserve">APPENDIX </w:t>
      </w:r>
      <w:r>
        <w:rPr>
          <w:rFonts w:ascii="Arial" w:hAnsi="Arial" w:cs="Arial"/>
          <w:sz w:val="20"/>
          <w:szCs w:val="20"/>
          <w:u w:val="single"/>
        </w:rPr>
        <w:t>2</w:t>
      </w:r>
      <w:r w:rsidRPr="00290E52">
        <w:rPr>
          <w:rFonts w:ascii="Arial" w:hAnsi="Arial" w:cs="Arial"/>
          <w:sz w:val="20"/>
          <w:szCs w:val="20"/>
        </w:rPr>
        <w:tab/>
      </w:r>
      <w:r>
        <w:rPr>
          <w:rFonts w:ascii="Arial" w:hAnsi="Arial" w:cs="Arial"/>
          <w:sz w:val="20"/>
          <w:szCs w:val="20"/>
        </w:rPr>
        <w:t>OPERATION OF THE QUALIFICATION SYSTEM</w:t>
      </w:r>
      <w:bookmarkEnd w:id="384"/>
    </w:p>
    <w:p w14:paraId="39650C3A" w14:textId="660645F2" w:rsidR="00D65DB0" w:rsidRDefault="00D65DB0" w:rsidP="00D65DB0">
      <w:pPr>
        <w:jc w:val="center"/>
        <w:rPr>
          <w:rFonts w:ascii="Arial" w:hAnsi="Arial" w:cs="Arial"/>
          <w:b/>
          <w:sz w:val="20"/>
          <w:lang w:val="en-IE"/>
        </w:rPr>
      </w:pPr>
    </w:p>
    <w:p w14:paraId="19B652F2" w14:textId="3AF2CB45" w:rsidR="00940190" w:rsidRPr="00940190" w:rsidRDefault="00940190" w:rsidP="00D65DB0">
      <w:pPr>
        <w:jc w:val="center"/>
        <w:rPr>
          <w:rFonts w:ascii="Arial" w:hAnsi="Arial" w:cs="Arial"/>
          <w:bCs/>
          <w:sz w:val="20"/>
          <w:lang w:val="en-IE"/>
        </w:rPr>
      </w:pPr>
      <w:permStart w:id="1987268666" w:edGrp="everyone"/>
      <w:r w:rsidRPr="00940190">
        <w:rPr>
          <w:rFonts w:ascii="Arial" w:hAnsi="Arial" w:cs="Arial"/>
          <w:bCs/>
          <w:sz w:val="20"/>
          <w:lang w:val="en-IE"/>
        </w:rPr>
        <w:t>NOTE:  This section needs discussion for each competition</w:t>
      </w:r>
      <w:r>
        <w:rPr>
          <w:rFonts w:ascii="Arial" w:hAnsi="Arial" w:cs="Arial"/>
          <w:bCs/>
          <w:sz w:val="20"/>
          <w:lang w:val="en-IE"/>
        </w:rPr>
        <w:t>.  Emergency concept deleted.</w:t>
      </w:r>
    </w:p>
    <w:p w14:paraId="5489AAFA" w14:textId="2BD7BA8C" w:rsidR="00A31566" w:rsidRDefault="00A31566" w:rsidP="00A31566">
      <w:pPr>
        <w:rPr>
          <w:rFonts w:ascii="Arial" w:hAnsi="Arial" w:cs="Arial"/>
          <w:sz w:val="20"/>
          <w:lang w:val="en-IE"/>
        </w:rPr>
      </w:pPr>
    </w:p>
    <w:p w14:paraId="4071282A"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1 </w:t>
      </w:r>
      <w:r w:rsidRPr="00F47431">
        <w:rPr>
          <w:rFonts w:ascii="Arial" w:hAnsi="Arial" w:cs="Arial"/>
          <w:b/>
          <w:sz w:val="20"/>
          <w:lang w:val="en-IE"/>
        </w:rPr>
        <w:tab/>
        <w:t>General</w:t>
      </w:r>
    </w:p>
    <w:p w14:paraId="501EA9F3" w14:textId="77777777" w:rsidR="00A31566" w:rsidRPr="00F47431" w:rsidRDefault="00A31566" w:rsidP="00A31566">
      <w:pPr>
        <w:jc w:val="both"/>
        <w:rPr>
          <w:rFonts w:ascii="Arial" w:hAnsi="Arial" w:cs="Arial"/>
          <w:b/>
          <w:sz w:val="20"/>
          <w:lang w:val="en-IE"/>
        </w:rPr>
      </w:pPr>
    </w:p>
    <w:p w14:paraId="436AAF30" w14:textId="2D1E2E37" w:rsidR="00A31566" w:rsidRPr="00F47431" w:rsidRDefault="00A31566" w:rsidP="00A31566">
      <w:pPr>
        <w:jc w:val="both"/>
        <w:rPr>
          <w:rFonts w:ascii="Arial" w:hAnsi="Arial" w:cs="Arial"/>
          <w:sz w:val="20"/>
          <w:lang w:val="en-IE"/>
        </w:rPr>
      </w:pPr>
      <w:r w:rsidRPr="00F47431">
        <w:rPr>
          <w:rFonts w:ascii="Arial" w:hAnsi="Arial" w:cs="Arial"/>
          <w:sz w:val="20"/>
          <w:lang w:val="en-IE"/>
        </w:rPr>
        <w:t>During the term of the Qualification System, the Contracting Entity may commence competitions for contracts by inviting all of the Qualified Applicants</w:t>
      </w:r>
      <w:r w:rsidR="008C4D78">
        <w:rPr>
          <w:rFonts w:ascii="Arial" w:hAnsi="Arial" w:cs="Arial"/>
          <w:sz w:val="20"/>
          <w:lang w:val="en-IE"/>
        </w:rPr>
        <w:t xml:space="preserve"> </w:t>
      </w:r>
      <w:r w:rsidR="00B84A2B">
        <w:rPr>
          <w:rFonts w:ascii="Arial" w:hAnsi="Arial" w:cs="Arial"/>
          <w:sz w:val="20"/>
          <w:lang w:val="en-IE"/>
        </w:rPr>
        <w:t>(</w:t>
      </w:r>
      <w:r w:rsidR="008C4D78">
        <w:rPr>
          <w:rFonts w:ascii="Arial" w:hAnsi="Arial" w:cs="Arial"/>
          <w:sz w:val="20"/>
          <w:lang w:val="en-IE"/>
        </w:rPr>
        <w:t xml:space="preserve">for the particular </w:t>
      </w:r>
      <w:r w:rsidR="000626AF">
        <w:rPr>
          <w:rFonts w:ascii="Arial" w:hAnsi="Arial" w:cs="Arial"/>
          <w:sz w:val="20"/>
          <w:lang w:val="en-IE"/>
        </w:rPr>
        <w:t>lot</w:t>
      </w:r>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to participate in the relevant competition.</w:t>
      </w:r>
    </w:p>
    <w:p w14:paraId="6ECF8B18" w14:textId="77777777"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 </w:t>
      </w:r>
    </w:p>
    <w:p w14:paraId="2B17FC93" w14:textId="424C6705"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may, at its discretion, conduct a further qualification stage in respect of each contract, which may involve a shortlisting process in order to limit the number of Qualified Applicants invited to tender for the contract in question (see further </w:t>
      </w:r>
      <w:r w:rsidR="00522ED8">
        <w:rPr>
          <w:rFonts w:ascii="Arial" w:hAnsi="Arial" w:cs="Arial"/>
          <w:sz w:val="20"/>
          <w:lang w:val="en-IE"/>
        </w:rPr>
        <w:t>paragraph</w:t>
      </w:r>
      <w:r w:rsidRPr="00F47431">
        <w:rPr>
          <w:rFonts w:ascii="Arial" w:hAnsi="Arial" w:cs="Arial"/>
          <w:sz w:val="20"/>
          <w:lang w:val="en-IE"/>
        </w:rPr>
        <w:t xml:space="preserve"> 3 - Further Qualification Stage/Shortlisting prior to Award of Contracts - below).</w:t>
      </w:r>
    </w:p>
    <w:p w14:paraId="524159C2" w14:textId="77777777" w:rsidR="00A31566" w:rsidRPr="00F47431" w:rsidRDefault="00A31566" w:rsidP="00A31566">
      <w:pPr>
        <w:jc w:val="both"/>
        <w:rPr>
          <w:rFonts w:ascii="Arial" w:hAnsi="Arial" w:cs="Arial"/>
          <w:sz w:val="20"/>
          <w:lang w:val="en-IE"/>
        </w:rPr>
      </w:pPr>
    </w:p>
    <w:p w14:paraId="301D56D2" w14:textId="4EB96A04"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also reserves the right to procure work, supplies and services falling within the scope of Appendix </w:t>
      </w:r>
      <w:r w:rsidR="00414EEA">
        <w:rPr>
          <w:rFonts w:ascii="Arial" w:hAnsi="Arial" w:cs="Arial"/>
          <w:sz w:val="20"/>
          <w:lang w:val="en-IE"/>
        </w:rPr>
        <w:t>1</w:t>
      </w:r>
      <w:r w:rsidRPr="00F47431">
        <w:rPr>
          <w:rFonts w:ascii="Arial" w:hAnsi="Arial" w:cs="Arial"/>
          <w:sz w:val="20"/>
          <w:lang w:val="en-IE"/>
        </w:rPr>
        <w:t xml:space="preserve"> through other means and admission to the Qualification System shall not be a guarantee that any Applicant will be awarded a contract. </w:t>
      </w:r>
    </w:p>
    <w:p w14:paraId="70988CFA" w14:textId="77777777" w:rsidR="00A31566" w:rsidRPr="00F47431" w:rsidRDefault="00A31566" w:rsidP="00A31566">
      <w:pPr>
        <w:jc w:val="both"/>
        <w:rPr>
          <w:rFonts w:ascii="Arial" w:hAnsi="Arial" w:cs="Arial"/>
          <w:sz w:val="20"/>
          <w:lang w:val="en-IE"/>
        </w:rPr>
      </w:pPr>
    </w:p>
    <w:p w14:paraId="27655918" w14:textId="55BDABAA" w:rsidR="00A31566" w:rsidRDefault="00A31566" w:rsidP="00A31566">
      <w:pPr>
        <w:jc w:val="both"/>
        <w:rPr>
          <w:rFonts w:ascii="Arial" w:hAnsi="Arial" w:cs="Arial"/>
          <w:sz w:val="20"/>
          <w:lang w:val="en-IE"/>
        </w:rPr>
      </w:pPr>
      <w:r w:rsidRPr="003A4D3E">
        <w:rPr>
          <w:rFonts w:ascii="Arial" w:hAnsi="Arial" w:cs="Arial"/>
          <w:sz w:val="20"/>
          <w:lang w:val="en-IE"/>
        </w:rPr>
        <w:t>Applicants may request entry to the Qualification System</w:t>
      </w:r>
      <w:r w:rsidR="003A4D3E" w:rsidRPr="003A4D3E">
        <w:rPr>
          <w:rFonts w:ascii="Arial" w:hAnsi="Arial" w:cs="Arial"/>
          <w:sz w:val="20"/>
          <w:lang w:val="en-IE"/>
        </w:rPr>
        <w:t xml:space="preserve"> at the times indicated in B1 of the </w:t>
      </w:r>
      <w:r w:rsidR="006E6E68">
        <w:rPr>
          <w:rFonts w:ascii="Arial" w:hAnsi="Arial" w:cs="Arial"/>
          <w:sz w:val="20"/>
          <w:lang w:val="en-IE"/>
        </w:rPr>
        <w:t>P</w:t>
      </w:r>
      <w:r w:rsidR="003A4D3E" w:rsidRPr="003A4D3E">
        <w:rPr>
          <w:rFonts w:ascii="Arial" w:hAnsi="Arial" w:cs="Arial"/>
          <w:sz w:val="20"/>
          <w:lang w:val="en-IE"/>
        </w:rPr>
        <w:t>articulars</w:t>
      </w:r>
      <w:r w:rsidR="006E6E68">
        <w:rPr>
          <w:rFonts w:ascii="Arial" w:hAnsi="Arial" w:cs="Arial"/>
          <w:sz w:val="20"/>
          <w:lang w:val="en-IE"/>
        </w:rPr>
        <w:t xml:space="preserve"> section</w:t>
      </w:r>
      <w:r w:rsidR="003A4D3E" w:rsidRPr="003A4D3E">
        <w:rPr>
          <w:rFonts w:ascii="Arial" w:hAnsi="Arial" w:cs="Arial"/>
          <w:sz w:val="20"/>
          <w:lang w:val="en-IE"/>
        </w:rPr>
        <w:t>.</w:t>
      </w:r>
      <w:r w:rsidRPr="003A4D3E">
        <w:rPr>
          <w:rFonts w:ascii="Arial" w:hAnsi="Arial" w:cs="Arial"/>
          <w:sz w:val="20"/>
          <w:lang w:val="en-IE"/>
        </w:rPr>
        <w:t xml:space="preserve"> </w:t>
      </w:r>
    </w:p>
    <w:p w14:paraId="499C54C0" w14:textId="77777777" w:rsidR="008C1A4A" w:rsidRDefault="008C1A4A" w:rsidP="00A31566">
      <w:pPr>
        <w:jc w:val="both"/>
        <w:rPr>
          <w:rFonts w:ascii="Arial" w:hAnsi="Arial" w:cs="Arial"/>
          <w:sz w:val="20"/>
          <w:lang w:val="en-IE"/>
        </w:rPr>
      </w:pPr>
    </w:p>
    <w:p w14:paraId="7AF18F7A" w14:textId="3594398F" w:rsidR="008C1A4A" w:rsidRPr="008C1A4A" w:rsidRDefault="00B84A2B" w:rsidP="008C1A4A">
      <w:pPr>
        <w:jc w:val="both"/>
        <w:rPr>
          <w:rFonts w:ascii="Arial" w:hAnsi="Arial" w:cs="Arial"/>
          <w:sz w:val="20"/>
          <w:lang w:val="en-IE"/>
        </w:rPr>
      </w:pPr>
      <w:r>
        <w:rPr>
          <w:rFonts w:ascii="Arial" w:hAnsi="Arial" w:cs="Arial"/>
          <w:sz w:val="20"/>
          <w:lang w:val="en-IE"/>
        </w:rPr>
        <w:t>If the Qualification System is divided into lots, t</w:t>
      </w:r>
      <w:r w:rsidR="008C1A4A">
        <w:rPr>
          <w:rFonts w:ascii="Arial" w:hAnsi="Arial" w:cs="Arial"/>
          <w:sz w:val="20"/>
          <w:lang w:val="en-IE"/>
        </w:rPr>
        <w:t xml:space="preserve">he Contracting Entity </w:t>
      </w:r>
      <w:r w:rsidR="008C1A4A" w:rsidRPr="008C1A4A">
        <w:rPr>
          <w:rFonts w:ascii="Arial" w:hAnsi="Arial" w:cs="Arial"/>
          <w:sz w:val="20"/>
          <w:lang w:val="en-IE"/>
        </w:rPr>
        <w:t>reserve</w:t>
      </w:r>
      <w:r w:rsidR="008C1A4A">
        <w:rPr>
          <w:rFonts w:ascii="Arial" w:hAnsi="Arial" w:cs="Arial"/>
          <w:sz w:val="20"/>
          <w:lang w:val="en-IE"/>
        </w:rPr>
        <w:t>s</w:t>
      </w:r>
      <w:r w:rsidR="008C1A4A" w:rsidRPr="008C1A4A">
        <w:rPr>
          <w:rFonts w:ascii="Arial" w:hAnsi="Arial" w:cs="Arial"/>
          <w:sz w:val="20"/>
          <w:lang w:val="en-IE"/>
        </w:rPr>
        <w:t xml:space="preserve"> the right to add additional lo</w:t>
      </w:r>
      <w:r w:rsidR="008C1A4A">
        <w:rPr>
          <w:rFonts w:ascii="Arial" w:hAnsi="Arial" w:cs="Arial"/>
          <w:sz w:val="20"/>
          <w:lang w:val="en-IE"/>
        </w:rPr>
        <w:t>ts to the Qualification System.</w:t>
      </w:r>
    </w:p>
    <w:p w14:paraId="7617B460" w14:textId="77777777" w:rsidR="003A4D3E" w:rsidRPr="00F47431" w:rsidRDefault="003A4D3E" w:rsidP="00A31566">
      <w:pPr>
        <w:jc w:val="both"/>
        <w:rPr>
          <w:rFonts w:ascii="Arial" w:hAnsi="Arial" w:cs="Arial"/>
          <w:sz w:val="20"/>
          <w:lang w:val="en-IE"/>
        </w:rPr>
      </w:pPr>
    </w:p>
    <w:p w14:paraId="066FABBB"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2. </w:t>
      </w:r>
      <w:r w:rsidRPr="00F47431">
        <w:rPr>
          <w:rFonts w:ascii="Arial" w:hAnsi="Arial" w:cs="Arial"/>
          <w:b/>
          <w:sz w:val="20"/>
          <w:lang w:val="en-IE"/>
        </w:rPr>
        <w:tab/>
        <w:t>Notification of Opportunities</w:t>
      </w:r>
    </w:p>
    <w:p w14:paraId="051BEB4C" w14:textId="77777777" w:rsidR="00A31566" w:rsidRPr="00F47431" w:rsidRDefault="00A31566" w:rsidP="00A31566">
      <w:pPr>
        <w:jc w:val="both"/>
        <w:rPr>
          <w:rFonts w:ascii="Arial" w:hAnsi="Arial" w:cs="Arial"/>
          <w:sz w:val="20"/>
          <w:lang w:val="en-IE"/>
        </w:rPr>
      </w:pPr>
    </w:p>
    <w:p w14:paraId="45FB2FDE" w14:textId="0B32AB68" w:rsidR="00757B85" w:rsidRDefault="00A31566" w:rsidP="00A31566">
      <w:pPr>
        <w:jc w:val="both"/>
        <w:rPr>
          <w:rFonts w:ascii="Arial" w:hAnsi="Arial" w:cs="Arial"/>
          <w:sz w:val="20"/>
          <w:lang w:val="en-IE"/>
        </w:rPr>
      </w:pPr>
      <w:r w:rsidRPr="00F47431">
        <w:rPr>
          <w:rFonts w:ascii="Arial" w:hAnsi="Arial" w:cs="Arial"/>
          <w:sz w:val="20"/>
          <w:lang w:val="en-IE"/>
        </w:rPr>
        <w:t xml:space="preserve">The Contracting Entity </w:t>
      </w:r>
      <w:r w:rsidR="006E6E68">
        <w:rPr>
          <w:rFonts w:ascii="Arial" w:hAnsi="Arial" w:cs="Arial"/>
          <w:sz w:val="20"/>
          <w:lang w:val="en-IE"/>
        </w:rPr>
        <w:t xml:space="preserve">will </w:t>
      </w:r>
      <w:r w:rsidRPr="00F47431">
        <w:rPr>
          <w:rFonts w:ascii="Arial" w:hAnsi="Arial" w:cs="Arial"/>
          <w:sz w:val="20"/>
          <w:lang w:val="en-IE"/>
        </w:rPr>
        <w:t xml:space="preserve">publish information regarding </w:t>
      </w:r>
      <w:r w:rsidR="006E6E68">
        <w:rPr>
          <w:rFonts w:ascii="Arial" w:hAnsi="Arial" w:cs="Arial"/>
          <w:sz w:val="20"/>
          <w:lang w:val="en-IE"/>
        </w:rPr>
        <w:t xml:space="preserve">each call </w:t>
      </w:r>
      <w:r w:rsidR="00A3186F">
        <w:rPr>
          <w:rFonts w:ascii="Arial" w:hAnsi="Arial" w:cs="Arial"/>
          <w:sz w:val="20"/>
          <w:lang w:val="en-IE"/>
        </w:rPr>
        <w:t>off</w:t>
      </w:r>
      <w:r w:rsidR="006E6E68">
        <w:rPr>
          <w:rFonts w:ascii="Arial" w:hAnsi="Arial" w:cs="Arial"/>
          <w:sz w:val="20"/>
          <w:lang w:val="en-IE"/>
        </w:rPr>
        <w:t xml:space="preserve"> competition by means of a notice to the Qualified Applicants </w:t>
      </w:r>
      <w:r w:rsidR="00B84A2B">
        <w:rPr>
          <w:rFonts w:ascii="Arial" w:hAnsi="Arial" w:cs="Arial"/>
          <w:sz w:val="20"/>
          <w:lang w:val="en-IE"/>
        </w:rPr>
        <w:t>(</w:t>
      </w:r>
      <w:r w:rsidR="006E6E68">
        <w:rPr>
          <w:rFonts w:ascii="Arial" w:hAnsi="Arial" w:cs="Arial"/>
          <w:sz w:val="20"/>
          <w:lang w:val="en-IE"/>
        </w:rPr>
        <w:t>for th</w:t>
      </w:r>
      <w:r w:rsidR="00757B85">
        <w:rPr>
          <w:rFonts w:ascii="Arial" w:hAnsi="Arial" w:cs="Arial"/>
          <w:sz w:val="20"/>
          <w:lang w:val="en-IE"/>
        </w:rPr>
        <w:t xml:space="preserve">e relevant </w:t>
      </w:r>
      <w:r w:rsidR="006E6E68">
        <w:rPr>
          <w:rFonts w:ascii="Arial" w:hAnsi="Arial" w:cs="Arial"/>
          <w:sz w:val="20"/>
          <w:lang w:val="en-IE"/>
        </w:rPr>
        <w:t>lot</w:t>
      </w:r>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Details of the award process </w:t>
      </w:r>
      <w:r w:rsidR="00757B85">
        <w:rPr>
          <w:rFonts w:ascii="Arial" w:hAnsi="Arial" w:cs="Arial"/>
          <w:sz w:val="20"/>
          <w:lang w:val="en-IE"/>
        </w:rPr>
        <w:t xml:space="preserve">by negotiated procedure </w:t>
      </w:r>
      <w:r w:rsidRPr="00F47431">
        <w:rPr>
          <w:rFonts w:ascii="Arial" w:hAnsi="Arial" w:cs="Arial"/>
          <w:sz w:val="20"/>
          <w:lang w:val="en-IE"/>
        </w:rPr>
        <w:t>(in particular relevant deadlines and details of any further qualification assessment or shortlisting stage) will be set out at that stage.</w:t>
      </w:r>
    </w:p>
    <w:p w14:paraId="6F741BE6" w14:textId="47A3511C" w:rsidR="005757A0" w:rsidRDefault="00A31566" w:rsidP="005757A0">
      <w:pPr>
        <w:spacing w:line="276" w:lineRule="auto"/>
        <w:ind w:left="1418"/>
        <w:jc w:val="both"/>
        <w:rPr>
          <w:rFonts w:ascii="Calibri" w:hAnsi="Calibri"/>
          <w:color w:val="000000"/>
          <w:sz w:val="22"/>
          <w:lang w:val="en-IE" w:eastAsia="en-US"/>
        </w:rPr>
      </w:pPr>
      <w:r w:rsidRPr="00F47431">
        <w:rPr>
          <w:rFonts w:ascii="Arial" w:hAnsi="Arial" w:cs="Arial"/>
          <w:sz w:val="20"/>
          <w:lang w:val="en-IE"/>
        </w:rPr>
        <w:t xml:space="preserve"> </w:t>
      </w:r>
    </w:p>
    <w:p w14:paraId="1219AB84"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3. </w:t>
      </w:r>
      <w:r w:rsidRPr="00F47431">
        <w:rPr>
          <w:rFonts w:ascii="Arial" w:hAnsi="Arial" w:cs="Arial"/>
          <w:b/>
          <w:sz w:val="20"/>
          <w:lang w:val="en-IE"/>
        </w:rPr>
        <w:tab/>
        <w:t xml:space="preserve">Further Qualification Stage/Shortlisting prior to Award of Contracts </w:t>
      </w:r>
    </w:p>
    <w:p w14:paraId="7DD59FBF" w14:textId="77777777" w:rsidR="00A31566" w:rsidRPr="00F47431" w:rsidRDefault="00A31566" w:rsidP="00A31566">
      <w:pPr>
        <w:jc w:val="both"/>
        <w:rPr>
          <w:rFonts w:ascii="Arial" w:hAnsi="Arial" w:cs="Arial"/>
          <w:sz w:val="20"/>
          <w:lang w:val="en-IE"/>
        </w:rPr>
      </w:pPr>
    </w:p>
    <w:p w14:paraId="075E5674" w14:textId="08D82C84" w:rsidR="003B6567" w:rsidRPr="00F47431" w:rsidRDefault="003B6567" w:rsidP="00A31566">
      <w:pPr>
        <w:jc w:val="both"/>
        <w:rPr>
          <w:rFonts w:ascii="Arial" w:hAnsi="Arial" w:cs="Arial"/>
          <w:sz w:val="20"/>
          <w:lang w:val="en-IE"/>
        </w:rPr>
      </w:pPr>
      <w:r w:rsidRPr="00F47431">
        <w:rPr>
          <w:rFonts w:ascii="Arial" w:hAnsi="Arial" w:cs="Arial"/>
          <w:sz w:val="20"/>
          <w:lang w:val="en-IE"/>
        </w:rPr>
        <w:t xml:space="preserve">The fact that an Applicant can satisfy the Contracting Entity with regard to the criteria set out in the </w:t>
      </w:r>
      <w:r w:rsidR="000626AF">
        <w:rPr>
          <w:rFonts w:ascii="Arial" w:hAnsi="Arial" w:cs="Arial"/>
          <w:sz w:val="20"/>
          <w:lang w:val="en-IE"/>
        </w:rPr>
        <w:t>QSQ</w:t>
      </w:r>
      <w:r w:rsidRPr="00F47431">
        <w:rPr>
          <w:rFonts w:ascii="Arial" w:hAnsi="Arial" w:cs="Arial"/>
          <w:sz w:val="20"/>
          <w:lang w:val="en-IE"/>
        </w:rPr>
        <w:t xml:space="preserve"> does not necessarily mean that such Applicant will be considered to be suitable for all or any contracts awarded pursuant to the Qualification System.</w:t>
      </w:r>
    </w:p>
    <w:p w14:paraId="4927618E" w14:textId="77777777" w:rsidR="003B6567" w:rsidRPr="00F47431" w:rsidRDefault="003B6567" w:rsidP="00A31566">
      <w:pPr>
        <w:jc w:val="both"/>
        <w:rPr>
          <w:rFonts w:ascii="Arial" w:hAnsi="Arial" w:cs="Arial"/>
          <w:sz w:val="20"/>
          <w:lang w:val="en-IE"/>
        </w:rPr>
      </w:pPr>
    </w:p>
    <w:p w14:paraId="06D64E05" w14:textId="68DDEA26"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During the term of the Qualification System, the Contracting Entity may (but is not obliged to) conduct a further qualification process (which may involve performing a shortlisting process in order to limit the number of Qualified Applicants from whom tenders will be invited for a particular </w:t>
      </w:r>
      <w:r w:rsidR="00C938A9">
        <w:rPr>
          <w:rFonts w:ascii="Arial" w:hAnsi="Arial" w:cs="Arial"/>
          <w:sz w:val="20"/>
          <w:lang w:val="en-IE"/>
        </w:rPr>
        <w:t>call for competition</w:t>
      </w:r>
      <w:r w:rsidRPr="00F47431">
        <w:rPr>
          <w:rFonts w:ascii="Arial" w:hAnsi="Arial" w:cs="Arial"/>
          <w:sz w:val="20"/>
          <w:lang w:val="en-IE"/>
        </w:rPr>
        <w:t>). If the Contracting Entity chooses to perform such a</w:t>
      </w:r>
      <w:r w:rsidR="00C938A9">
        <w:rPr>
          <w:rFonts w:ascii="Arial" w:hAnsi="Arial" w:cs="Arial"/>
          <w:sz w:val="20"/>
          <w:lang w:val="en-IE"/>
        </w:rPr>
        <w:t>dditional</w:t>
      </w:r>
      <w:r w:rsidRPr="00F47431">
        <w:rPr>
          <w:rFonts w:ascii="Arial" w:hAnsi="Arial" w:cs="Arial"/>
          <w:sz w:val="20"/>
          <w:lang w:val="en-IE"/>
        </w:rPr>
        <w:t xml:space="preserve"> qualification/shortlisting process it envisages that it will do so having regard to the following selection criteria (the </w:t>
      </w:r>
      <w:r w:rsidR="00B915D2">
        <w:rPr>
          <w:rFonts w:ascii="Arial" w:hAnsi="Arial" w:cs="Arial"/>
          <w:sz w:val="20"/>
          <w:lang w:val="en-IE"/>
        </w:rPr>
        <w:t xml:space="preserve">specific </w:t>
      </w:r>
      <w:r w:rsidRPr="00F47431">
        <w:rPr>
          <w:rFonts w:ascii="Arial" w:hAnsi="Arial" w:cs="Arial"/>
          <w:sz w:val="20"/>
          <w:lang w:val="en-IE"/>
        </w:rPr>
        <w:t>weightings of which will be notified to Qualified Applicants). For the avoidance of doubt one or more of the selection criteria may be assessed on a scored basis, may be weighted at zero, may be designated as "pass/fail" or may be designated as a minimum requirement):</w:t>
      </w:r>
    </w:p>
    <w:p w14:paraId="667BC997" w14:textId="77777777" w:rsidR="0071150A" w:rsidRPr="00F47431" w:rsidRDefault="0071150A" w:rsidP="00A31566">
      <w:pPr>
        <w:jc w:val="both"/>
        <w:rPr>
          <w:rFonts w:ascii="Arial" w:hAnsi="Arial" w:cs="Arial"/>
          <w:sz w:val="20"/>
          <w:lang w:val="en-IE"/>
        </w:rPr>
      </w:pPr>
    </w:p>
    <w:p w14:paraId="35F19367" w14:textId="4F5F8811" w:rsidR="00A31566" w:rsidRPr="00F47431" w:rsidRDefault="00A31566" w:rsidP="00556B96">
      <w:pPr>
        <w:numPr>
          <w:ilvl w:val="0"/>
          <w:numId w:val="8"/>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Demonstrating that the Qualified Applicant continues to meet the </w:t>
      </w:r>
      <w:r w:rsidR="0071150A" w:rsidRPr="00F47431">
        <w:rPr>
          <w:rFonts w:ascii="Arial" w:hAnsi="Arial" w:cs="Arial"/>
          <w:sz w:val="20"/>
          <w:lang w:val="en-IE"/>
        </w:rPr>
        <w:t>m</w:t>
      </w:r>
      <w:r w:rsidRPr="00F47431">
        <w:rPr>
          <w:rFonts w:ascii="Arial" w:hAnsi="Arial" w:cs="Arial"/>
          <w:sz w:val="20"/>
          <w:lang w:val="en-IE"/>
        </w:rPr>
        <w:t xml:space="preserve">inimum </w:t>
      </w:r>
      <w:r w:rsidR="0071150A" w:rsidRPr="00F47431">
        <w:rPr>
          <w:rFonts w:ascii="Arial" w:hAnsi="Arial" w:cs="Arial"/>
          <w:sz w:val="20"/>
          <w:lang w:val="en-IE"/>
        </w:rPr>
        <w:t xml:space="preserve">requirements set out in the </w:t>
      </w:r>
      <w:r w:rsidR="000626AF">
        <w:rPr>
          <w:rFonts w:ascii="Arial" w:hAnsi="Arial" w:cs="Arial"/>
          <w:sz w:val="20"/>
          <w:lang w:val="en-IE"/>
        </w:rPr>
        <w:t>QSQ</w:t>
      </w:r>
      <w:r w:rsidRPr="00F47431">
        <w:rPr>
          <w:rFonts w:ascii="Arial" w:hAnsi="Arial" w:cs="Arial"/>
          <w:sz w:val="20"/>
          <w:lang w:val="en-IE"/>
        </w:rPr>
        <w:t xml:space="preserve"> by which the Qualified Applicant was admitted to the Qualification System and that none of the exclusion </w:t>
      </w:r>
      <w:r w:rsidRPr="00BF12E8">
        <w:rPr>
          <w:rFonts w:ascii="Arial" w:hAnsi="Arial" w:cs="Arial"/>
          <w:sz w:val="20"/>
          <w:lang w:val="en-IE"/>
        </w:rPr>
        <w:t xml:space="preserve">criteria </w:t>
      </w:r>
      <w:r w:rsidRPr="00B805D6">
        <w:rPr>
          <w:rFonts w:ascii="Arial" w:hAnsi="Arial" w:cs="Arial"/>
          <w:sz w:val="20"/>
          <w:lang w:val="en-IE"/>
        </w:rPr>
        <w:t xml:space="preserve">in section </w:t>
      </w:r>
      <w:r w:rsidR="0071150A" w:rsidRPr="00B805D6">
        <w:rPr>
          <w:rFonts w:ascii="Arial" w:hAnsi="Arial" w:cs="Arial"/>
          <w:sz w:val="20"/>
          <w:lang w:val="en-IE"/>
        </w:rPr>
        <w:t>6</w:t>
      </w:r>
      <w:r w:rsidR="0071150A" w:rsidRPr="00BF12E8">
        <w:rPr>
          <w:rFonts w:ascii="Arial" w:hAnsi="Arial" w:cs="Arial"/>
          <w:sz w:val="20"/>
          <w:lang w:val="en-IE"/>
        </w:rPr>
        <w:t xml:space="preserve"> of</w:t>
      </w:r>
      <w:r w:rsidR="0071150A" w:rsidRPr="00F47431">
        <w:rPr>
          <w:rFonts w:ascii="Arial" w:hAnsi="Arial" w:cs="Arial"/>
          <w:sz w:val="20"/>
          <w:lang w:val="en-IE"/>
        </w:rPr>
        <w:t xml:space="preserve"> the </w:t>
      </w:r>
      <w:r w:rsidR="000626AF">
        <w:rPr>
          <w:rFonts w:ascii="Arial" w:hAnsi="Arial" w:cs="Arial"/>
          <w:sz w:val="20"/>
          <w:lang w:val="en-IE"/>
        </w:rPr>
        <w:t>QSQ</w:t>
      </w:r>
      <w:r w:rsidRPr="00F47431">
        <w:rPr>
          <w:rFonts w:ascii="Arial" w:hAnsi="Arial" w:cs="Arial"/>
          <w:sz w:val="20"/>
          <w:lang w:val="en-IE"/>
        </w:rPr>
        <w:t xml:space="preserve"> apply to the Qualified Applicant</w:t>
      </w:r>
      <w:r w:rsidR="004B758A">
        <w:rPr>
          <w:rFonts w:ascii="Arial" w:hAnsi="Arial" w:cs="Arial"/>
          <w:sz w:val="20"/>
          <w:lang w:val="en-IE"/>
        </w:rPr>
        <w:t>.</w:t>
      </w:r>
    </w:p>
    <w:p w14:paraId="0FB09F54" w14:textId="012FA2CB" w:rsidR="00A31566" w:rsidRPr="00F47431" w:rsidRDefault="00A31566" w:rsidP="00556B96">
      <w:pPr>
        <w:numPr>
          <w:ilvl w:val="0"/>
          <w:numId w:val="8"/>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Minimum level of turnover</w:t>
      </w:r>
      <w:r w:rsidR="004B758A">
        <w:rPr>
          <w:rFonts w:ascii="Arial" w:hAnsi="Arial" w:cs="Arial"/>
          <w:sz w:val="20"/>
          <w:lang w:val="en-IE"/>
        </w:rPr>
        <w:t>.</w:t>
      </w:r>
    </w:p>
    <w:p w14:paraId="05DD02E1" w14:textId="1B84F182" w:rsidR="00A31566" w:rsidRPr="00F47431" w:rsidRDefault="00A31566" w:rsidP="00556B96">
      <w:pPr>
        <w:numPr>
          <w:ilvl w:val="0"/>
          <w:numId w:val="8"/>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Satisfactory financial </w:t>
      </w:r>
      <w:r w:rsidR="0071150A" w:rsidRPr="00F47431">
        <w:rPr>
          <w:rFonts w:ascii="Arial" w:hAnsi="Arial" w:cs="Arial"/>
          <w:sz w:val="20"/>
          <w:lang w:val="en-IE"/>
        </w:rPr>
        <w:t>standing (having regard to the c</w:t>
      </w:r>
      <w:r w:rsidRPr="00F47431">
        <w:rPr>
          <w:rFonts w:ascii="Arial" w:hAnsi="Arial" w:cs="Arial"/>
          <w:sz w:val="20"/>
          <w:lang w:val="en-IE"/>
        </w:rPr>
        <w:t>ontract in question)</w:t>
      </w:r>
      <w:r w:rsidR="004B758A">
        <w:rPr>
          <w:rFonts w:ascii="Arial" w:hAnsi="Arial" w:cs="Arial"/>
          <w:sz w:val="20"/>
          <w:lang w:val="en-IE"/>
        </w:rPr>
        <w:t>.</w:t>
      </w:r>
    </w:p>
    <w:p w14:paraId="0AC42F68" w14:textId="5631CD12" w:rsidR="00A31566" w:rsidRPr="00F47431" w:rsidRDefault="00A31566" w:rsidP="00556B96">
      <w:pPr>
        <w:numPr>
          <w:ilvl w:val="0"/>
          <w:numId w:val="8"/>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required level of i</w:t>
      </w:r>
      <w:r w:rsidR="0071150A" w:rsidRPr="00F47431">
        <w:rPr>
          <w:rFonts w:ascii="Arial" w:hAnsi="Arial" w:cs="Arial"/>
          <w:sz w:val="20"/>
          <w:lang w:val="en-IE"/>
        </w:rPr>
        <w:t>nsurance, having regard to the c</w:t>
      </w:r>
      <w:r w:rsidRPr="00F47431">
        <w:rPr>
          <w:rFonts w:ascii="Arial" w:hAnsi="Arial" w:cs="Arial"/>
          <w:sz w:val="20"/>
          <w:lang w:val="en-IE"/>
        </w:rPr>
        <w:t>ontract in question</w:t>
      </w:r>
      <w:r w:rsidR="004B758A">
        <w:rPr>
          <w:rFonts w:ascii="Arial" w:hAnsi="Arial" w:cs="Arial"/>
          <w:sz w:val="20"/>
          <w:lang w:val="en-IE"/>
        </w:rPr>
        <w:t>.</w:t>
      </w:r>
    </w:p>
    <w:p w14:paraId="235B6F11" w14:textId="44E4196B" w:rsidR="00A31566" w:rsidRPr="00F47431" w:rsidRDefault="00A31566" w:rsidP="00556B96">
      <w:pPr>
        <w:numPr>
          <w:ilvl w:val="0"/>
          <w:numId w:val="8"/>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Suitability of the personnel and/or sub</w:t>
      </w:r>
      <w:r w:rsidRPr="000C5E0D">
        <w:rPr>
          <w:rFonts w:ascii="Arial" w:hAnsi="Arial" w:cs="Arial"/>
          <w:sz w:val="20"/>
          <w:lang w:val="en-IE"/>
        </w:rPr>
        <w:t xml:space="preserve">-contractors that the Qualified Applicant proposes to use to operate the </w:t>
      </w:r>
      <w:r w:rsidR="007E7CBC">
        <w:rPr>
          <w:rFonts w:ascii="Arial" w:hAnsi="Arial" w:cs="Arial"/>
          <w:sz w:val="20"/>
          <w:lang w:val="en-IE"/>
        </w:rPr>
        <w:t>contract</w:t>
      </w:r>
      <w:r w:rsidRPr="000C5E0D">
        <w:rPr>
          <w:rFonts w:ascii="Arial" w:hAnsi="Arial" w:cs="Arial"/>
          <w:sz w:val="20"/>
          <w:lang w:val="en-IE"/>
        </w:rPr>
        <w:t xml:space="preserve">. (Applicants should note that sub-contracting may not be permitted in respect of some </w:t>
      </w:r>
      <w:r w:rsidR="007E7CBC">
        <w:rPr>
          <w:rFonts w:ascii="Arial" w:hAnsi="Arial" w:cs="Arial"/>
          <w:sz w:val="20"/>
          <w:lang w:val="en-IE"/>
        </w:rPr>
        <w:t>contracts</w:t>
      </w:r>
      <w:r w:rsidRPr="000C5E0D">
        <w:rPr>
          <w:rFonts w:ascii="Arial" w:hAnsi="Arial" w:cs="Arial"/>
          <w:sz w:val="20"/>
          <w:lang w:val="en-IE"/>
        </w:rPr>
        <w:t>).</w:t>
      </w:r>
      <w:r w:rsidRPr="00F47431">
        <w:rPr>
          <w:rFonts w:ascii="Arial" w:hAnsi="Arial" w:cs="Arial"/>
          <w:sz w:val="20"/>
          <w:lang w:val="en-IE"/>
        </w:rPr>
        <w:t xml:space="preserve"> </w:t>
      </w:r>
    </w:p>
    <w:p w14:paraId="05C0A131" w14:textId="574CF796" w:rsidR="00A31566" w:rsidRPr="00F47431" w:rsidRDefault="00A31566" w:rsidP="00556B96">
      <w:pPr>
        <w:numPr>
          <w:ilvl w:val="0"/>
          <w:numId w:val="8"/>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any other consent, approval or license that may</w:t>
      </w:r>
      <w:r w:rsidR="0071150A" w:rsidRPr="00F47431">
        <w:rPr>
          <w:rFonts w:ascii="Arial" w:hAnsi="Arial" w:cs="Arial"/>
          <w:sz w:val="20"/>
          <w:lang w:val="en-IE"/>
        </w:rPr>
        <w:t xml:space="preserve"> be required in respect of </w:t>
      </w:r>
      <w:r w:rsidR="00B915D2">
        <w:rPr>
          <w:rFonts w:ascii="Arial" w:hAnsi="Arial" w:cs="Arial"/>
          <w:sz w:val="20"/>
          <w:lang w:val="en-IE"/>
        </w:rPr>
        <w:t xml:space="preserve">call for competition </w:t>
      </w:r>
      <w:r w:rsidR="0071150A" w:rsidRPr="00F47431">
        <w:rPr>
          <w:rFonts w:ascii="Arial" w:hAnsi="Arial" w:cs="Arial"/>
          <w:sz w:val="20"/>
          <w:lang w:val="en-IE"/>
        </w:rPr>
        <w:t>in question</w:t>
      </w:r>
      <w:r w:rsidR="004B758A">
        <w:rPr>
          <w:rFonts w:ascii="Arial" w:hAnsi="Arial" w:cs="Arial"/>
          <w:sz w:val="20"/>
          <w:lang w:val="en-IE"/>
        </w:rPr>
        <w:t>.</w:t>
      </w:r>
    </w:p>
    <w:p w14:paraId="49F48940" w14:textId="0AFD4AEA" w:rsidR="0071150A" w:rsidRPr="00F47431" w:rsidRDefault="0071150A" w:rsidP="00556B96">
      <w:pPr>
        <w:numPr>
          <w:ilvl w:val="0"/>
          <w:numId w:val="8"/>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lastRenderedPageBreak/>
        <w:t xml:space="preserve">Such other </w:t>
      </w:r>
      <w:r w:rsidR="00B915D2">
        <w:rPr>
          <w:rFonts w:ascii="Arial" w:hAnsi="Arial" w:cs="Arial"/>
          <w:sz w:val="20"/>
          <w:lang w:val="en-IE"/>
        </w:rPr>
        <w:t xml:space="preserve">objective rules and </w:t>
      </w:r>
      <w:r w:rsidRPr="00F47431">
        <w:rPr>
          <w:rFonts w:ascii="Arial" w:hAnsi="Arial" w:cs="Arial"/>
          <w:sz w:val="20"/>
          <w:lang w:val="en-IE"/>
        </w:rPr>
        <w:t xml:space="preserve">criteria as may be </w:t>
      </w:r>
      <w:r w:rsidR="00B915D2">
        <w:rPr>
          <w:rFonts w:ascii="Arial" w:hAnsi="Arial" w:cs="Arial"/>
          <w:sz w:val="20"/>
          <w:lang w:val="en-IE"/>
        </w:rPr>
        <w:t xml:space="preserve">updated </w:t>
      </w:r>
      <w:r w:rsidRPr="00F47431">
        <w:rPr>
          <w:rFonts w:ascii="Arial" w:hAnsi="Arial" w:cs="Arial"/>
          <w:sz w:val="20"/>
          <w:lang w:val="en-IE"/>
        </w:rPr>
        <w:t>having regard to the c</w:t>
      </w:r>
      <w:r w:rsidR="00B915D2">
        <w:rPr>
          <w:rFonts w:ascii="Arial" w:hAnsi="Arial" w:cs="Arial"/>
          <w:sz w:val="20"/>
          <w:lang w:val="en-IE"/>
        </w:rPr>
        <w:t xml:space="preserve">all for competition </w:t>
      </w:r>
      <w:r w:rsidRPr="00F47431">
        <w:rPr>
          <w:rFonts w:ascii="Arial" w:hAnsi="Arial" w:cs="Arial"/>
          <w:sz w:val="20"/>
          <w:lang w:val="en-IE"/>
        </w:rPr>
        <w:t xml:space="preserve">in question. </w:t>
      </w:r>
    </w:p>
    <w:p w14:paraId="45423BC9" w14:textId="77777777" w:rsidR="0071150A" w:rsidRPr="00F47431" w:rsidRDefault="0071150A" w:rsidP="00A31566">
      <w:pPr>
        <w:rPr>
          <w:rFonts w:ascii="Arial" w:hAnsi="Arial" w:cs="Arial"/>
          <w:sz w:val="20"/>
          <w:lang w:val="en-IE"/>
        </w:rPr>
      </w:pPr>
    </w:p>
    <w:p w14:paraId="18FC5834" w14:textId="77777777" w:rsidR="00A31566" w:rsidRPr="00F47431" w:rsidRDefault="0071150A" w:rsidP="00A31566">
      <w:pPr>
        <w:rPr>
          <w:rFonts w:ascii="Arial" w:hAnsi="Arial" w:cs="Arial"/>
          <w:sz w:val="20"/>
          <w:lang w:val="en-IE"/>
        </w:rPr>
      </w:pPr>
      <w:r w:rsidRPr="00F47431">
        <w:rPr>
          <w:rFonts w:ascii="Arial" w:hAnsi="Arial" w:cs="Arial"/>
          <w:sz w:val="20"/>
          <w:lang w:val="en-IE"/>
        </w:rPr>
        <w:t xml:space="preserve">Qualified Applicants </w:t>
      </w:r>
      <w:r w:rsidR="00A31566" w:rsidRPr="00F47431">
        <w:rPr>
          <w:rFonts w:ascii="Arial" w:hAnsi="Arial" w:cs="Arial"/>
          <w:sz w:val="20"/>
          <w:lang w:val="en-IE"/>
        </w:rPr>
        <w:t>should note that they may be required to achieve:</w:t>
      </w:r>
    </w:p>
    <w:p w14:paraId="23D06FA0" w14:textId="77777777" w:rsidR="00A31566" w:rsidRPr="00F47431" w:rsidRDefault="00A31566" w:rsidP="00556B96">
      <w:pPr>
        <w:numPr>
          <w:ilvl w:val="0"/>
          <w:numId w:val="9"/>
        </w:numPr>
        <w:tabs>
          <w:tab w:val="clear" w:pos="2880"/>
          <w:tab w:val="num" w:pos="1276"/>
        </w:tabs>
        <w:ind w:hanging="2171"/>
        <w:jc w:val="both"/>
        <w:rPr>
          <w:rFonts w:ascii="Arial" w:hAnsi="Arial" w:cs="Arial"/>
          <w:sz w:val="20"/>
          <w:lang w:val="en-IE"/>
        </w:rPr>
      </w:pPr>
      <w:r w:rsidRPr="00F47431">
        <w:rPr>
          <w:rFonts w:ascii="Arial" w:hAnsi="Arial" w:cs="Arial"/>
          <w:sz w:val="20"/>
          <w:lang w:val="en-IE"/>
        </w:rPr>
        <w:t>a minimum mark for any of the qualification/shortlisting criteria, and/or</w:t>
      </w:r>
    </w:p>
    <w:p w14:paraId="0E571177" w14:textId="77777777" w:rsidR="00A31566" w:rsidRPr="00F47431" w:rsidRDefault="00A31566" w:rsidP="00556B96">
      <w:pPr>
        <w:numPr>
          <w:ilvl w:val="0"/>
          <w:numId w:val="9"/>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a minimum mark out of the total marks available at further qualification/shortlisting stage, </w:t>
      </w:r>
    </w:p>
    <w:p w14:paraId="3D45A885" w14:textId="77777777" w:rsidR="00A31566" w:rsidRPr="00F47431" w:rsidRDefault="00A31566" w:rsidP="007D6DD8">
      <w:pPr>
        <w:jc w:val="both"/>
        <w:rPr>
          <w:rFonts w:ascii="Arial" w:hAnsi="Arial" w:cs="Arial"/>
          <w:sz w:val="20"/>
          <w:lang w:val="en-IE"/>
        </w:rPr>
      </w:pPr>
      <w:r w:rsidRPr="00F47431">
        <w:rPr>
          <w:rFonts w:ascii="Arial" w:hAnsi="Arial" w:cs="Arial"/>
          <w:sz w:val="20"/>
          <w:lang w:val="en-IE"/>
        </w:rPr>
        <w:t xml:space="preserve">in order to be taken through to the </w:t>
      </w:r>
      <w:r w:rsidR="0071150A" w:rsidRPr="00F47431">
        <w:rPr>
          <w:rFonts w:ascii="Arial" w:hAnsi="Arial" w:cs="Arial"/>
          <w:sz w:val="20"/>
          <w:lang w:val="en-IE"/>
        </w:rPr>
        <w:t xml:space="preserve">contract award stage of the relevant competition. </w:t>
      </w:r>
    </w:p>
    <w:p w14:paraId="7A370C72" w14:textId="77777777" w:rsidR="0071150A" w:rsidRPr="00F47431" w:rsidRDefault="0071150A" w:rsidP="00A31566">
      <w:pPr>
        <w:rPr>
          <w:rFonts w:ascii="Arial" w:hAnsi="Arial" w:cs="Arial"/>
          <w:sz w:val="20"/>
          <w:lang w:val="en-IE"/>
        </w:rPr>
      </w:pPr>
    </w:p>
    <w:p w14:paraId="2CE56987" w14:textId="2CD7BF76" w:rsidR="0071150A" w:rsidRPr="00F47431" w:rsidRDefault="00A31566" w:rsidP="007D6DD8">
      <w:pPr>
        <w:jc w:val="both"/>
        <w:rPr>
          <w:rFonts w:ascii="Arial" w:hAnsi="Arial" w:cs="Arial"/>
          <w:sz w:val="20"/>
          <w:lang w:val="en-IE"/>
        </w:rPr>
      </w:pPr>
      <w:r w:rsidRPr="00F47431">
        <w:rPr>
          <w:rFonts w:ascii="Arial" w:hAnsi="Arial" w:cs="Arial"/>
          <w:sz w:val="20"/>
          <w:lang w:val="en-IE"/>
        </w:rPr>
        <w:t xml:space="preserve">The </w:t>
      </w:r>
      <w:r w:rsidR="0071150A" w:rsidRPr="00F47431">
        <w:rPr>
          <w:rFonts w:ascii="Arial" w:hAnsi="Arial" w:cs="Arial"/>
          <w:sz w:val="20"/>
          <w:lang w:val="en-IE"/>
        </w:rPr>
        <w:t xml:space="preserve">Contracting Entity </w:t>
      </w:r>
      <w:r w:rsidRPr="00F47431">
        <w:rPr>
          <w:rFonts w:ascii="Arial" w:hAnsi="Arial" w:cs="Arial"/>
          <w:sz w:val="20"/>
          <w:lang w:val="en-IE"/>
        </w:rPr>
        <w:t>reserves the right to require that Qualified Applicants submit their further qualification submission (if any) at the same time as their tende</w:t>
      </w:r>
      <w:r w:rsidR="0071150A" w:rsidRPr="00F47431">
        <w:rPr>
          <w:rFonts w:ascii="Arial" w:hAnsi="Arial" w:cs="Arial"/>
          <w:sz w:val="20"/>
          <w:lang w:val="en-IE"/>
        </w:rPr>
        <w:t xml:space="preserve">r submission in respect of any </w:t>
      </w:r>
      <w:r w:rsidR="00B915D2">
        <w:rPr>
          <w:rFonts w:ascii="Arial" w:hAnsi="Arial" w:cs="Arial"/>
          <w:sz w:val="20"/>
          <w:lang w:val="en-IE"/>
        </w:rPr>
        <w:t>required for the call for competition</w:t>
      </w:r>
      <w:r w:rsidRPr="00F47431">
        <w:rPr>
          <w:rFonts w:ascii="Arial" w:hAnsi="Arial" w:cs="Arial"/>
          <w:sz w:val="20"/>
          <w:lang w:val="en-IE"/>
        </w:rPr>
        <w:t xml:space="preserve">. Alternatively, the </w:t>
      </w:r>
      <w:r w:rsidR="0071150A" w:rsidRPr="00F47431">
        <w:rPr>
          <w:rFonts w:ascii="Arial" w:hAnsi="Arial" w:cs="Arial"/>
          <w:sz w:val="20"/>
          <w:lang w:val="en-IE"/>
        </w:rPr>
        <w:t xml:space="preserve">Contracting Entity </w:t>
      </w:r>
      <w:r w:rsidRPr="00F47431">
        <w:rPr>
          <w:rFonts w:ascii="Arial" w:hAnsi="Arial" w:cs="Arial"/>
          <w:sz w:val="20"/>
          <w:lang w:val="en-IE"/>
        </w:rPr>
        <w:t xml:space="preserve">reserves the right to require any further qualification/shortlisting information to be provided in advance of being invited to tender </w:t>
      </w:r>
      <w:r w:rsidR="00B915D2">
        <w:rPr>
          <w:rFonts w:ascii="Arial" w:hAnsi="Arial" w:cs="Arial"/>
          <w:sz w:val="20"/>
          <w:lang w:val="en-IE"/>
        </w:rPr>
        <w:t xml:space="preserve">for the call for competition </w:t>
      </w:r>
      <w:r w:rsidRPr="00F47431">
        <w:rPr>
          <w:rFonts w:ascii="Arial" w:hAnsi="Arial" w:cs="Arial"/>
          <w:sz w:val="20"/>
          <w:lang w:val="en-IE"/>
        </w:rPr>
        <w:t xml:space="preserve">(and may treat such submission as being the first stage in any restricted or negotiated procedure). In either case the </w:t>
      </w:r>
      <w:r w:rsidR="0071150A" w:rsidRPr="00F47431">
        <w:rPr>
          <w:rFonts w:ascii="Arial" w:hAnsi="Arial" w:cs="Arial"/>
          <w:sz w:val="20"/>
          <w:lang w:val="en-IE"/>
        </w:rPr>
        <w:t>Contracting Entity</w:t>
      </w:r>
      <w:r w:rsidRPr="00F47431">
        <w:rPr>
          <w:rFonts w:ascii="Arial" w:hAnsi="Arial" w:cs="Arial"/>
          <w:sz w:val="20"/>
          <w:lang w:val="en-IE"/>
        </w:rPr>
        <w:t xml:space="preserve"> will notify Qualified Applicants accordingly</w:t>
      </w:r>
      <w:r w:rsidR="0071150A" w:rsidRPr="00F47431">
        <w:rPr>
          <w:rFonts w:ascii="Arial" w:hAnsi="Arial" w:cs="Arial"/>
          <w:sz w:val="20"/>
          <w:lang w:val="en-IE"/>
        </w:rPr>
        <w:t xml:space="preserve"> at the relevant time</w:t>
      </w:r>
      <w:r w:rsidRPr="00F47431">
        <w:rPr>
          <w:rFonts w:ascii="Arial" w:hAnsi="Arial" w:cs="Arial"/>
          <w:sz w:val="20"/>
          <w:lang w:val="en-IE"/>
        </w:rPr>
        <w:t>.</w:t>
      </w:r>
    </w:p>
    <w:p w14:paraId="0EBA77D5" w14:textId="246C9344" w:rsidR="0071150A" w:rsidRPr="00F47431" w:rsidRDefault="0071150A" w:rsidP="007D6DD8">
      <w:pPr>
        <w:jc w:val="both"/>
        <w:rPr>
          <w:rFonts w:ascii="Arial" w:hAnsi="Arial" w:cs="Arial"/>
          <w:sz w:val="20"/>
          <w:lang w:val="en-IE"/>
        </w:rPr>
      </w:pPr>
    </w:p>
    <w:p w14:paraId="2293D6C9" w14:textId="53DC55A0" w:rsidR="00A31566" w:rsidRPr="00F47431" w:rsidRDefault="00A31566" w:rsidP="007D6DD8">
      <w:pPr>
        <w:jc w:val="both"/>
        <w:rPr>
          <w:rFonts w:ascii="Arial" w:hAnsi="Arial" w:cs="Arial"/>
          <w:sz w:val="20"/>
          <w:lang w:val="en-IE"/>
        </w:rPr>
      </w:pPr>
      <w:r w:rsidRPr="005463D3">
        <w:rPr>
          <w:rFonts w:ascii="Arial" w:hAnsi="Arial" w:cs="Arial"/>
          <w:sz w:val="20"/>
          <w:lang w:val="en-IE"/>
        </w:rPr>
        <w:t xml:space="preserve">It is envisaged that Qualified Applicants will be permitted to team up with other Qualified Applicants for the purpose of competing </w:t>
      </w:r>
      <w:r w:rsidR="00B915D2">
        <w:rPr>
          <w:rFonts w:ascii="Arial" w:hAnsi="Arial" w:cs="Arial"/>
          <w:sz w:val="20"/>
          <w:lang w:val="en-IE"/>
        </w:rPr>
        <w:t>in a call for competition</w:t>
      </w:r>
      <w:r w:rsidRPr="00F47431">
        <w:rPr>
          <w:rFonts w:ascii="Arial" w:hAnsi="Arial" w:cs="Arial"/>
          <w:sz w:val="20"/>
          <w:lang w:val="en-IE"/>
        </w:rPr>
        <w:t xml:space="preserve">, subject to any conditions that may be imposed by the </w:t>
      </w:r>
      <w:r w:rsidR="0071150A" w:rsidRPr="00F47431">
        <w:rPr>
          <w:rFonts w:ascii="Arial" w:hAnsi="Arial" w:cs="Arial"/>
          <w:sz w:val="20"/>
          <w:lang w:val="en-IE"/>
        </w:rPr>
        <w:t xml:space="preserve">Contracting Entity </w:t>
      </w:r>
      <w:r w:rsidRPr="00F47431">
        <w:rPr>
          <w:rFonts w:ascii="Arial" w:hAnsi="Arial" w:cs="Arial"/>
          <w:sz w:val="20"/>
          <w:lang w:val="en-IE"/>
        </w:rPr>
        <w:t>having re</w:t>
      </w:r>
      <w:r w:rsidR="0071150A" w:rsidRPr="00F47431">
        <w:rPr>
          <w:rFonts w:ascii="Arial" w:hAnsi="Arial" w:cs="Arial"/>
          <w:sz w:val="20"/>
          <w:lang w:val="en-IE"/>
        </w:rPr>
        <w:t>gard to the c</w:t>
      </w:r>
      <w:r w:rsidRPr="00F47431">
        <w:rPr>
          <w:rFonts w:ascii="Arial" w:hAnsi="Arial" w:cs="Arial"/>
          <w:sz w:val="20"/>
          <w:lang w:val="en-IE"/>
        </w:rPr>
        <w:t xml:space="preserve">ontract in question.  </w:t>
      </w:r>
      <w:r w:rsidRPr="00F47431">
        <w:rPr>
          <w:rFonts w:ascii="Arial" w:hAnsi="Arial" w:cs="Arial"/>
          <w:sz w:val="20"/>
          <w:lang w:val="en-IE"/>
        </w:rPr>
        <w:cr/>
      </w:r>
    </w:p>
    <w:p w14:paraId="1CA39D89" w14:textId="756D2A39" w:rsidR="00A31566" w:rsidRPr="00F47431" w:rsidRDefault="0092110B" w:rsidP="00A31566">
      <w:pPr>
        <w:rPr>
          <w:rFonts w:ascii="Arial" w:hAnsi="Arial" w:cs="Arial"/>
          <w:b/>
          <w:sz w:val="20"/>
          <w:lang w:val="en-IE"/>
        </w:rPr>
      </w:pPr>
      <w:r w:rsidRPr="00F47431">
        <w:rPr>
          <w:rFonts w:ascii="Arial" w:hAnsi="Arial" w:cs="Arial"/>
          <w:b/>
          <w:sz w:val="20"/>
          <w:lang w:val="en-IE"/>
        </w:rPr>
        <w:t>4.</w:t>
      </w:r>
      <w:r w:rsidRPr="00F47431">
        <w:rPr>
          <w:rFonts w:ascii="Arial" w:hAnsi="Arial" w:cs="Arial"/>
          <w:b/>
          <w:sz w:val="20"/>
          <w:lang w:val="en-IE"/>
        </w:rPr>
        <w:tab/>
      </w:r>
      <w:r w:rsidR="00A31566" w:rsidRPr="00F47431">
        <w:rPr>
          <w:rFonts w:ascii="Arial" w:hAnsi="Arial" w:cs="Arial"/>
          <w:b/>
          <w:sz w:val="20"/>
          <w:lang w:val="en-IE"/>
        </w:rPr>
        <w:t xml:space="preserve">Award </w:t>
      </w:r>
      <w:r w:rsidR="00E81BB6">
        <w:rPr>
          <w:rFonts w:ascii="Arial" w:hAnsi="Arial" w:cs="Arial"/>
          <w:b/>
          <w:sz w:val="20"/>
          <w:lang w:val="en-IE"/>
        </w:rPr>
        <w:t>S</w:t>
      </w:r>
      <w:r w:rsidR="00A31566" w:rsidRPr="00F47431">
        <w:rPr>
          <w:rFonts w:ascii="Arial" w:hAnsi="Arial" w:cs="Arial"/>
          <w:b/>
          <w:sz w:val="20"/>
          <w:lang w:val="en-IE"/>
        </w:rPr>
        <w:t>tage</w:t>
      </w:r>
    </w:p>
    <w:p w14:paraId="495E9A39" w14:textId="77777777" w:rsidR="008C4D78" w:rsidRDefault="008C4D78" w:rsidP="00A31566">
      <w:pPr>
        <w:rPr>
          <w:rFonts w:ascii="Arial" w:hAnsi="Arial" w:cs="Arial"/>
          <w:sz w:val="20"/>
          <w:lang w:val="en-IE"/>
        </w:rPr>
      </w:pPr>
    </w:p>
    <w:p w14:paraId="4BDF534E" w14:textId="2EFBDCBE" w:rsidR="00A31566" w:rsidRDefault="00A31566" w:rsidP="00A31566">
      <w:pPr>
        <w:rPr>
          <w:rFonts w:ascii="Arial" w:hAnsi="Arial" w:cs="Arial"/>
          <w:sz w:val="20"/>
          <w:lang w:val="en-IE"/>
        </w:rPr>
      </w:pPr>
      <w:r w:rsidRPr="00F47431">
        <w:rPr>
          <w:rFonts w:ascii="Arial" w:hAnsi="Arial" w:cs="Arial"/>
          <w:sz w:val="20"/>
          <w:lang w:val="en-IE"/>
        </w:rPr>
        <w:t>The invitation to submit a ten</w:t>
      </w:r>
      <w:r w:rsidR="0071150A" w:rsidRPr="00F47431">
        <w:rPr>
          <w:rFonts w:ascii="Arial" w:hAnsi="Arial" w:cs="Arial"/>
          <w:sz w:val="20"/>
          <w:lang w:val="en-IE"/>
        </w:rPr>
        <w:t xml:space="preserve">der ("ITT") in respect of such </w:t>
      </w:r>
      <w:r w:rsidR="00B915D2">
        <w:rPr>
          <w:rFonts w:ascii="Arial" w:hAnsi="Arial" w:cs="Arial"/>
          <w:sz w:val="20"/>
          <w:lang w:val="en-IE"/>
        </w:rPr>
        <w:t xml:space="preserve">for the call(s) for </w:t>
      </w:r>
      <w:r w:rsidR="00AE0E60">
        <w:rPr>
          <w:rFonts w:ascii="Arial" w:hAnsi="Arial" w:cs="Arial"/>
          <w:sz w:val="20"/>
          <w:lang w:val="en-IE"/>
        </w:rPr>
        <w:t xml:space="preserve">competition </w:t>
      </w:r>
      <w:r w:rsidR="00AE0E60" w:rsidRPr="00F47431">
        <w:rPr>
          <w:rFonts w:ascii="Arial" w:hAnsi="Arial" w:cs="Arial"/>
          <w:sz w:val="20"/>
          <w:lang w:val="en-IE"/>
        </w:rPr>
        <w:t>will</w:t>
      </w:r>
      <w:r w:rsidRPr="00F47431">
        <w:rPr>
          <w:rFonts w:ascii="Arial" w:hAnsi="Arial" w:cs="Arial"/>
          <w:sz w:val="20"/>
          <w:lang w:val="en-IE"/>
        </w:rPr>
        <w:t xml:space="preserve"> be issued to those Qualified Applicant</w:t>
      </w:r>
      <w:r w:rsidR="0071150A" w:rsidRPr="00F47431">
        <w:rPr>
          <w:rFonts w:ascii="Arial" w:hAnsi="Arial" w:cs="Arial"/>
          <w:sz w:val="20"/>
          <w:lang w:val="en-IE"/>
        </w:rPr>
        <w:t>(</w:t>
      </w:r>
      <w:r w:rsidRPr="00F47431">
        <w:rPr>
          <w:rFonts w:ascii="Arial" w:hAnsi="Arial" w:cs="Arial"/>
          <w:sz w:val="20"/>
          <w:lang w:val="en-IE"/>
        </w:rPr>
        <w:t>s</w:t>
      </w:r>
      <w:r w:rsidR="0071150A" w:rsidRPr="00F47431">
        <w:rPr>
          <w:rFonts w:ascii="Arial" w:hAnsi="Arial" w:cs="Arial"/>
          <w:sz w:val="20"/>
          <w:lang w:val="en-IE"/>
        </w:rPr>
        <w:t>)</w:t>
      </w:r>
      <w:r w:rsidRPr="00F47431">
        <w:rPr>
          <w:rFonts w:ascii="Arial" w:hAnsi="Arial" w:cs="Arial"/>
          <w:sz w:val="20"/>
          <w:lang w:val="en-IE"/>
        </w:rPr>
        <w:t xml:space="preserve"> who:</w:t>
      </w:r>
    </w:p>
    <w:p w14:paraId="0F503905" w14:textId="77777777" w:rsidR="008C4D78" w:rsidRPr="00F47431" w:rsidRDefault="008C4D78" w:rsidP="00A31566">
      <w:pPr>
        <w:rPr>
          <w:rFonts w:ascii="Arial" w:hAnsi="Arial" w:cs="Arial"/>
          <w:sz w:val="20"/>
          <w:lang w:val="en-IE"/>
        </w:rPr>
      </w:pPr>
    </w:p>
    <w:p w14:paraId="518BBC90" w14:textId="50A089AA" w:rsidR="00A31566" w:rsidRPr="00F47431" w:rsidRDefault="00A31566" w:rsidP="00556B96">
      <w:pPr>
        <w:numPr>
          <w:ilvl w:val="0"/>
          <w:numId w:val="10"/>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w:t>
      </w:r>
      <w:r w:rsidR="00B915D2">
        <w:rPr>
          <w:rFonts w:ascii="Arial" w:hAnsi="Arial" w:cs="Arial"/>
          <w:sz w:val="20"/>
          <w:lang w:val="en-IE"/>
        </w:rPr>
        <w:t xml:space="preserve">selected </w:t>
      </w:r>
      <w:r w:rsidRPr="00F47431">
        <w:rPr>
          <w:rFonts w:ascii="Arial" w:hAnsi="Arial" w:cs="Arial"/>
          <w:sz w:val="20"/>
          <w:lang w:val="en-IE"/>
        </w:rPr>
        <w:t xml:space="preserve">following a further qualification stage in respect of </w:t>
      </w:r>
      <w:r w:rsidR="00B915D2">
        <w:rPr>
          <w:rFonts w:ascii="Arial" w:hAnsi="Arial" w:cs="Arial"/>
          <w:sz w:val="20"/>
          <w:lang w:val="en-IE"/>
        </w:rPr>
        <w:t xml:space="preserve">the call for competition </w:t>
      </w:r>
      <w:r w:rsidRPr="00F47431">
        <w:rPr>
          <w:rFonts w:ascii="Arial" w:hAnsi="Arial" w:cs="Arial"/>
          <w:sz w:val="20"/>
          <w:lang w:val="en-IE"/>
        </w:rPr>
        <w:t xml:space="preserve">for which the </w:t>
      </w:r>
      <w:r w:rsidR="0071150A" w:rsidRPr="00F47431">
        <w:rPr>
          <w:rFonts w:ascii="Arial" w:hAnsi="Arial" w:cs="Arial"/>
          <w:sz w:val="20"/>
          <w:lang w:val="en-IE"/>
        </w:rPr>
        <w:t xml:space="preserve">Contracting Entity </w:t>
      </w:r>
      <w:r w:rsidRPr="00F47431">
        <w:rPr>
          <w:rFonts w:ascii="Arial" w:hAnsi="Arial" w:cs="Arial"/>
          <w:sz w:val="20"/>
          <w:lang w:val="en-IE"/>
        </w:rPr>
        <w:t>has chosen to conduct a further qualification phase or shortlisting process; or</w:t>
      </w:r>
      <w:r w:rsidRPr="00F47431">
        <w:rPr>
          <w:rFonts w:ascii="Arial" w:hAnsi="Arial" w:cs="Arial"/>
          <w:sz w:val="20"/>
          <w:lang w:val="en-IE"/>
        </w:rPr>
        <w:cr/>
      </w:r>
    </w:p>
    <w:p w14:paraId="78CDC95C" w14:textId="39CE0F4E" w:rsidR="0071150A" w:rsidRPr="00F47431" w:rsidRDefault="00A31566" w:rsidP="00556B96">
      <w:pPr>
        <w:numPr>
          <w:ilvl w:val="0"/>
          <w:numId w:val="10"/>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admitted to the Qualification System (where the </w:t>
      </w:r>
      <w:r w:rsidR="0071150A" w:rsidRPr="00F47431">
        <w:rPr>
          <w:rFonts w:ascii="Arial" w:hAnsi="Arial" w:cs="Arial"/>
          <w:sz w:val="20"/>
          <w:lang w:val="en-IE"/>
        </w:rPr>
        <w:t xml:space="preserve">Contracting Entity </w:t>
      </w:r>
      <w:r w:rsidRPr="00F47431">
        <w:rPr>
          <w:rFonts w:ascii="Arial" w:hAnsi="Arial" w:cs="Arial"/>
          <w:sz w:val="20"/>
          <w:lang w:val="en-IE"/>
        </w:rPr>
        <w:t>does not intend to conduct a further qualification/shortlisting process)</w:t>
      </w:r>
      <w:r w:rsidR="00A6233B">
        <w:rPr>
          <w:rFonts w:ascii="Arial" w:hAnsi="Arial" w:cs="Arial"/>
          <w:sz w:val="20"/>
          <w:lang w:val="en-IE"/>
        </w:rPr>
        <w:t>.</w:t>
      </w:r>
    </w:p>
    <w:p w14:paraId="29B97860" w14:textId="749B05B7" w:rsidR="00A31566" w:rsidRPr="00F47431" w:rsidRDefault="00A31566" w:rsidP="0016307A">
      <w:pPr>
        <w:ind w:left="1276"/>
        <w:jc w:val="both"/>
        <w:rPr>
          <w:rFonts w:ascii="Arial" w:hAnsi="Arial" w:cs="Arial"/>
          <w:sz w:val="20"/>
          <w:lang w:val="en-IE"/>
        </w:rPr>
      </w:pPr>
    </w:p>
    <w:p w14:paraId="5F96DDE6" w14:textId="5BEBB609" w:rsidR="00A31566" w:rsidRDefault="00A31566" w:rsidP="008C4D78">
      <w:pPr>
        <w:jc w:val="both"/>
        <w:rPr>
          <w:rFonts w:ascii="Arial" w:hAnsi="Arial" w:cs="Arial"/>
          <w:sz w:val="20"/>
          <w:lang w:val="en-IE"/>
        </w:rPr>
      </w:pPr>
      <w:r w:rsidRPr="00F47431">
        <w:rPr>
          <w:rFonts w:ascii="Arial" w:hAnsi="Arial" w:cs="Arial"/>
          <w:sz w:val="20"/>
          <w:lang w:val="en-IE"/>
        </w:rPr>
        <w:t xml:space="preserve">The </w:t>
      </w:r>
      <w:r w:rsidR="0040032A">
        <w:rPr>
          <w:rFonts w:ascii="Arial" w:hAnsi="Arial" w:cs="Arial"/>
          <w:sz w:val="20"/>
          <w:lang w:val="en-IE"/>
        </w:rPr>
        <w:t>CFC/</w:t>
      </w:r>
      <w:r w:rsidRPr="00F47431">
        <w:rPr>
          <w:rFonts w:ascii="Arial" w:hAnsi="Arial" w:cs="Arial"/>
          <w:sz w:val="20"/>
          <w:lang w:val="en-IE"/>
        </w:rPr>
        <w:t xml:space="preserve">ITT </w:t>
      </w:r>
      <w:r w:rsidR="000E7AB4" w:rsidRPr="00F47431">
        <w:rPr>
          <w:rFonts w:ascii="Arial" w:hAnsi="Arial" w:cs="Arial"/>
          <w:sz w:val="20"/>
          <w:lang w:val="en-IE"/>
        </w:rPr>
        <w:t xml:space="preserve">is envisaged </w:t>
      </w:r>
      <w:r w:rsidR="00B27330" w:rsidRPr="00F47431">
        <w:rPr>
          <w:rFonts w:ascii="Arial" w:hAnsi="Arial" w:cs="Arial"/>
          <w:sz w:val="20"/>
          <w:lang w:val="en-IE"/>
        </w:rPr>
        <w:t>to contain</w:t>
      </w:r>
      <w:r w:rsidRPr="00F47431">
        <w:rPr>
          <w:rFonts w:ascii="Arial" w:hAnsi="Arial" w:cs="Arial"/>
          <w:sz w:val="20"/>
          <w:lang w:val="en-IE"/>
        </w:rPr>
        <w:t xml:space="preserve"> greater detail about the scope, the draft </w:t>
      </w:r>
      <w:r w:rsidR="00F454F4" w:rsidRPr="00F47431">
        <w:rPr>
          <w:rFonts w:ascii="Arial" w:hAnsi="Arial" w:cs="Arial"/>
          <w:sz w:val="20"/>
          <w:lang w:val="en-IE"/>
        </w:rPr>
        <w:t>c</w:t>
      </w:r>
      <w:r w:rsidRPr="00F47431">
        <w:rPr>
          <w:rFonts w:ascii="Arial" w:hAnsi="Arial" w:cs="Arial"/>
          <w:sz w:val="20"/>
          <w:lang w:val="en-IE"/>
        </w:rPr>
        <w:t xml:space="preserve">ontract, supporting material, and detailed information regarding the award process (including timeframes for response) and award criteria. The </w:t>
      </w:r>
      <w:r w:rsidR="00F454F4" w:rsidRPr="00F47431">
        <w:rPr>
          <w:rFonts w:ascii="Arial" w:hAnsi="Arial" w:cs="Arial"/>
          <w:sz w:val="20"/>
          <w:lang w:val="en-IE"/>
        </w:rPr>
        <w:t xml:space="preserve">Contracting </w:t>
      </w:r>
      <w:r w:rsidR="00B27330" w:rsidRPr="00F47431">
        <w:rPr>
          <w:rFonts w:ascii="Arial" w:hAnsi="Arial" w:cs="Arial"/>
          <w:sz w:val="20"/>
          <w:lang w:val="en-IE"/>
        </w:rPr>
        <w:t>Entity currently</w:t>
      </w:r>
      <w:r w:rsidRPr="00F47431">
        <w:rPr>
          <w:rFonts w:ascii="Arial" w:hAnsi="Arial" w:cs="Arial"/>
          <w:sz w:val="20"/>
          <w:lang w:val="en-IE"/>
        </w:rPr>
        <w:t xml:space="preserve"> envisages that the outline award criteria to be included in the </w:t>
      </w:r>
      <w:r w:rsidR="007C4B57">
        <w:rPr>
          <w:rFonts w:ascii="Arial" w:hAnsi="Arial" w:cs="Arial"/>
          <w:sz w:val="20"/>
          <w:lang w:val="en-IE"/>
        </w:rPr>
        <w:t>CFC/</w:t>
      </w:r>
      <w:r w:rsidRPr="00F47431">
        <w:rPr>
          <w:rFonts w:ascii="Arial" w:hAnsi="Arial" w:cs="Arial"/>
          <w:sz w:val="20"/>
          <w:lang w:val="en-IE"/>
        </w:rPr>
        <w:t xml:space="preserve">ITTs for </w:t>
      </w:r>
      <w:r w:rsidR="00F454F4" w:rsidRPr="00F47431">
        <w:rPr>
          <w:rFonts w:ascii="Arial" w:hAnsi="Arial" w:cs="Arial"/>
          <w:sz w:val="20"/>
          <w:lang w:val="en-IE"/>
        </w:rPr>
        <w:t>c</w:t>
      </w:r>
      <w:r w:rsidRPr="00F47431">
        <w:rPr>
          <w:rFonts w:ascii="Arial" w:hAnsi="Arial" w:cs="Arial"/>
          <w:sz w:val="20"/>
          <w:lang w:val="en-IE"/>
        </w:rPr>
        <w:t>ontract(s) will include (but may not necessarily be limited to)</w:t>
      </w:r>
      <w:r w:rsidR="008C4D78">
        <w:rPr>
          <w:rFonts w:ascii="Arial" w:hAnsi="Arial" w:cs="Arial"/>
          <w:sz w:val="20"/>
          <w:lang w:val="en-IE"/>
        </w:rPr>
        <w:t xml:space="preserve"> most economically advantageous tender (which may be price only), which </w:t>
      </w:r>
      <w:r w:rsidRPr="00F47431">
        <w:rPr>
          <w:rFonts w:ascii="Arial" w:hAnsi="Arial" w:cs="Arial"/>
          <w:sz w:val="20"/>
          <w:lang w:val="en-IE"/>
        </w:rPr>
        <w:t xml:space="preserve">may be divided into sub-criteria having regard to the features of the </w:t>
      </w:r>
      <w:r w:rsidR="00F454F4" w:rsidRPr="00F47431">
        <w:rPr>
          <w:rFonts w:ascii="Arial" w:hAnsi="Arial" w:cs="Arial"/>
          <w:sz w:val="20"/>
          <w:lang w:val="en-IE"/>
        </w:rPr>
        <w:t>c</w:t>
      </w:r>
      <w:r w:rsidR="00A74A6A">
        <w:rPr>
          <w:rFonts w:ascii="Arial" w:hAnsi="Arial" w:cs="Arial"/>
          <w:sz w:val="20"/>
          <w:lang w:val="en-IE"/>
        </w:rPr>
        <w:t xml:space="preserve">all for competition </w:t>
      </w:r>
      <w:r w:rsidRPr="00F47431">
        <w:rPr>
          <w:rFonts w:ascii="Arial" w:hAnsi="Arial" w:cs="Arial"/>
          <w:sz w:val="20"/>
          <w:lang w:val="en-IE"/>
        </w:rPr>
        <w:t xml:space="preserve">in question. </w:t>
      </w:r>
      <w:r w:rsidR="008C4D78">
        <w:rPr>
          <w:rFonts w:ascii="Arial" w:hAnsi="Arial" w:cs="Arial"/>
          <w:sz w:val="20"/>
          <w:lang w:val="en-IE"/>
        </w:rPr>
        <w:t xml:space="preserve"> </w:t>
      </w:r>
    </w:p>
    <w:permEnd w:id="1987268666"/>
    <w:p w14:paraId="37102460" w14:textId="77777777" w:rsidR="005757A0" w:rsidRDefault="005757A0" w:rsidP="00A31566">
      <w:pPr>
        <w:rPr>
          <w:rFonts w:ascii="Arial" w:hAnsi="Arial" w:cs="Arial"/>
          <w:sz w:val="20"/>
          <w:lang w:val="en-IE"/>
        </w:rPr>
      </w:pPr>
    </w:p>
    <w:p w14:paraId="13876DD5" w14:textId="28BFED7B" w:rsidR="00A646CB" w:rsidRPr="00AE0E60" w:rsidRDefault="00A646CB" w:rsidP="00940190">
      <w:pPr>
        <w:rPr>
          <w:rFonts w:ascii="Arial" w:hAnsi="Arial" w:cs="Arial"/>
          <w:sz w:val="20"/>
          <w:lang w:val="en-IE"/>
        </w:rPr>
      </w:pPr>
    </w:p>
    <w:p w14:paraId="50651C63" w14:textId="77777777" w:rsidR="005757A0" w:rsidRDefault="005757A0" w:rsidP="00A31566">
      <w:pPr>
        <w:rPr>
          <w:rFonts w:ascii="Arial" w:hAnsi="Arial" w:cs="Arial"/>
          <w:sz w:val="20"/>
          <w:lang w:val="en-IE"/>
        </w:rPr>
      </w:pPr>
    </w:p>
    <w:p w14:paraId="39CBB811" w14:textId="77777777" w:rsidR="003D4771" w:rsidRDefault="003D4771" w:rsidP="00A31566">
      <w:pPr>
        <w:rPr>
          <w:rFonts w:ascii="Arial" w:hAnsi="Arial" w:cs="Arial"/>
          <w:sz w:val="20"/>
          <w:lang w:val="en-IE"/>
        </w:rPr>
      </w:pPr>
    </w:p>
    <w:p w14:paraId="57613326" w14:textId="77777777" w:rsidR="003D4771" w:rsidRPr="00F47431" w:rsidRDefault="003D4771" w:rsidP="00A31566">
      <w:pPr>
        <w:rPr>
          <w:rFonts w:ascii="Arial" w:hAnsi="Arial" w:cs="Arial"/>
          <w:sz w:val="20"/>
          <w:lang w:val="en-IE"/>
        </w:rPr>
      </w:pPr>
    </w:p>
    <w:p w14:paraId="46F423E1" w14:textId="77777777" w:rsidR="00DA10E8" w:rsidRDefault="00DA10E8" w:rsidP="009654BB">
      <w:pPr>
        <w:rPr>
          <w:rFonts w:ascii="Arial" w:hAnsi="Arial" w:cs="Arial"/>
          <w:color w:val="FF0000"/>
          <w:sz w:val="20"/>
          <w:lang w:val="en-IE"/>
        </w:rPr>
      </w:pPr>
    </w:p>
    <w:p w14:paraId="1F1137DF" w14:textId="77777777" w:rsidR="00DA10E8" w:rsidRDefault="00DA10E8" w:rsidP="00D926C4">
      <w:pPr>
        <w:jc w:val="center"/>
        <w:rPr>
          <w:rFonts w:ascii="Arial" w:hAnsi="Arial" w:cs="Arial"/>
          <w:b/>
          <w:color w:val="FF0000"/>
          <w:sz w:val="20"/>
          <w:lang w:val="en-IE"/>
        </w:rPr>
        <w:sectPr w:rsidR="00DA10E8" w:rsidSect="0039244B">
          <w:headerReference w:type="even" r:id="rId19"/>
          <w:headerReference w:type="default" r:id="rId20"/>
          <w:footerReference w:type="even" r:id="rId21"/>
          <w:footerReference w:type="default" r:id="rId22"/>
          <w:headerReference w:type="first" r:id="rId23"/>
          <w:footerReference w:type="first" r:id="rId24"/>
          <w:pgSz w:w="11907" w:h="16840" w:code="9"/>
          <w:pgMar w:top="1440" w:right="1287" w:bottom="1440" w:left="1440" w:header="706" w:footer="706" w:gutter="0"/>
          <w:pgBorders w:offsetFrom="page">
            <w:top w:val="single" w:sz="8" w:space="24" w:color="auto"/>
            <w:left w:val="single" w:sz="8" w:space="24" w:color="auto"/>
            <w:bottom w:val="single" w:sz="8" w:space="24" w:color="auto"/>
            <w:right w:val="single" w:sz="8" w:space="24" w:color="auto"/>
          </w:pgBorders>
          <w:cols w:space="720"/>
          <w:titlePg/>
          <w:rtlGutter/>
        </w:sectPr>
      </w:pPr>
    </w:p>
    <w:p w14:paraId="7F476A60" w14:textId="3C97EABD" w:rsidR="00291D45" w:rsidRPr="00290E52" w:rsidRDefault="00291D45" w:rsidP="0055008D">
      <w:pPr>
        <w:pStyle w:val="Heading1"/>
        <w:shd w:val="clear" w:color="auto" w:fill="C6D9F1"/>
        <w:jc w:val="center"/>
        <w:rPr>
          <w:rFonts w:ascii="Arial" w:hAnsi="Arial" w:cs="Arial"/>
          <w:sz w:val="20"/>
          <w:szCs w:val="20"/>
        </w:rPr>
      </w:pPr>
      <w:bookmarkStart w:id="385" w:name="_Toc473185487"/>
      <w:bookmarkStart w:id="386" w:name="_Toc504482244"/>
      <w:bookmarkStart w:id="387" w:name="_Toc256000047"/>
      <w:bookmarkStart w:id="388" w:name="_Toc205390489"/>
      <w:r w:rsidRPr="00290E52">
        <w:rPr>
          <w:rFonts w:ascii="Arial" w:hAnsi="Arial" w:cs="Arial"/>
          <w:sz w:val="20"/>
          <w:szCs w:val="20"/>
          <w:u w:val="single"/>
        </w:rPr>
        <w:lastRenderedPageBreak/>
        <w:t xml:space="preserve">APPENDIX </w:t>
      </w:r>
      <w:r w:rsidR="00C614C1">
        <w:rPr>
          <w:rFonts w:ascii="Arial" w:hAnsi="Arial" w:cs="Arial"/>
          <w:sz w:val="20"/>
          <w:szCs w:val="20"/>
          <w:u w:val="single"/>
        </w:rPr>
        <w:t>3</w:t>
      </w:r>
      <w:r w:rsidRPr="00290E52">
        <w:rPr>
          <w:rFonts w:ascii="Arial" w:hAnsi="Arial" w:cs="Arial"/>
          <w:sz w:val="20"/>
          <w:szCs w:val="20"/>
        </w:rPr>
        <w:tab/>
      </w:r>
      <w:r w:rsidR="00B85B20">
        <w:rPr>
          <w:rFonts w:ascii="Arial" w:hAnsi="Arial" w:cs="Arial"/>
          <w:sz w:val="20"/>
          <w:szCs w:val="20"/>
        </w:rPr>
        <w:t xml:space="preserve">CONTRACT </w:t>
      </w:r>
      <w:r w:rsidRPr="00290E52">
        <w:rPr>
          <w:rFonts w:ascii="Arial" w:hAnsi="Arial" w:cs="Arial"/>
          <w:sz w:val="20"/>
          <w:szCs w:val="20"/>
        </w:rPr>
        <w:t>REFERENCE DATA SHEET</w:t>
      </w:r>
      <w:bookmarkEnd w:id="385"/>
      <w:bookmarkEnd w:id="386"/>
      <w:bookmarkEnd w:id="387"/>
      <w:bookmarkEnd w:id="388"/>
    </w:p>
    <w:p w14:paraId="71C8DEDB" w14:textId="77777777" w:rsidR="00291D45" w:rsidRPr="00290E52" w:rsidRDefault="00291D45" w:rsidP="00291D45">
      <w:pPr>
        <w:jc w:val="center"/>
        <w:rPr>
          <w:rFonts w:cs="Arial"/>
        </w:rPr>
      </w:pPr>
    </w:p>
    <w:p w14:paraId="4ED48135" w14:textId="77777777" w:rsidR="00291D45" w:rsidRPr="00290E52" w:rsidRDefault="00291D45" w:rsidP="00291D45">
      <w:pPr>
        <w:jc w:val="center"/>
        <w:rPr>
          <w:rFonts w:cs="Arial"/>
          <w:sz w:val="2"/>
          <w:szCs w:val="2"/>
        </w:rPr>
      </w:pPr>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3260"/>
        <w:gridCol w:w="3119"/>
        <w:gridCol w:w="2977"/>
        <w:gridCol w:w="1984"/>
      </w:tblGrid>
      <w:tr w:rsidR="00B85B20" w:rsidRPr="00290E52" w14:paraId="74FF4B31" w14:textId="77777777" w:rsidTr="00652B86">
        <w:trPr>
          <w:tblHeader/>
        </w:trPr>
        <w:tc>
          <w:tcPr>
            <w:tcW w:w="3119" w:type="dxa"/>
            <w:tcBorders>
              <w:bottom w:val="dotted" w:sz="4" w:space="0" w:color="auto"/>
            </w:tcBorders>
            <w:shd w:val="clear" w:color="auto" w:fill="BFBFBF"/>
          </w:tcPr>
          <w:p w14:paraId="30311008" w14:textId="77777777" w:rsidR="00B85B20" w:rsidRPr="00290E52" w:rsidRDefault="00B85B20" w:rsidP="00652B86">
            <w:pPr>
              <w:ind w:firstLine="34"/>
              <w:jc w:val="both"/>
              <w:rPr>
                <w:rFonts w:ascii="Arial" w:hAnsi="Arial" w:cs="Arial"/>
                <w:b/>
                <w:color w:val="000000"/>
                <w:sz w:val="20"/>
              </w:rPr>
            </w:pPr>
            <w:r w:rsidRPr="00290E52">
              <w:rPr>
                <w:rFonts w:ascii="Arial" w:hAnsi="Arial" w:cs="Arial"/>
                <w:b/>
                <w:color w:val="000000"/>
                <w:sz w:val="20"/>
              </w:rPr>
              <w:t>Reference Projects Data Sheet for</w:t>
            </w:r>
          </w:p>
        </w:tc>
        <w:tc>
          <w:tcPr>
            <w:tcW w:w="3260" w:type="dxa"/>
            <w:tcBorders>
              <w:bottom w:val="single" w:sz="4" w:space="0" w:color="auto"/>
              <w:right w:val="nil"/>
            </w:tcBorders>
            <w:shd w:val="clear" w:color="auto" w:fill="FFFFFF"/>
            <w:vAlign w:val="center"/>
          </w:tcPr>
          <w:p w14:paraId="6540DA6C" w14:textId="77777777" w:rsidR="00B85B20" w:rsidRPr="00290E52" w:rsidRDefault="00B85B20" w:rsidP="00652B86">
            <w:pPr>
              <w:jc w:val="center"/>
              <w:rPr>
                <w:rFonts w:ascii="Arial" w:hAnsi="Arial" w:cs="Arial"/>
                <w:color w:val="000000"/>
                <w:sz w:val="20"/>
              </w:rPr>
            </w:pPr>
            <w:r w:rsidRPr="00290E52">
              <w:rPr>
                <w:rFonts w:ascii="Arial" w:hAnsi="Arial" w:cs="Arial"/>
                <w:color w:val="000000"/>
                <w:sz w:val="20"/>
              </w:rPr>
              <w:t>(name of Applicant)</w:t>
            </w:r>
          </w:p>
        </w:tc>
        <w:tc>
          <w:tcPr>
            <w:tcW w:w="3119" w:type="dxa"/>
            <w:tcBorders>
              <w:left w:val="nil"/>
              <w:bottom w:val="single" w:sz="4" w:space="0" w:color="auto"/>
              <w:right w:val="nil"/>
            </w:tcBorders>
            <w:shd w:val="clear" w:color="auto" w:fill="FFFFFF"/>
            <w:vAlign w:val="center"/>
          </w:tcPr>
          <w:p w14:paraId="04084112" w14:textId="77777777" w:rsidR="00B85B20" w:rsidRPr="00290E52" w:rsidRDefault="00B85B20" w:rsidP="00652B86">
            <w:pPr>
              <w:jc w:val="center"/>
              <w:rPr>
                <w:rFonts w:ascii="Arial" w:hAnsi="Arial" w:cs="Arial"/>
                <w:b/>
                <w:color w:val="000000"/>
                <w:sz w:val="20"/>
              </w:rPr>
            </w:pPr>
          </w:p>
        </w:tc>
        <w:tc>
          <w:tcPr>
            <w:tcW w:w="2977" w:type="dxa"/>
            <w:tcBorders>
              <w:left w:val="nil"/>
              <w:bottom w:val="single" w:sz="4" w:space="0" w:color="auto"/>
              <w:right w:val="nil"/>
            </w:tcBorders>
            <w:shd w:val="clear" w:color="auto" w:fill="FFFFFF"/>
            <w:vAlign w:val="center"/>
          </w:tcPr>
          <w:p w14:paraId="4BB50F3A" w14:textId="77777777" w:rsidR="00B85B20" w:rsidRPr="00290E52" w:rsidRDefault="00B85B20" w:rsidP="00652B86">
            <w:pPr>
              <w:jc w:val="center"/>
              <w:rPr>
                <w:rFonts w:ascii="Arial" w:hAnsi="Arial" w:cs="Arial"/>
                <w:b/>
                <w:color w:val="000000"/>
                <w:sz w:val="20"/>
              </w:rPr>
            </w:pPr>
          </w:p>
        </w:tc>
        <w:tc>
          <w:tcPr>
            <w:tcW w:w="1984" w:type="dxa"/>
            <w:tcBorders>
              <w:left w:val="nil"/>
              <w:bottom w:val="single" w:sz="4" w:space="0" w:color="auto"/>
            </w:tcBorders>
            <w:shd w:val="clear" w:color="auto" w:fill="FFFFFF"/>
            <w:vAlign w:val="center"/>
          </w:tcPr>
          <w:p w14:paraId="7C160D0B" w14:textId="77777777" w:rsidR="00B85B20" w:rsidRPr="00290E52" w:rsidRDefault="00B85B20" w:rsidP="00652B86">
            <w:pPr>
              <w:jc w:val="center"/>
              <w:rPr>
                <w:rFonts w:ascii="Arial" w:hAnsi="Arial" w:cs="Arial"/>
                <w:b/>
                <w:color w:val="000000"/>
                <w:sz w:val="20"/>
              </w:rPr>
            </w:pPr>
          </w:p>
        </w:tc>
      </w:tr>
      <w:tr w:rsidR="00B85B20" w:rsidRPr="00290E52" w14:paraId="0BFE2955" w14:textId="77777777" w:rsidTr="00652B86">
        <w:trPr>
          <w:tblHeader/>
        </w:trPr>
        <w:tc>
          <w:tcPr>
            <w:tcW w:w="3119" w:type="dxa"/>
            <w:tcBorders>
              <w:bottom w:val="dotted" w:sz="4" w:space="0" w:color="auto"/>
            </w:tcBorders>
            <w:shd w:val="clear" w:color="auto" w:fill="BFBFBF"/>
          </w:tcPr>
          <w:p w14:paraId="00F47BBC" w14:textId="77777777" w:rsidR="00B85B20" w:rsidRPr="00290E52" w:rsidRDefault="00B85B20" w:rsidP="00652B86">
            <w:pPr>
              <w:ind w:firstLine="34"/>
              <w:jc w:val="both"/>
              <w:rPr>
                <w:rFonts w:ascii="Arial" w:hAnsi="Arial" w:cs="Arial"/>
                <w:b/>
                <w:color w:val="000000"/>
                <w:sz w:val="20"/>
              </w:rPr>
            </w:pPr>
          </w:p>
        </w:tc>
        <w:tc>
          <w:tcPr>
            <w:tcW w:w="11340" w:type="dxa"/>
            <w:gridSpan w:val="4"/>
            <w:tcBorders>
              <w:top w:val="single" w:sz="4" w:space="0" w:color="auto"/>
              <w:bottom w:val="dotted" w:sz="4" w:space="0" w:color="auto"/>
            </w:tcBorders>
            <w:shd w:val="clear" w:color="auto" w:fill="BFBFBF"/>
            <w:vAlign w:val="center"/>
          </w:tcPr>
          <w:p w14:paraId="3E3B822F" w14:textId="77777777" w:rsidR="00B85B20" w:rsidRPr="00290E52" w:rsidRDefault="00B85B20" w:rsidP="00652B86">
            <w:pPr>
              <w:jc w:val="center"/>
              <w:rPr>
                <w:rFonts w:ascii="Arial" w:hAnsi="Arial" w:cs="Arial"/>
                <w:b/>
                <w:color w:val="000000"/>
                <w:sz w:val="20"/>
              </w:rPr>
            </w:pPr>
            <w:r w:rsidRPr="00290E52">
              <w:rPr>
                <w:rFonts w:ascii="Arial" w:hAnsi="Arial" w:cs="Arial"/>
                <w:b/>
                <w:color w:val="000000"/>
                <w:sz w:val="20"/>
              </w:rPr>
              <w:t xml:space="preserve">Reference </w:t>
            </w:r>
            <w:r>
              <w:rPr>
                <w:rFonts w:ascii="Arial" w:hAnsi="Arial" w:cs="Arial"/>
                <w:b/>
                <w:color w:val="000000"/>
                <w:sz w:val="20"/>
              </w:rPr>
              <w:t>Contract</w:t>
            </w:r>
            <w:r w:rsidRPr="00290E52">
              <w:rPr>
                <w:rFonts w:ascii="Arial" w:hAnsi="Arial" w:cs="Arial"/>
                <w:b/>
                <w:color w:val="000000"/>
                <w:sz w:val="20"/>
              </w:rPr>
              <w:t xml:space="preserve"> 1 </w:t>
            </w:r>
            <w:r w:rsidRPr="00290E52">
              <w:rPr>
                <w:rFonts w:ascii="Arial" w:hAnsi="Arial" w:cs="Arial"/>
                <w:color w:val="000000"/>
                <w:sz w:val="20"/>
              </w:rPr>
              <w:t>(Repeat as necessary)</w:t>
            </w:r>
          </w:p>
        </w:tc>
      </w:tr>
      <w:tr w:rsidR="00B85B20" w:rsidRPr="00290E52" w14:paraId="3FAD7BA0" w14:textId="77777777" w:rsidTr="00652B86">
        <w:trPr>
          <w:trHeight w:val="447"/>
        </w:trPr>
        <w:tc>
          <w:tcPr>
            <w:tcW w:w="3119" w:type="dxa"/>
            <w:tcBorders>
              <w:top w:val="dotted" w:sz="4" w:space="0" w:color="auto"/>
              <w:bottom w:val="dotted" w:sz="4" w:space="0" w:color="auto"/>
            </w:tcBorders>
            <w:shd w:val="clear" w:color="auto" w:fill="D9D9D9"/>
          </w:tcPr>
          <w:p w14:paraId="3084622B" w14:textId="77777777" w:rsidR="00B85B20" w:rsidRPr="00290E52" w:rsidRDefault="00B85B20" w:rsidP="00652B86">
            <w:pPr>
              <w:ind w:firstLine="34"/>
              <w:rPr>
                <w:rFonts w:ascii="Arial" w:hAnsi="Arial" w:cs="Arial"/>
                <w:b/>
                <w:color w:val="000000"/>
                <w:sz w:val="20"/>
              </w:rPr>
            </w:pPr>
            <w:r w:rsidRPr="00290E52">
              <w:rPr>
                <w:rFonts w:ascii="Arial" w:hAnsi="Arial" w:cs="Arial"/>
                <w:b/>
                <w:color w:val="000000"/>
                <w:sz w:val="20"/>
              </w:rPr>
              <w:t>Company involved in the project</w:t>
            </w:r>
          </w:p>
        </w:tc>
        <w:tc>
          <w:tcPr>
            <w:tcW w:w="11340" w:type="dxa"/>
            <w:gridSpan w:val="4"/>
            <w:tcBorders>
              <w:top w:val="dotted" w:sz="4" w:space="0" w:color="auto"/>
              <w:bottom w:val="dotted" w:sz="4" w:space="0" w:color="auto"/>
            </w:tcBorders>
            <w:shd w:val="clear" w:color="auto" w:fill="auto"/>
          </w:tcPr>
          <w:p w14:paraId="61B6DF9D" w14:textId="77777777" w:rsidR="00B85B20" w:rsidRPr="00290E52" w:rsidRDefault="00B85B20" w:rsidP="00652B86">
            <w:pPr>
              <w:jc w:val="both"/>
              <w:rPr>
                <w:rFonts w:ascii="Arial" w:hAnsi="Arial" w:cs="Arial"/>
                <w:b/>
                <w:color w:val="000000"/>
                <w:sz w:val="20"/>
              </w:rPr>
            </w:pPr>
            <w:r w:rsidRPr="00290E52">
              <w:rPr>
                <w:rFonts w:ascii="Arial" w:hAnsi="Arial" w:cs="Arial"/>
                <w:b/>
                <w:color w:val="000000"/>
                <w:sz w:val="20"/>
              </w:rPr>
              <w:t xml:space="preserve">          </w:t>
            </w:r>
          </w:p>
        </w:tc>
      </w:tr>
      <w:tr w:rsidR="00B85B20" w:rsidRPr="00290E52" w14:paraId="71B67F66" w14:textId="77777777" w:rsidTr="00652B86">
        <w:tc>
          <w:tcPr>
            <w:tcW w:w="3119" w:type="dxa"/>
            <w:tcBorders>
              <w:top w:val="dotted" w:sz="4" w:space="0" w:color="auto"/>
              <w:bottom w:val="dotted" w:sz="4" w:space="0" w:color="auto"/>
            </w:tcBorders>
            <w:shd w:val="clear" w:color="auto" w:fill="D9D9D9"/>
          </w:tcPr>
          <w:p w14:paraId="7D6C910C" w14:textId="77777777" w:rsidR="00B85B20" w:rsidRPr="00290E52" w:rsidRDefault="00B85B20" w:rsidP="00652B86">
            <w:pPr>
              <w:ind w:firstLine="34"/>
              <w:rPr>
                <w:rFonts w:ascii="Arial" w:hAnsi="Arial" w:cs="Arial"/>
                <w:b/>
                <w:color w:val="000000"/>
                <w:sz w:val="20"/>
              </w:rPr>
            </w:pPr>
            <w:r w:rsidRPr="00290E52">
              <w:rPr>
                <w:rFonts w:ascii="Arial" w:hAnsi="Arial" w:cs="Arial"/>
                <w:b/>
                <w:color w:val="000000"/>
                <w:sz w:val="20"/>
              </w:rPr>
              <w:t xml:space="preserve">Reference </w:t>
            </w:r>
            <w:r>
              <w:rPr>
                <w:rFonts w:ascii="Arial" w:hAnsi="Arial" w:cs="Arial"/>
                <w:b/>
                <w:color w:val="000000"/>
                <w:sz w:val="20"/>
              </w:rPr>
              <w:t>Contract</w:t>
            </w:r>
            <w:r w:rsidRPr="00290E52">
              <w:rPr>
                <w:rFonts w:ascii="Arial" w:hAnsi="Arial" w:cs="Arial"/>
                <w:b/>
                <w:color w:val="000000"/>
                <w:sz w:val="20"/>
              </w:rPr>
              <w:t xml:space="preserve"> title </w:t>
            </w:r>
          </w:p>
        </w:tc>
        <w:tc>
          <w:tcPr>
            <w:tcW w:w="11340" w:type="dxa"/>
            <w:gridSpan w:val="4"/>
            <w:tcBorders>
              <w:top w:val="dotted" w:sz="4" w:space="0" w:color="auto"/>
              <w:bottom w:val="dotted" w:sz="4" w:space="0" w:color="auto"/>
            </w:tcBorders>
            <w:shd w:val="clear" w:color="auto" w:fill="auto"/>
          </w:tcPr>
          <w:p w14:paraId="49057717" w14:textId="77777777" w:rsidR="00B85B20" w:rsidRPr="00290E52" w:rsidRDefault="00B85B20" w:rsidP="00652B86">
            <w:pPr>
              <w:jc w:val="both"/>
              <w:rPr>
                <w:rFonts w:ascii="Arial" w:hAnsi="Arial" w:cs="Arial"/>
                <w:b/>
                <w:color w:val="000000"/>
                <w:sz w:val="20"/>
              </w:rPr>
            </w:pPr>
            <w:r w:rsidRPr="00290E52">
              <w:rPr>
                <w:rFonts w:ascii="Arial" w:hAnsi="Arial" w:cs="Arial"/>
                <w:b/>
                <w:color w:val="000000"/>
                <w:sz w:val="20"/>
              </w:rPr>
              <w:t xml:space="preserve">           </w:t>
            </w:r>
          </w:p>
        </w:tc>
      </w:tr>
      <w:tr w:rsidR="00B85B20" w:rsidRPr="00290E52" w14:paraId="17981A3C" w14:textId="77777777" w:rsidTr="00652B86">
        <w:tc>
          <w:tcPr>
            <w:tcW w:w="3119" w:type="dxa"/>
            <w:tcBorders>
              <w:top w:val="dotted" w:sz="4" w:space="0" w:color="auto"/>
              <w:bottom w:val="dotted" w:sz="4" w:space="0" w:color="auto"/>
            </w:tcBorders>
            <w:shd w:val="clear" w:color="auto" w:fill="D9D9D9"/>
          </w:tcPr>
          <w:p w14:paraId="0142684A" w14:textId="77777777" w:rsidR="00B85B20" w:rsidRPr="00290E52" w:rsidRDefault="00B85B20" w:rsidP="00652B86">
            <w:pPr>
              <w:ind w:firstLine="34"/>
              <w:rPr>
                <w:rFonts w:ascii="Arial" w:hAnsi="Arial" w:cs="Arial"/>
                <w:b/>
                <w:color w:val="000000"/>
                <w:sz w:val="20"/>
              </w:rPr>
            </w:pPr>
            <w:r w:rsidRPr="00290E52">
              <w:rPr>
                <w:rFonts w:ascii="Arial" w:hAnsi="Arial" w:cs="Arial"/>
                <w:b/>
                <w:color w:val="000000"/>
                <w:sz w:val="20"/>
              </w:rPr>
              <w:t>Date undertaken, duration and year of completion</w:t>
            </w:r>
          </w:p>
        </w:tc>
        <w:tc>
          <w:tcPr>
            <w:tcW w:w="11340" w:type="dxa"/>
            <w:gridSpan w:val="4"/>
            <w:tcBorders>
              <w:top w:val="dotted" w:sz="4" w:space="0" w:color="auto"/>
              <w:bottom w:val="dotted" w:sz="4" w:space="0" w:color="auto"/>
            </w:tcBorders>
            <w:shd w:val="clear" w:color="auto" w:fill="auto"/>
          </w:tcPr>
          <w:p w14:paraId="6BA798A6" w14:textId="77777777" w:rsidR="00B85B20" w:rsidRPr="00290E52" w:rsidRDefault="00B85B20" w:rsidP="00652B86">
            <w:pPr>
              <w:jc w:val="both"/>
              <w:rPr>
                <w:rFonts w:ascii="Arial" w:hAnsi="Arial" w:cs="Arial"/>
                <w:b/>
                <w:color w:val="000000"/>
                <w:sz w:val="20"/>
              </w:rPr>
            </w:pPr>
            <w:r w:rsidRPr="00290E52">
              <w:rPr>
                <w:rFonts w:ascii="Arial" w:hAnsi="Arial" w:cs="Arial"/>
                <w:b/>
                <w:color w:val="000000"/>
                <w:sz w:val="20"/>
              </w:rPr>
              <w:t xml:space="preserve">            </w:t>
            </w:r>
          </w:p>
        </w:tc>
      </w:tr>
      <w:tr w:rsidR="00B85B20" w:rsidRPr="00290E52" w14:paraId="0CA82DF8" w14:textId="77777777" w:rsidTr="00652B86">
        <w:tc>
          <w:tcPr>
            <w:tcW w:w="3119" w:type="dxa"/>
            <w:tcBorders>
              <w:top w:val="dotted" w:sz="4" w:space="0" w:color="auto"/>
              <w:bottom w:val="dotted" w:sz="4" w:space="0" w:color="auto"/>
            </w:tcBorders>
            <w:shd w:val="clear" w:color="auto" w:fill="D9D9D9"/>
          </w:tcPr>
          <w:p w14:paraId="41332D77" w14:textId="77777777" w:rsidR="00B85B20" w:rsidRPr="00290E52" w:rsidRDefault="00B85B20" w:rsidP="00652B86">
            <w:pPr>
              <w:ind w:firstLine="34"/>
              <w:rPr>
                <w:rFonts w:ascii="Arial" w:hAnsi="Arial" w:cs="Arial"/>
                <w:b/>
                <w:color w:val="000000"/>
                <w:sz w:val="20"/>
              </w:rPr>
            </w:pPr>
            <w:r w:rsidRPr="00290E52">
              <w:rPr>
                <w:rFonts w:ascii="Arial" w:hAnsi="Arial" w:cs="Arial"/>
                <w:b/>
                <w:color w:val="000000"/>
                <w:sz w:val="20"/>
              </w:rPr>
              <w:t xml:space="preserve">Overall Project Value (incl. VAT) </w:t>
            </w:r>
          </w:p>
        </w:tc>
        <w:tc>
          <w:tcPr>
            <w:tcW w:w="11340" w:type="dxa"/>
            <w:gridSpan w:val="4"/>
            <w:tcBorders>
              <w:top w:val="dotted" w:sz="4" w:space="0" w:color="auto"/>
              <w:bottom w:val="dotted" w:sz="4" w:space="0" w:color="auto"/>
            </w:tcBorders>
            <w:shd w:val="clear" w:color="auto" w:fill="auto"/>
          </w:tcPr>
          <w:p w14:paraId="6363F483" w14:textId="77777777" w:rsidR="00B85B20" w:rsidRPr="00290E52" w:rsidRDefault="00B85B20" w:rsidP="00652B86">
            <w:pPr>
              <w:jc w:val="both"/>
              <w:rPr>
                <w:rFonts w:ascii="Arial" w:hAnsi="Arial" w:cs="Arial"/>
                <w:b/>
                <w:color w:val="000000"/>
                <w:sz w:val="20"/>
              </w:rPr>
            </w:pPr>
            <w:r w:rsidRPr="00290E52">
              <w:rPr>
                <w:rFonts w:ascii="Arial" w:hAnsi="Arial" w:cs="Arial"/>
                <w:b/>
                <w:color w:val="000000"/>
                <w:sz w:val="20"/>
              </w:rPr>
              <w:t xml:space="preserve">             </w:t>
            </w:r>
          </w:p>
        </w:tc>
      </w:tr>
      <w:tr w:rsidR="00B85B20" w:rsidRPr="00290E52" w14:paraId="7D829015" w14:textId="77777777" w:rsidTr="00652B86">
        <w:trPr>
          <w:trHeight w:val="597"/>
        </w:trPr>
        <w:tc>
          <w:tcPr>
            <w:tcW w:w="3119" w:type="dxa"/>
            <w:tcBorders>
              <w:top w:val="dotted" w:sz="4" w:space="0" w:color="auto"/>
              <w:bottom w:val="dotted" w:sz="4" w:space="0" w:color="auto"/>
            </w:tcBorders>
            <w:shd w:val="clear" w:color="auto" w:fill="D9D9D9"/>
          </w:tcPr>
          <w:p w14:paraId="2AF8378C" w14:textId="77777777" w:rsidR="00B85B20" w:rsidRPr="00290E52" w:rsidRDefault="00B85B20" w:rsidP="00652B86">
            <w:pPr>
              <w:ind w:firstLine="34"/>
              <w:rPr>
                <w:rFonts w:ascii="Arial" w:hAnsi="Arial" w:cs="Arial"/>
                <w:b/>
                <w:color w:val="000000"/>
                <w:sz w:val="20"/>
              </w:rPr>
            </w:pPr>
            <w:r w:rsidRPr="00290E52">
              <w:rPr>
                <w:rFonts w:ascii="Arial" w:hAnsi="Arial" w:cs="Arial"/>
                <w:b/>
                <w:color w:val="000000"/>
                <w:sz w:val="20"/>
              </w:rPr>
              <w:t>Project Value applicable to the company (incl. VAT)</w:t>
            </w:r>
          </w:p>
        </w:tc>
        <w:tc>
          <w:tcPr>
            <w:tcW w:w="11340" w:type="dxa"/>
            <w:gridSpan w:val="4"/>
            <w:tcBorders>
              <w:top w:val="dotted" w:sz="4" w:space="0" w:color="auto"/>
              <w:bottom w:val="dotted" w:sz="4" w:space="0" w:color="auto"/>
            </w:tcBorders>
            <w:shd w:val="clear" w:color="auto" w:fill="FFFFFF"/>
          </w:tcPr>
          <w:p w14:paraId="0F77AF08" w14:textId="77777777" w:rsidR="00B85B20" w:rsidRPr="00290E52" w:rsidRDefault="00B85B20" w:rsidP="00652B86">
            <w:pPr>
              <w:jc w:val="both"/>
              <w:rPr>
                <w:rFonts w:ascii="Arial" w:hAnsi="Arial" w:cs="Arial"/>
                <w:b/>
                <w:color w:val="000000"/>
                <w:sz w:val="20"/>
              </w:rPr>
            </w:pPr>
            <w:r w:rsidRPr="00290E52">
              <w:rPr>
                <w:rFonts w:ascii="Arial" w:hAnsi="Arial" w:cs="Arial"/>
                <w:b/>
                <w:color w:val="000000"/>
                <w:sz w:val="20"/>
              </w:rPr>
              <w:t xml:space="preserve">            </w:t>
            </w:r>
          </w:p>
        </w:tc>
      </w:tr>
      <w:tr w:rsidR="00B85B20" w:rsidRPr="00290E52" w14:paraId="43A9F7D3" w14:textId="77777777" w:rsidTr="00652B86">
        <w:trPr>
          <w:trHeight w:val="2539"/>
        </w:trPr>
        <w:tc>
          <w:tcPr>
            <w:tcW w:w="3119" w:type="dxa"/>
            <w:tcBorders>
              <w:top w:val="dotted" w:sz="4" w:space="0" w:color="auto"/>
              <w:bottom w:val="dotted" w:sz="4" w:space="0" w:color="auto"/>
            </w:tcBorders>
            <w:shd w:val="clear" w:color="auto" w:fill="D9D9D9"/>
          </w:tcPr>
          <w:p w14:paraId="14DE6F17" w14:textId="77777777" w:rsidR="00B85B20" w:rsidRPr="00290E52" w:rsidRDefault="00B85B20" w:rsidP="00652B86">
            <w:pPr>
              <w:ind w:firstLine="34"/>
              <w:rPr>
                <w:rFonts w:ascii="Arial" w:hAnsi="Arial" w:cs="Arial"/>
                <w:b/>
                <w:color w:val="000000"/>
                <w:sz w:val="20"/>
              </w:rPr>
            </w:pPr>
            <w:r w:rsidRPr="00290E52">
              <w:rPr>
                <w:rFonts w:ascii="Arial" w:hAnsi="Arial" w:cs="Arial"/>
                <w:b/>
                <w:color w:val="000000"/>
                <w:sz w:val="20"/>
              </w:rPr>
              <w:t>Main Duties and Responsibilities of the company</w:t>
            </w:r>
          </w:p>
        </w:tc>
        <w:tc>
          <w:tcPr>
            <w:tcW w:w="11340" w:type="dxa"/>
            <w:gridSpan w:val="4"/>
            <w:tcBorders>
              <w:top w:val="dotted" w:sz="4" w:space="0" w:color="auto"/>
              <w:bottom w:val="dotted" w:sz="4" w:space="0" w:color="auto"/>
            </w:tcBorders>
            <w:shd w:val="clear" w:color="auto" w:fill="FFFFFF"/>
          </w:tcPr>
          <w:p w14:paraId="345889C4" w14:textId="77777777" w:rsidR="00B85B20" w:rsidRPr="00290E52" w:rsidRDefault="00B85B20" w:rsidP="00652B86">
            <w:pPr>
              <w:jc w:val="both"/>
              <w:rPr>
                <w:rFonts w:ascii="Arial" w:hAnsi="Arial" w:cs="Arial"/>
                <w:b/>
                <w:color w:val="000000"/>
                <w:sz w:val="20"/>
              </w:rPr>
            </w:pPr>
            <w:r w:rsidRPr="00290E52">
              <w:rPr>
                <w:rFonts w:ascii="Arial" w:hAnsi="Arial" w:cs="Arial"/>
                <w:b/>
                <w:color w:val="000000"/>
                <w:sz w:val="20"/>
              </w:rPr>
              <w:t xml:space="preserve">                               </w:t>
            </w:r>
          </w:p>
        </w:tc>
      </w:tr>
      <w:tr w:rsidR="00B85B20" w:rsidRPr="00290E52" w14:paraId="4C4AC8FC" w14:textId="77777777" w:rsidTr="00652B86">
        <w:trPr>
          <w:trHeight w:val="1417"/>
        </w:trPr>
        <w:tc>
          <w:tcPr>
            <w:tcW w:w="3119" w:type="dxa"/>
            <w:tcBorders>
              <w:top w:val="dotted" w:sz="4" w:space="0" w:color="auto"/>
              <w:bottom w:val="single" w:sz="4" w:space="0" w:color="auto"/>
            </w:tcBorders>
            <w:shd w:val="clear" w:color="auto" w:fill="D9D9D9"/>
          </w:tcPr>
          <w:p w14:paraId="6A952866" w14:textId="77777777" w:rsidR="00B85B20" w:rsidRPr="00290E52" w:rsidRDefault="00B85B20" w:rsidP="00652B86">
            <w:pPr>
              <w:ind w:firstLine="34"/>
              <w:jc w:val="both"/>
              <w:rPr>
                <w:rFonts w:ascii="Arial" w:hAnsi="Arial" w:cs="Arial"/>
                <w:b/>
                <w:color w:val="000000"/>
                <w:sz w:val="20"/>
              </w:rPr>
            </w:pPr>
            <w:r w:rsidRPr="00290E52">
              <w:rPr>
                <w:rFonts w:ascii="Arial" w:hAnsi="Arial" w:cs="Arial"/>
                <w:b/>
                <w:color w:val="000000"/>
                <w:sz w:val="20"/>
              </w:rPr>
              <w:t xml:space="preserve">Relevance to the Contracting Entity’s requirements and other relevant information </w:t>
            </w:r>
          </w:p>
        </w:tc>
        <w:tc>
          <w:tcPr>
            <w:tcW w:w="11340" w:type="dxa"/>
            <w:gridSpan w:val="4"/>
            <w:tcBorders>
              <w:top w:val="dotted" w:sz="4" w:space="0" w:color="auto"/>
              <w:bottom w:val="single" w:sz="4" w:space="0" w:color="auto"/>
            </w:tcBorders>
            <w:shd w:val="clear" w:color="auto" w:fill="FFFFFF"/>
          </w:tcPr>
          <w:p w14:paraId="773BCD95" w14:textId="77777777" w:rsidR="00B85B20" w:rsidRPr="00290E52" w:rsidRDefault="00B85B20" w:rsidP="00652B86">
            <w:pPr>
              <w:jc w:val="both"/>
              <w:rPr>
                <w:rFonts w:ascii="Arial" w:hAnsi="Arial" w:cs="Arial"/>
                <w:b/>
                <w:color w:val="000000"/>
                <w:sz w:val="20"/>
              </w:rPr>
            </w:pPr>
            <w:r w:rsidRPr="00290E52">
              <w:rPr>
                <w:rFonts w:ascii="Arial" w:hAnsi="Arial" w:cs="Arial"/>
                <w:b/>
                <w:color w:val="000000"/>
                <w:sz w:val="20"/>
              </w:rPr>
              <w:t xml:space="preserve">                        </w:t>
            </w:r>
          </w:p>
        </w:tc>
      </w:tr>
    </w:tbl>
    <w:p w14:paraId="496D9E34" w14:textId="77777777" w:rsidR="00291D45" w:rsidRPr="00290E52" w:rsidRDefault="00291D45" w:rsidP="00291D45">
      <w:pPr>
        <w:shd w:val="clear" w:color="auto" w:fill="FFFFFF"/>
        <w:spacing w:before="240" w:line="264" w:lineRule="auto"/>
        <w:jc w:val="both"/>
        <w:rPr>
          <w:rFonts w:cs="Arial"/>
        </w:rPr>
      </w:pPr>
    </w:p>
    <w:p w14:paraId="0D5B0377" w14:textId="77777777" w:rsidR="00291D45" w:rsidRPr="00290E52" w:rsidRDefault="00291D45" w:rsidP="00291D45">
      <w:pPr>
        <w:pStyle w:val="Heading1"/>
        <w:shd w:val="clear" w:color="auto" w:fill="FFFFFF"/>
        <w:rPr>
          <w:rFonts w:ascii="Arial" w:hAnsi="Arial" w:cs="Arial"/>
          <w:sz w:val="20"/>
          <w:szCs w:val="20"/>
          <w:u w:val="single"/>
        </w:rPr>
      </w:pPr>
      <w:bookmarkStart w:id="389" w:name="_Toc473185488"/>
      <w:bookmarkStart w:id="390" w:name="_Toc440543206"/>
      <w:r w:rsidRPr="00290E52">
        <w:rPr>
          <w:u w:val="single"/>
        </w:rPr>
        <w:br w:type="page"/>
      </w:r>
      <w:bookmarkStart w:id="391" w:name="_Toc504482245"/>
      <w:bookmarkStart w:id="392" w:name="_Toc256000048"/>
    </w:p>
    <w:p w14:paraId="77A0A626" w14:textId="6CD47200" w:rsidR="00291D45" w:rsidRPr="00290E52" w:rsidRDefault="00291D45" w:rsidP="00291D45">
      <w:pPr>
        <w:pStyle w:val="Heading1"/>
        <w:shd w:val="clear" w:color="auto" w:fill="C6D9F1"/>
        <w:rPr>
          <w:rFonts w:ascii="Arial" w:hAnsi="Arial" w:cs="Arial"/>
          <w:sz w:val="20"/>
          <w:szCs w:val="20"/>
        </w:rPr>
      </w:pPr>
      <w:bookmarkStart w:id="393" w:name="_Toc205390490"/>
      <w:r w:rsidRPr="00290E52">
        <w:rPr>
          <w:rFonts w:ascii="Arial" w:hAnsi="Arial" w:cs="Arial"/>
          <w:sz w:val="20"/>
          <w:szCs w:val="20"/>
          <w:u w:val="single"/>
        </w:rPr>
        <w:lastRenderedPageBreak/>
        <w:t xml:space="preserve">APPENDIX </w:t>
      </w:r>
      <w:r w:rsidR="00C614C1">
        <w:rPr>
          <w:rFonts w:ascii="Arial" w:hAnsi="Arial" w:cs="Arial"/>
          <w:sz w:val="20"/>
          <w:szCs w:val="20"/>
          <w:u w:val="single"/>
        </w:rPr>
        <w:t>4</w:t>
      </w:r>
      <w:r w:rsidRPr="00290E52">
        <w:rPr>
          <w:rFonts w:ascii="Arial" w:hAnsi="Arial" w:cs="Arial"/>
          <w:sz w:val="20"/>
          <w:szCs w:val="20"/>
        </w:rPr>
        <w:tab/>
      </w:r>
      <w:del w:id="394" w:author="Barry O'Brien" w:date="2025-08-06T15:20:00Z" w16du:dateUtc="2025-08-06T14:20:00Z">
        <w:r w:rsidRPr="00290E52" w:rsidDel="005D532A">
          <w:rPr>
            <w:rFonts w:ascii="Arial" w:hAnsi="Arial" w:cs="Arial"/>
            <w:sz w:val="20"/>
            <w:szCs w:val="20"/>
          </w:rPr>
          <w:delText>CV REFERENCE DATA SHEET</w:delText>
        </w:r>
      </w:del>
      <w:bookmarkEnd w:id="389"/>
      <w:bookmarkEnd w:id="391"/>
      <w:bookmarkEnd w:id="392"/>
      <w:ins w:id="395" w:author="Barry O'Brien" w:date="2025-08-06T15:20:00Z" w16du:dateUtc="2025-08-06T14:20:00Z">
        <w:r w:rsidR="005D532A">
          <w:rPr>
            <w:rFonts w:ascii="Arial" w:hAnsi="Arial" w:cs="Arial"/>
            <w:sz w:val="20"/>
            <w:szCs w:val="20"/>
          </w:rPr>
          <w:t>Not Used</w:t>
        </w:r>
      </w:ins>
      <w:bookmarkEnd w:id="393"/>
      <w:r w:rsidRPr="00290E52">
        <w:rPr>
          <w:rFonts w:ascii="Arial" w:hAnsi="Arial" w:cs="Arial"/>
          <w:sz w:val="20"/>
          <w:szCs w:val="20"/>
        </w:rPr>
        <w:t xml:space="preserve"> </w:t>
      </w:r>
    </w:p>
    <w:bookmarkEnd w:id="390"/>
    <w:p w14:paraId="6912E94D" w14:textId="77777777" w:rsidR="00291D45" w:rsidRPr="00290E52" w:rsidRDefault="00291D45" w:rsidP="00291D45">
      <w:pPr>
        <w:jc w:val="center"/>
        <w:rPr>
          <w:u w:val="single"/>
        </w:rPr>
      </w:pPr>
    </w:p>
    <w:p w14:paraId="158D2596" w14:textId="77777777" w:rsidR="00291D45" w:rsidRPr="00290E52" w:rsidRDefault="00291D45" w:rsidP="00291D45">
      <w:pPr>
        <w:jc w:val="center"/>
        <w:rPr>
          <w:u w:val="single"/>
        </w:rPr>
      </w:pPr>
    </w:p>
    <w:p w14:paraId="6F9F8C5D" w14:textId="77777777" w:rsidR="00291D45" w:rsidRPr="00FA77E6" w:rsidRDefault="00291D45" w:rsidP="00291D45">
      <w:pPr>
        <w:rPr>
          <w:sz w:val="2"/>
          <w:szCs w:val="2"/>
        </w:rPr>
      </w:pPr>
    </w:p>
    <w:tbl>
      <w:tblPr>
        <w:tblW w:w="144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4"/>
        <w:gridCol w:w="992"/>
        <w:gridCol w:w="2410"/>
        <w:gridCol w:w="851"/>
        <w:gridCol w:w="2692"/>
        <w:gridCol w:w="708"/>
        <w:gridCol w:w="2553"/>
      </w:tblGrid>
      <w:tr w:rsidR="00B85B20" w:rsidRPr="00A32C40" w:rsidDel="005D532A" w14:paraId="56C6988F" w14:textId="74EAD5E7" w:rsidTr="5914E711">
        <w:trPr>
          <w:del w:id="396" w:author="Barry O'Brien" w:date="2025-08-06T15:20:00Z"/>
        </w:trPr>
        <w:tc>
          <w:tcPr>
            <w:tcW w:w="4254" w:type="dxa"/>
            <w:tcBorders>
              <w:bottom w:val="single" w:sz="4" w:space="0" w:color="auto"/>
            </w:tcBorders>
            <w:shd w:val="clear" w:color="auto" w:fill="BFBFBF" w:themeFill="background1" w:themeFillShade="BF"/>
            <w:vAlign w:val="center"/>
          </w:tcPr>
          <w:p w14:paraId="7F53FD6C" w14:textId="477FCDE0" w:rsidR="00B85B20" w:rsidRPr="00A32C40" w:rsidDel="005D532A" w:rsidRDefault="00B85B20" w:rsidP="00652B86">
            <w:pPr>
              <w:spacing w:before="120" w:after="120"/>
              <w:rPr>
                <w:del w:id="397" w:author="Barry O'Brien" w:date="2025-08-06T15:20:00Z" w16du:dateUtc="2025-08-06T14:20:00Z"/>
                <w:rFonts w:ascii="Arial" w:hAnsi="Arial" w:cs="Arial"/>
                <w:b/>
                <w:color w:val="000000"/>
                <w:sz w:val="20"/>
              </w:rPr>
            </w:pPr>
            <w:permStart w:id="1942824711" w:edGrp="everyone"/>
            <w:del w:id="398" w:author="Barry O'Brien" w:date="2025-08-06T15:20:00Z" w16du:dateUtc="2025-08-06T14:20:00Z">
              <w:r w:rsidRPr="00A32C40" w:rsidDel="005D532A">
                <w:rPr>
                  <w:rFonts w:ascii="Arial" w:hAnsi="Arial" w:cs="Arial"/>
                  <w:b/>
                  <w:color w:val="000000"/>
                  <w:sz w:val="20"/>
                </w:rPr>
                <w:delText>CV Reference Data Sheet for</w:delText>
              </w:r>
            </w:del>
          </w:p>
        </w:tc>
        <w:tc>
          <w:tcPr>
            <w:tcW w:w="992" w:type="dxa"/>
            <w:tcBorders>
              <w:bottom w:val="single" w:sz="4" w:space="0" w:color="auto"/>
            </w:tcBorders>
            <w:shd w:val="clear" w:color="auto" w:fill="D9D9D9" w:themeFill="background1" w:themeFillShade="D9"/>
            <w:vAlign w:val="center"/>
          </w:tcPr>
          <w:p w14:paraId="542E0D45" w14:textId="4F8D8344" w:rsidR="00B85B20" w:rsidRPr="00A32C40" w:rsidDel="005D532A" w:rsidRDefault="00B85B20" w:rsidP="00652B86">
            <w:pPr>
              <w:spacing w:before="120" w:after="120"/>
              <w:rPr>
                <w:del w:id="399" w:author="Barry O'Brien" w:date="2025-08-06T15:20:00Z" w16du:dateUtc="2025-08-06T14:20:00Z"/>
                <w:rFonts w:ascii="Arial" w:hAnsi="Arial" w:cs="Arial"/>
                <w:b/>
                <w:color w:val="000000"/>
                <w:sz w:val="20"/>
              </w:rPr>
            </w:pPr>
            <w:del w:id="400" w:author="Barry O'Brien" w:date="2025-08-06T15:20:00Z" w16du:dateUtc="2025-08-06T14:20:00Z">
              <w:r w:rsidRPr="00A32C40" w:rsidDel="005D532A">
                <w:rPr>
                  <w:rFonts w:ascii="Arial" w:hAnsi="Arial" w:cs="Arial"/>
                  <w:b/>
                  <w:color w:val="000000"/>
                  <w:sz w:val="20"/>
                </w:rPr>
                <w:delText xml:space="preserve">Name:                                                                         </w:delText>
              </w:r>
            </w:del>
          </w:p>
        </w:tc>
        <w:tc>
          <w:tcPr>
            <w:tcW w:w="3261" w:type="dxa"/>
            <w:gridSpan w:val="2"/>
            <w:tcBorders>
              <w:bottom w:val="single" w:sz="4" w:space="0" w:color="auto"/>
            </w:tcBorders>
            <w:shd w:val="clear" w:color="auto" w:fill="auto"/>
            <w:vAlign w:val="center"/>
          </w:tcPr>
          <w:p w14:paraId="05C005C8" w14:textId="08E39949" w:rsidR="00B85B20" w:rsidRPr="00A32C40" w:rsidDel="005D532A" w:rsidRDefault="00B85B20" w:rsidP="00652B86">
            <w:pPr>
              <w:spacing w:before="120" w:after="120"/>
              <w:rPr>
                <w:del w:id="401" w:author="Barry O'Brien" w:date="2025-08-06T15:20:00Z" w16du:dateUtc="2025-08-06T14:20:00Z"/>
                <w:rFonts w:ascii="Arial" w:hAnsi="Arial" w:cs="Arial"/>
                <w:b/>
                <w:color w:val="000000"/>
                <w:sz w:val="20"/>
              </w:rPr>
            </w:pPr>
            <w:del w:id="402" w:author="Barry O'Brien" w:date="2025-08-06T15:20:00Z" w16du:dateUtc="2025-08-06T14:20:00Z">
              <w:r w:rsidRPr="00A32C40" w:rsidDel="005D532A">
                <w:rPr>
                  <w:rFonts w:ascii="Arial" w:hAnsi="Arial" w:cs="Arial"/>
                  <w:b/>
                  <w:color w:val="000000"/>
                  <w:sz w:val="20"/>
                </w:rPr>
                <w:delText xml:space="preserve">            </w:delText>
              </w:r>
            </w:del>
          </w:p>
        </w:tc>
        <w:tc>
          <w:tcPr>
            <w:tcW w:w="3400" w:type="dxa"/>
            <w:gridSpan w:val="2"/>
            <w:tcBorders>
              <w:bottom w:val="single" w:sz="4" w:space="0" w:color="auto"/>
            </w:tcBorders>
            <w:shd w:val="clear" w:color="auto" w:fill="D9D9D9" w:themeFill="background1" w:themeFillShade="D9"/>
            <w:vAlign w:val="center"/>
          </w:tcPr>
          <w:p w14:paraId="32AA8AD8" w14:textId="20B17FA3" w:rsidR="00B85B20" w:rsidRPr="00A32C40" w:rsidDel="005D532A" w:rsidRDefault="00B85B20" w:rsidP="00652B86">
            <w:pPr>
              <w:spacing w:before="120" w:after="120"/>
              <w:rPr>
                <w:del w:id="403" w:author="Barry O'Brien" w:date="2025-08-06T15:20:00Z" w16du:dateUtc="2025-08-06T14:20:00Z"/>
                <w:rFonts w:ascii="Arial" w:hAnsi="Arial" w:cs="Arial"/>
                <w:b/>
                <w:color w:val="000000"/>
                <w:sz w:val="20"/>
              </w:rPr>
            </w:pPr>
            <w:del w:id="404" w:author="Barry O'Brien" w:date="2025-08-06T15:20:00Z" w16du:dateUtc="2025-08-06T14:20:00Z">
              <w:r w:rsidRPr="00A32C40" w:rsidDel="005D532A">
                <w:rPr>
                  <w:rFonts w:ascii="Arial" w:hAnsi="Arial" w:cs="Arial"/>
                  <w:b/>
                  <w:color w:val="000000"/>
                  <w:sz w:val="20"/>
                </w:rPr>
                <w:delText>Key Position for which this person is being put forward as an example</w:delText>
              </w:r>
            </w:del>
          </w:p>
        </w:tc>
        <w:tc>
          <w:tcPr>
            <w:tcW w:w="2553" w:type="dxa"/>
            <w:tcBorders>
              <w:bottom w:val="single" w:sz="4" w:space="0" w:color="auto"/>
            </w:tcBorders>
            <w:shd w:val="clear" w:color="auto" w:fill="auto"/>
            <w:vAlign w:val="center"/>
          </w:tcPr>
          <w:p w14:paraId="539D5B5B" w14:textId="758470DD" w:rsidR="00B85B20" w:rsidRPr="00A32C40" w:rsidDel="005D532A" w:rsidRDefault="00B85B20" w:rsidP="00652B86">
            <w:pPr>
              <w:spacing w:before="120" w:after="120"/>
              <w:rPr>
                <w:del w:id="405" w:author="Barry O'Brien" w:date="2025-08-06T15:20:00Z" w16du:dateUtc="2025-08-06T14:20:00Z"/>
                <w:rFonts w:ascii="Arial" w:hAnsi="Arial" w:cs="Arial"/>
                <w:b/>
                <w:color w:val="000000"/>
                <w:sz w:val="20"/>
              </w:rPr>
            </w:pPr>
            <w:del w:id="406" w:author="Barry O'Brien" w:date="2025-08-06T15:20:00Z" w16du:dateUtc="2025-08-06T14:20:00Z">
              <w:r w:rsidRPr="00A32C40" w:rsidDel="005D532A">
                <w:rPr>
                  <w:rFonts w:ascii="Arial" w:hAnsi="Arial" w:cs="Arial"/>
                  <w:b/>
                  <w:color w:val="000000"/>
                  <w:sz w:val="20"/>
                </w:rPr>
                <w:delText xml:space="preserve">         </w:delText>
              </w:r>
            </w:del>
          </w:p>
        </w:tc>
      </w:tr>
      <w:tr w:rsidR="00B85B20" w:rsidRPr="00A32C40" w:rsidDel="005D532A" w14:paraId="694C995C" w14:textId="165F8B66" w:rsidTr="5914E711">
        <w:trPr>
          <w:del w:id="407" w:author="Barry O'Brien" w:date="2025-08-06T15:20:00Z"/>
        </w:trPr>
        <w:tc>
          <w:tcPr>
            <w:tcW w:w="4254" w:type="dxa"/>
            <w:tcBorders>
              <w:bottom w:val="single" w:sz="4" w:space="0" w:color="auto"/>
            </w:tcBorders>
            <w:shd w:val="clear" w:color="auto" w:fill="D9D9D9" w:themeFill="background1" w:themeFillShade="D9"/>
            <w:vAlign w:val="center"/>
          </w:tcPr>
          <w:p w14:paraId="1BD7925F" w14:textId="7537BF20" w:rsidR="00B85B20" w:rsidRPr="00A32C40" w:rsidDel="005D532A" w:rsidRDefault="40867A2D" w:rsidP="00652B86">
            <w:pPr>
              <w:spacing w:before="120" w:after="120"/>
              <w:rPr>
                <w:del w:id="408" w:author="Barry O'Brien" w:date="2025-08-06T15:20:00Z" w16du:dateUtc="2025-08-06T14:20:00Z"/>
                <w:rFonts w:ascii="Arial" w:hAnsi="Arial" w:cs="Arial"/>
                <w:b/>
                <w:color w:val="000000"/>
                <w:sz w:val="20"/>
              </w:rPr>
            </w:pPr>
            <w:del w:id="409" w:author="Barry O'Brien" w:date="2025-08-06T15:20:00Z" w16du:dateUtc="2025-08-06T14:20:00Z">
              <w:r w:rsidRPr="5914E711" w:rsidDel="005D532A">
                <w:rPr>
                  <w:rFonts w:ascii="Arial" w:hAnsi="Arial" w:cs="Arial"/>
                  <w:b/>
                  <w:bCs/>
                  <w:color w:val="000000" w:themeColor="text1"/>
                  <w:sz w:val="20"/>
                </w:rPr>
                <w:delText xml:space="preserve">Relevant qualifications and date when qualifications were obtained &amp; </w:delText>
              </w:r>
              <w:r w:rsidRPr="5914E711" w:rsidDel="005D532A">
                <w:rPr>
                  <w:rFonts w:ascii="Arial" w:hAnsi="Arial" w:cs="Arial"/>
                  <w:b/>
                  <w:bCs/>
                  <w:color w:val="000000" w:themeColor="text1"/>
                  <w:sz w:val="20"/>
                  <w:highlight w:val="yellow"/>
                </w:rPr>
                <w:delText xml:space="preserve">years of </w:delText>
              </w:r>
              <w:r w:rsidRPr="00F767B8" w:rsidDel="005D532A">
                <w:rPr>
                  <w:rFonts w:ascii="Arial" w:hAnsi="Arial" w:cs="Arial"/>
                  <w:b/>
                  <w:bCs/>
                  <w:color w:val="000000" w:themeColor="text1"/>
                  <w:sz w:val="20"/>
                  <w:highlight w:val="yellow"/>
                </w:rPr>
                <w:delText>experience</w:delText>
              </w:r>
              <w:r w:rsidRPr="00F767B8" w:rsidDel="005D532A">
                <w:rPr>
                  <w:rFonts w:ascii="Arial" w:hAnsi="Arial" w:cs="Arial"/>
                  <w:b/>
                  <w:bCs/>
                  <w:color w:val="000000" w:themeColor="text1"/>
                  <w:sz w:val="20"/>
                </w:rPr>
                <w:delText xml:space="preserve"> on contracts</w:delText>
              </w:r>
              <w:r w:rsidRPr="5914E711" w:rsidDel="005D532A">
                <w:rPr>
                  <w:rFonts w:ascii="Arial" w:hAnsi="Arial" w:cs="Arial"/>
                  <w:b/>
                  <w:bCs/>
                  <w:color w:val="000000" w:themeColor="text1"/>
                  <w:sz w:val="20"/>
                </w:rPr>
                <w:delText xml:space="preserve"> of similar nature and complexity </w:delText>
              </w:r>
              <w:permEnd w:id="1942824711"/>
            </w:del>
          </w:p>
        </w:tc>
        <w:tc>
          <w:tcPr>
            <w:tcW w:w="10206" w:type="dxa"/>
            <w:gridSpan w:val="6"/>
            <w:tcBorders>
              <w:bottom w:val="single" w:sz="4" w:space="0" w:color="auto"/>
            </w:tcBorders>
            <w:shd w:val="clear" w:color="auto" w:fill="auto"/>
            <w:vAlign w:val="center"/>
          </w:tcPr>
          <w:p w14:paraId="381719FC" w14:textId="45EC5401" w:rsidR="00B85B20" w:rsidRPr="00A32C40" w:rsidDel="005D532A" w:rsidRDefault="00B85B20" w:rsidP="00652B86">
            <w:pPr>
              <w:spacing w:before="120" w:after="120"/>
              <w:ind w:hanging="108"/>
              <w:rPr>
                <w:del w:id="410" w:author="Barry O'Brien" w:date="2025-08-06T15:20:00Z" w16du:dateUtc="2025-08-06T14:20:00Z"/>
                <w:rFonts w:ascii="Arial" w:hAnsi="Arial" w:cs="Arial"/>
                <w:b/>
                <w:color w:val="000000"/>
                <w:sz w:val="20"/>
              </w:rPr>
            </w:pPr>
            <w:del w:id="411" w:author="Barry O'Brien" w:date="2025-08-06T15:20:00Z" w16du:dateUtc="2025-08-06T14:20:00Z">
              <w:r w:rsidRPr="00A32C40" w:rsidDel="005D532A">
                <w:rPr>
                  <w:rFonts w:ascii="Arial" w:hAnsi="Arial" w:cs="Arial"/>
                  <w:b/>
                  <w:color w:val="000000"/>
                  <w:sz w:val="20"/>
                </w:rPr>
                <w:delText xml:space="preserve">                         </w:delText>
              </w:r>
            </w:del>
          </w:p>
        </w:tc>
      </w:tr>
      <w:tr w:rsidR="00B85B20" w:rsidRPr="00A32C40" w:rsidDel="005D532A" w14:paraId="193C83E9" w14:textId="1B2FD999" w:rsidTr="5914E711">
        <w:trPr>
          <w:del w:id="412" w:author="Barry O'Brien" w:date="2025-08-06T15:20:00Z"/>
        </w:trPr>
        <w:tc>
          <w:tcPr>
            <w:tcW w:w="4254" w:type="dxa"/>
            <w:tcBorders>
              <w:bottom w:val="dotted" w:sz="4" w:space="0" w:color="auto"/>
            </w:tcBorders>
            <w:shd w:val="clear" w:color="auto" w:fill="A6A6A6" w:themeFill="background1" w:themeFillShade="A6"/>
          </w:tcPr>
          <w:p w14:paraId="3AA43CD5" w14:textId="6CA17334" w:rsidR="00B85B20" w:rsidRPr="00A32C40" w:rsidDel="005D532A" w:rsidRDefault="00B85B20" w:rsidP="00652B86">
            <w:pPr>
              <w:spacing w:before="120" w:after="120"/>
              <w:jc w:val="both"/>
              <w:rPr>
                <w:del w:id="413" w:author="Barry O'Brien" w:date="2025-08-06T15:20:00Z" w16du:dateUtc="2025-08-06T14:20:00Z"/>
                <w:rFonts w:ascii="Arial" w:hAnsi="Arial" w:cs="Arial"/>
                <w:b/>
                <w:color w:val="000000"/>
                <w:sz w:val="20"/>
              </w:rPr>
            </w:pPr>
            <w:permStart w:id="583619816" w:edGrp="everyone"/>
            <w:del w:id="414" w:author="Barry O'Brien" w:date="2025-08-06T15:20:00Z" w16du:dateUtc="2025-08-06T14:20:00Z">
              <w:r w:rsidRPr="00A32C40" w:rsidDel="005D532A">
                <w:rPr>
                  <w:rFonts w:ascii="Arial" w:hAnsi="Arial" w:cs="Arial"/>
                  <w:b/>
                  <w:color w:val="000000"/>
                  <w:sz w:val="20"/>
                </w:rPr>
                <w:delText xml:space="preserve">Reference Contract title </w:delText>
              </w:r>
            </w:del>
          </w:p>
        </w:tc>
        <w:tc>
          <w:tcPr>
            <w:tcW w:w="3402" w:type="dxa"/>
            <w:gridSpan w:val="2"/>
            <w:tcBorders>
              <w:bottom w:val="dotted" w:sz="4" w:space="0" w:color="auto"/>
            </w:tcBorders>
            <w:shd w:val="clear" w:color="auto" w:fill="A6A6A6" w:themeFill="background1" w:themeFillShade="A6"/>
            <w:vAlign w:val="center"/>
          </w:tcPr>
          <w:p w14:paraId="49BE8C1F" w14:textId="4F50EC93" w:rsidR="00B85B20" w:rsidRPr="00A32C40" w:rsidDel="005D532A" w:rsidRDefault="00B85B20" w:rsidP="00652B86">
            <w:pPr>
              <w:spacing w:before="120" w:after="120"/>
              <w:jc w:val="center"/>
              <w:rPr>
                <w:del w:id="415" w:author="Barry O'Brien" w:date="2025-08-06T15:20:00Z" w16du:dateUtc="2025-08-06T14:20:00Z"/>
                <w:rFonts w:ascii="Arial" w:hAnsi="Arial" w:cs="Arial"/>
                <w:b/>
                <w:color w:val="000000"/>
                <w:sz w:val="20"/>
              </w:rPr>
            </w:pPr>
            <w:del w:id="416" w:author="Barry O'Brien" w:date="2025-08-06T15:20:00Z" w16du:dateUtc="2025-08-06T14:20:00Z">
              <w:r w:rsidRPr="00A32C40" w:rsidDel="005D532A">
                <w:rPr>
                  <w:rFonts w:ascii="Arial" w:hAnsi="Arial" w:cs="Arial"/>
                  <w:b/>
                  <w:color w:val="000000"/>
                  <w:sz w:val="20"/>
                </w:rPr>
                <w:delText>Reference Contract 1</w:delText>
              </w:r>
            </w:del>
          </w:p>
        </w:tc>
        <w:tc>
          <w:tcPr>
            <w:tcW w:w="3543" w:type="dxa"/>
            <w:gridSpan w:val="2"/>
            <w:tcBorders>
              <w:bottom w:val="dotted" w:sz="4" w:space="0" w:color="auto"/>
            </w:tcBorders>
            <w:shd w:val="clear" w:color="auto" w:fill="A6A6A6" w:themeFill="background1" w:themeFillShade="A6"/>
            <w:vAlign w:val="center"/>
          </w:tcPr>
          <w:p w14:paraId="2E126BD0" w14:textId="3D5D4027" w:rsidR="00B85B20" w:rsidRPr="00A32C40" w:rsidDel="005D532A" w:rsidRDefault="00B85B20" w:rsidP="00652B86">
            <w:pPr>
              <w:spacing w:before="120" w:after="120"/>
              <w:jc w:val="center"/>
              <w:rPr>
                <w:del w:id="417" w:author="Barry O'Brien" w:date="2025-08-06T15:20:00Z" w16du:dateUtc="2025-08-06T14:20:00Z"/>
                <w:rFonts w:ascii="Arial" w:hAnsi="Arial" w:cs="Arial"/>
                <w:b/>
                <w:color w:val="000000"/>
                <w:sz w:val="20"/>
              </w:rPr>
            </w:pPr>
            <w:del w:id="418" w:author="Barry O'Brien" w:date="2025-08-06T15:20:00Z" w16du:dateUtc="2025-08-06T14:20:00Z">
              <w:r w:rsidRPr="00A32C40" w:rsidDel="005D532A">
                <w:rPr>
                  <w:rFonts w:ascii="Arial" w:hAnsi="Arial" w:cs="Arial"/>
                  <w:b/>
                  <w:color w:val="000000"/>
                  <w:sz w:val="20"/>
                </w:rPr>
                <w:delText>Reference Contract 2</w:delText>
              </w:r>
            </w:del>
          </w:p>
        </w:tc>
        <w:tc>
          <w:tcPr>
            <w:tcW w:w="3261" w:type="dxa"/>
            <w:gridSpan w:val="2"/>
            <w:tcBorders>
              <w:bottom w:val="dotted" w:sz="4" w:space="0" w:color="auto"/>
            </w:tcBorders>
            <w:shd w:val="clear" w:color="auto" w:fill="A6A6A6" w:themeFill="background1" w:themeFillShade="A6"/>
            <w:vAlign w:val="center"/>
          </w:tcPr>
          <w:p w14:paraId="13BEC948" w14:textId="7C95D596" w:rsidR="00B85B20" w:rsidRPr="00A32C40" w:rsidDel="005D532A" w:rsidRDefault="00B85B20" w:rsidP="00652B86">
            <w:pPr>
              <w:spacing w:before="120" w:after="120"/>
              <w:jc w:val="center"/>
              <w:rPr>
                <w:del w:id="419" w:author="Barry O'Brien" w:date="2025-08-06T15:20:00Z" w16du:dateUtc="2025-08-06T14:20:00Z"/>
                <w:rFonts w:ascii="Arial" w:hAnsi="Arial" w:cs="Arial"/>
                <w:b/>
                <w:color w:val="000000"/>
                <w:sz w:val="20"/>
              </w:rPr>
            </w:pPr>
            <w:del w:id="420" w:author="Barry O'Brien" w:date="2025-08-06T15:20:00Z" w16du:dateUtc="2025-08-06T14:20:00Z">
              <w:r w:rsidRPr="00A32C40" w:rsidDel="005D532A">
                <w:rPr>
                  <w:rFonts w:ascii="Arial" w:hAnsi="Arial" w:cs="Arial"/>
                  <w:b/>
                  <w:color w:val="000000"/>
                  <w:sz w:val="20"/>
                </w:rPr>
                <w:delText>Reference Contract 3</w:delText>
              </w:r>
            </w:del>
          </w:p>
        </w:tc>
      </w:tr>
      <w:tr w:rsidR="00B85B20" w:rsidRPr="00A32C40" w:rsidDel="005D532A" w14:paraId="65364E64" w14:textId="6366D313" w:rsidTr="5914E711">
        <w:trPr>
          <w:del w:id="421" w:author="Barry O'Brien" w:date="2025-08-06T15:20:00Z"/>
        </w:trPr>
        <w:tc>
          <w:tcPr>
            <w:tcW w:w="4254" w:type="dxa"/>
            <w:tcBorders>
              <w:top w:val="dotted" w:sz="4" w:space="0" w:color="auto"/>
              <w:bottom w:val="dotted" w:sz="4" w:space="0" w:color="auto"/>
            </w:tcBorders>
            <w:shd w:val="clear" w:color="auto" w:fill="D9D9D9" w:themeFill="background1" w:themeFillShade="D9"/>
          </w:tcPr>
          <w:p w14:paraId="419D3053" w14:textId="57B7C090" w:rsidR="00B85B20" w:rsidRPr="00A32C40" w:rsidDel="005D532A" w:rsidRDefault="00B85B20" w:rsidP="00652B86">
            <w:pPr>
              <w:spacing w:before="120" w:after="120"/>
              <w:jc w:val="both"/>
              <w:rPr>
                <w:del w:id="422" w:author="Barry O'Brien" w:date="2025-08-06T15:20:00Z" w16du:dateUtc="2025-08-06T14:20:00Z"/>
                <w:rFonts w:ascii="Arial" w:hAnsi="Arial" w:cs="Arial"/>
                <w:b/>
                <w:color w:val="000000"/>
                <w:sz w:val="20"/>
              </w:rPr>
            </w:pPr>
            <w:permStart w:id="600780179" w:edGrp="everyone"/>
            <w:permEnd w:id="583619816"/>
            <w:del w:id="423" w:author="Barry O'Brien" w:date="2025-08-06T15:20:00Z" w16du:dateUtc="2025-08-06T14:20:00Z">
              <w:r w:rsidRPr="00A32C40" w:rsidDel="005D532A">
                <w:rPr>
                  <w:rFonts w:ascii="Arial" w:hAnsi="Arial" w:cs="Arial"/>
                  <w:b/>
                  <w:color w:val="000000"/>
                  <w:sz w:val="20"/>
                </w:rPr>
                <w:delText>Year of Completion</w:delText>
              </w:r>
            </w:del>
          </w:p>
        </w:tc>
        <w:tc>
          <w:tcPr>
            <w:tcW w:w="3402" w:type="dxa"/>
            <w:gridSpan w:val="2"/>
            <w:tcBorders>
              <w:top w:val="dotted" w:sz="4" w:space="0" w:color="auto"/>
              <w:bottom w:val="dotted" w:sz="4" w:space="0" w:color="auto"/>
            </w:tcBorders>
            <w:shd w:val="clear" w:color="auto" w:fill="auto"/>
          </w:tcPr>
          <w:p w14:paraId="4653C036" w14:textId="5CC00AE3" w:rsidR="00B85B20" w:rsidRPr="00A32C40" w:rsidDel="005D532A" w:rsidRDefault="00B85B20" w:rsidP="00652B86">
            <w:pPr>
              <w:spacing w:before="120" w:after="120"/>
              <w:jc w:val="both"/>
              <w:rPr>
                <w:del w:id="424" w:author="Barry O'Brien" w:date="2025-08-06T15:20:00Z" w16du:dateUtc="2025-08-06T14:20:00Z"/>
                <w:rFonts w:ascii="Arial" w:hAnsi="Arial" w:cs="Arial"/>
                <w:b/>
                <w:color w:val="000000"/>
                <w:sz w:val="20"/>
              </w:rPr>
            </w:pPr>
            <w:del w:id="425" w:author="Barry O'Brien" w:date="2025-08-06T15:20:00Z" w16du:dateUtc="2025-08-06T14:20:00Z">
              <w:r w:rsidRPr="00A32C40" w:rsidDel="005D532A">
                <w:rPr>
                  <w:rFonts w:ascii="Arial" w:hAnsi="Arial" w:cs="Arial"/>
                  <w:b/>
                  <w:color w:val="000000"/>
                  <w:sz w:val="20"/>
                </w:rPr>
                <w:delText xml:space="preserve">         </w:delText>
              </w:r>
            </w:del>
          </w:p>
        </w:tc>
        <w:tc>
          <w:tcPr>
            <w:tcW w:w="3543" w:type="dxa"/>
            <w:gridSpan w:val="2"/>
            <w:tcBorders>
              <w:top w:val="dotted" w:sz="4" w:space="0" w:color="auto"/>
              <w:bottom w:val="dotted" w:sz="4" w:space="0" w:color="auto"/>
            </w:tcBorders>
            <w:shd w:val="clear" w:color="auto" w:fill="auto"/>
          </w:tcPr>
          <w:p w14:paraId="1601AC37" w14:textId="039B5B37" w:rsidR="00B85B20" w:rsidRPr="00A32C40" w:rsidDel="005D532A" w:rsidRDefault="00B85B20" w:rsidP="00652B86">
            <w:pPr>
              <w:spacing w:before="120" w:after="120"/>
              <w:jc w:val="both"/>
              <w:rPr>
                <w:del w:id="426" w:author="Barry O'Brien" w:date="2025-08-06T15:20:00Z" w16du:dateUtc="2025-08-06T14:20:00Z"/>
                <w:rFonts w:ascii="Arial" w:hAnsi="Arial" w:cs="Arial"/>
                <w:b/>
                <w:color w:val="000000"/>
                <w:sz w:val="20"/>
              </w:rPr>
            </w:pPr>
            <w:del w:id="427" w:author="Barry O'Brien" w:date="2025-08-06T15:20:00Z" w16du:dateUtc="2025-08-06T14:20:00Z">
              <w:r w:rsidRPr="00A32C40" w:rsidDel="005D532A">
                <w:rPr>
                  <w:rFonts w:ascii="Arial" w:hAnsi="Arial" w:cs="Arial"/>
                  <w:b/>
                  <w:color w:val="000000"/>
                  <w:sz w:val="20"/>
                </w:rPr>
                <w:delText xml:space="preserve">           </w:delText>
              </w:r>
            </w:del>
          </w:p>
        </w:tc>
        <w:tc>
          <w:tcPr>
            <w:tcW w:w="3261" w:type="dxa"/>
            <w:gridSpan w:val="2"/>
            <w:tcBorders>
              <w:top w:val="dotted" w:sz="4" w:space="0" w:color="auto"/>
              <w:bottom w:val="dotted" w:sz="4" w:space="0" w:color="auto"/>
            </w:tcBorders>
            <w:shd w:val="clear" w:color="auto" w:fill="auto"/>
          </w:tcPr>
          <w:p w14:paraId="5938703A" w14:textId="784AA9F3" w:rsidR="00B85B20" w:rsidRPr="00A32C40" w:rsidDel="005D532A" w:rsidRDefault="00B85B20" w:rsidP="00652B86">
            <w:pPr>
              <w:spacing w:before="120" w:after="120"/>
              <w:jc w:val="both"/>
              <w:rPr>
                <w:del w:id="428" w:author="Barry O'Brien" w:date="2025-08-06T15:20:00Z" w16du:dateUtc="2025-08-06T14:20:00Z"/>
                <w:rFonts w:ascii="Arial" w:hAnsi="Arial" w:cs="Arial"/>
                <w:b/>
                <w:color w:val="000000"/>
                <w:sz w:val="20"/>
              </w:rPr>
            </w:pPr>
            <w:del w:id="429" w:author="Barry O'Brien" w:date="2025-08-06T15:20:00Z" w16du:dateUtc="2025-08-06T14:20:00Z">
              <w:r w:rsidRPr="00A32C40" w:rsidDel="005D532A">
                <w:rPr>
                  <w:rFonts w:ascii="Arial" w:hAnsi="Arial" w:cs="Arial"/>
                  <w:b/>
                  <w:color w:val="000000"/>
                  <w:sz w:val="20"/>
                </w:rPr>
                <w:delText xml:space="preserve">         </w:delText>
              </w:r>
            </w:del>
          </w:p>
        </w:tc>
      </w:tr>
      <w:tr w:rsidR="00B85B20" w:rsidRPr="00A32C40" w:rsidDel="005D532A" w14:paraId="0D53F848" w14:textId="23B9D67B" w:rsidTr="5914E711">
        <w:trPr>
          <w:del w:id="430" w:author="Barry O'Brien" w:date="2025-08-06T15:20:00Z"/>
        </w:trPr>
        <w:tc>
          <w:tcPr>
            <w:tcW w:w="4254" w:type="dxa"/>
            <w:tcBorders>
              <w:top w:val="dotted" w:sz="4" w:space="0" w:color="auto"/>
              <w:bottom w:val="dotted" w:sz="4" w:space="0" w:color="auto"/>
            </w:tcBorders>
            <w:shd w:val="clear" w:color="auto" w:fill="D9D9D9" w:themeFill="background1" w:themeFillShade="D9"/>
          </w:tcPr>
          <w:p w14:paraId="6F6A2CB0" w14:textId="29B6FE12" w:rsidR="00B85B20" w:rsidRPr="00A32C40" w:rsidDel="005D532A" w:rsidRDefault="00B85B20" w:rsidP="00652B86">
            <w:pPr>
              <w:spacing w:before="120" w:after="120"/>
              <w:jc w:val="both"/>
              <w:rPr>
                <w:del w:id="431" w:author="Barry O'Brien" w:date="2025-08-06T15:20:00Z" w16du:dateUtc="2025-08-06T14:20:00Z"/>
                <w:rFonts w:ascii="Arial" w:hAnsi="Arial" w:cs="Arial"/>
                <w:b/>
                <w:color w:val="000000"/>
                <w:sz w:val="20"/>
              </w:rPr>
            </w:pPr>
            <w:permStart w:id="1566258057" w:edGrp="everyone"/>
            <w:permEnd w:id="600780179"/>
            <w:del w:id="432" w:author="Barry O'Brien" w:date="2025-08-06T15:20:00Z" w16du:dateUtc="2025-08-06T14:20:00Z">
              <w:r w:rsidRPr="00A32C40" w:rsidDel="005D532A">
                <w:rPr>
                  <w:rFonts w:ascii="Arial" w:hAnsi="Arial" w:cs="Arial"/>
                  <w:b/>
                  <w:color w:val="000000"/>
                  <w:sz w:val="20"/>
                </w:rPr>
                <w:delText xml:space="preserve">Overall Contract Value (incl. VAT) </w:delText>
              </w:r>
            </w:del>
          </w:p>
        </w:tc>
        <w:tc>
          <w:tcPr>
            <w:tcW w:w="3402" w:type="dxa"/>
            <w:gridSpan w:val="2"/>
            <w:tcBorders>
              <w:top w:val="dotted" w:sz="4" w:space="0" w:color="auto"/>
              <w:bottom w:val="dotted" w:sz="4" w:space="0" w:color="auto"/>
            </w:tcBorders>
            <w:shd w:val="clear" w:color="auto" w:fill="auto"/>
          </w:tcPr>
          <w:p w14:paraId="57415E63" w14:textId="6C3DD4C6" w:rsidR="00B85B20" w:rsidRPr="00A32C40" w:rsidDel="005D532A" w:rsidRDefault="00B85B20" w:rsidP="00652B86">
            <w:pPr>
              <w:spacing w:before="120" w:after="120"/>
              <w:jc w:val="both"/>
              <w:rPr>
                <w:del w:id="433" w:author="Barry O'Brien" w:date="2025-08-06T15:20:00Z" w16du:dateUtc="2025-08-06T14:20:00Z"/>
                <w:rFonts w:ascii="Arial" w:hAnsi="Arial" w:cs="Arial"/>
                <w:b/>
                <w:color w:val="000000"/>
                <w:sz w:val="20"/>
              </w:rPr>
            </w:pPr>
          </w:p>
        </w:tc>
        <w:tc>
          <w:tcPr>
            <w:tcW w:w="3543" w:type="dxa"/>
            <w:gridSpan w:val="2"/>
            <w:tcBorders>
              <w:top w:val="dotted" w:sz="4" w:space="0" w:color="auto"/>
              <w:bottom w:val="dotted" w:sz="4" w:space="0" w:color="auto"/>
            </w:tcBorders>
            <w:shd w:val="clear" w:color="auto" w:fill="auto"/>
          </w:tcPr>
          <w:p w14:paraId="01CEDEF3" w14:textId="1B18A0C6" w:rsidR="00B85B20" w:rsidRPr="00A32C40" w:rsidDel="005D532A" w:rsidRDefault="00B85B20" w:rsidP="00652B86">
            <w:pPr>
              <w:spacing w:before="120" w:after="120"/>
              <w:jc w:val="both"/>
              <w:rPr>
                <w:del w:id="434" w:author="Barry O'Brien" w:date="2025-08-06T15:20:00Z" w16du:dateUtc="2025-08-06T14:20:00Z"/>
                <w:rFonts w:ascii="Arial" w:hAnsi="Arial" w:cs="Arial"/>
                <w:b/>
                <w:color w:val="000000"/>
                <w:sz w:val="20"/>
              </w:rPr>
            </w:pPr>
          </w:p>
        </w:tc>
        <w:tc>
          <w:tcPr>
            <w:tcW w:w="3261" w:type="dxa"/>
            <w:gridSpan w:val="2"/>
            <w:tcBorders>
              <w:top w:val="dotted" w:sz="4" w:space="0" w:color="auto"/>
              <w:bottom w:val="dotted" w:sz="4" w:space="0" w:color="auto"/>
            </w:tcBorders>
            <w:shd w:val="clear" w:color="auto" w:fill="auto"/>
          </w:tcPr>
          <w:p w14:paraId="784BC1BA" w14:textId="1B40E5BA" w:rsidR="00B85B20" w:rsidRPr="00A32C40" w:rsidDel="005D532A" w:rsidRDefault="00B85B20" w:rsidP="00652B86">
            <w:pPr>
              <w:spacing w:before="120" w:after="120"/>
              <w:jc w:val="both"/>
              <w:rPr>
                <w:del w:id="435" w:author="Barry O'Brien" w:date="2025-08-06T15:20:00Z" w16du:dateUtc="2025-08-06T14:20:00Z"/>
                <w:rFonts w:ascii="Arial" w:hAnsi="Arial" w:cs="Arial"/>
                <w:b/>
                <w:color w:val="000000"/>
                <w:sz w:val="20"/>
              </w:rPr>
            </w:pPr>
            <w:del w:id="436" w:author="Barry O'Brien" w:date="2025-08-06T15:20:00Z" w16du:dateUtc="2025-08-06T14:20:00Z">
              <w:r w:rsidRPr="00A32C40" w:rsidDel="005D532A">
                <w:rPr>
                  <w:rFonts w:ascii="Arial" w:hAnsi="Arial" w:cs="Arial"/>
                  <w:b/>
                  <w:color w:val="000000"/>
                  <w:sz w:val="20"/>
                </w:rPr>
                <w:delText xml:space="preserve">       </w:delText>
              </w:r>
            </w:del>
          </w:p>
        </w:tc>
      </w:tr>
      <w:tr w:rsidR="00B85B20" w:rsidRPr="00A32C40" w:rsidDel="005D532A" w14:paraId="713FD813" w14:textId="735F3E86" w:rsidTr="5914E711">
        <w:trPr>
          <w:del w:id="437" w:author="Barry O'Brien" w:date="2025-08-06T15:20:00Z"/>
        </w:trPr>
        <w:tc>
          <w:tcPr>
            <w:tcW w:w="4254" w:type="dxa"/>
            <w:tcBorders>
              <w:top w:val="dotted" w:sz="4" w:space="0" w:color="auto"/>
              <w:bottom w:val="dotted" w:sz="4" w:space="0" w:color="auto"/>
            </w:tcBorders>
            <w:shd w:val="clear" w:color="auto" w:fill="D9D9D9" w:themeFill="background1" w:themeFillShade="D9"/>
          </w:tcPr>
          <w:p w14:paraId="6968A85D" w14:textId="010A1767" w:rsidR="00B85B20" w:rsidRPr="00A32C40" w:rsidDel="005D532A" w:rsidRDefault="00B85B20" w:rsidP="00652B86">
            <w:pPr>
              <w:spacing w:before="120" w:after="120"/>
              <w:jc w:val="both"/>
              <w:rPr>
                <w:del w:id="438" w:author="Barry O'Brien" w:date="2025-08-06T15:20:00Z" w16du:dateUtc="2025-08-06T14:20:00Z"/>
                <w:rFonts w:ascii="Arial" w:hAnsi="Arial" w:cs="Arial"/>
                <w:b/>
                <w:color w:val="000000"/>
                <w:sz w:val="20"/>
              </w:rPr>
            </w:pPr>
            <w:permStart w:id="410074566" w:edGrp="everyone"/>
            <w:permEnd w:id="1566258057"/>
            <w:del w:id="439" w:author="Barry O'Brien" w:date="2025-08-06T15:20:00Z" w16du:dateUtc="2025-08-06T14:20:00Z">
              <w:r w:rsidRPr="00A32C40" w:rsidDel="005D532A">
                <w:rPr>
                  <w:rFonts w:ascii="Arial" w:hAnsi="Arial" w:cs="Arial"/>
                  <w:b/>
                  <w:color w:val="000000"/>
                  <w:sz w:val="20"/>
                </w:rPr>
                <w:delText>Contract Value applicable to employee’s company (incl. VAT)</w:delText>
              </w:r>
            </w:del>
          </w:p>
        </w:tc>
        <w:tc>
          <w:tcPr>
            <w:tcW w:w="3402" w:type="dxa"/>
            <w:gridSpan w:val="2"/>
            <w:tcBorders>
              <w:top w:val="dotted" w:sz="4" w:space="0" w:color="auto"/>
              <w:bottom w:val="dotted" w:sz="4" w:space="0" w:color="auto"/>
            </w:tcBorders>
            <w:shd w:val="clear" w:color="auto" w:fill="auto"/>
          </w:tcPr>
          <w:p w14:paraId="6F0FD930" w14:textId="7B3081B6" w:rsidR="00B85B20" w:rsidRPr="00A32C40" w:rsidDel="005D532A" w:rsidRDefault="00B85B20" w:rsidP="00652B86">
            <w:pPr>
              <w:spacing w:before="120" w:after="120"/>
              <w:jc w:val="both"/>
              <w:rPr>
                <w:del w:id="440" w:author="Barry O'Brien" w:date="2025-08-06T15:20:00Z" w16du:dateUtc="2025-08-06T14:20:00Z"/>
                <w:rFonts w:ascii="Arial" w:hAnsi="Arial" w:cs="Arial"/>
                <w:b/>
                <w:color w:val="000000"/>
                <w:sz w:val="20"/>
              </w:rPr>
            </w:pPr>
          </w:p>
        </w:tc>
        <w:tc>
          <w:tcPr>
            <w:tcW w:w="3543" w:type="dxa"/>
            <w:gridSpan w:val="2"/>
            <w:tcBorders>
              <w:top w:val="dotted" w:sz="4" w:space="0" w:color="auto"/>
              <w:bottom w:val="dotted" w:sz="4" w:space="0" w:color="auto"/>
            </w:tcBorders>
            <w:shd w:val="clear" w:color="auto" w:fill="auto"/>
          </w:tcPr>
          <w:p w14:paraId="4E0C0BBC" w14:textId="0EED2546" w:rsidR="00B85B20" w:rsidRPr="00A32C40" w:rsidDel="005D532A" w:rsidRDefault="00B85B20" w:rsidP="00652B86">
            <w:pPr>
              <w:spacing w:before="120" w:after="120"/>
              <w:jc w:val="both"/>
              <w:rPr>
                <w:del w:id="441" w:author="Barry O'Brien" w:date="2025-08-06T15:20:00Z" w16du:dateUtc="2025-08-06T14:20:00Z"/>
                <w:rFonts w:ascii="Arial" w:hAnsi="Arial" w:cs="Arial"/>
                <w:b/>
                <w:color w:val="000000"/>
                <w:sz w:val="20"/>
              </w:rPr>
            </w:pPr>
          </w:p>
        </w:tc>
        <w:tc>
          <w:tcPr>
            <w:tcW w:w="3261" w:type="dxa"/>
            <w:gridSpan w:val="2"/>
            <w:tcBorders>
              <w:top w:val="dotted" w:sz="4" w:space="0" w:color="auto"/>
              <w:bottom w:val="dotted" w:sz="4" w:space="0" w:color="auto"/>
            </w:tcBorders>
            <w:shd w:val="clear" w:color="auto" w:fill="auto"/>
          </w:tcPr>
          <w:p w14:paraId="3F2B0A88" w14:textId="4A2B1F5E" w:rsidR="00B85B20" w:rsidRPr="00A32C40" w:rsidDel="005D532A" w:rsidRDefault="00B85B20" w:rsidP="00652B86">
            <w:pPr>
              <w:spacing w:before="120" w:after="120"/>
              <w:jc w:val="both"/>
              <w:rPr>
                <w:del w:id="442" w:author="Barry O'Brien" w:date="2025-08-06T15:20:00Z" w16du:dateUtc="2025-08-06T14:20:00Z"/>
                <w:rFonts w:ascii="Arial" w:hAnsi="Arial" w:cs="Arial"/>
                <w:b/>
                <w:color w:val="000000"/>
                <w:sz w:val="20"/>
              </w:rPr>
            </w:pPr>
            <w:del w:id="443" w:author="Barry O'Brien" w:date="2025-08-06T15:20:00Z" w16du:dateUtc="2025-08-06T14:20:00Z">
              <w:r w:rsidRPr="00A32C40" w:rsidDel="005D532A">
                <w:rPr>
                  <w:rFonts w:ascii="Arial" w:hAnsi="Arial" w:cs="Arial"/>
                  <w:b/>
                  <w:color w:val="000000"/>
                  <w:sz w:val="20"/>
                </w:rPr>
                <w:delText xml:space="preserve">          </w:delText>
              </w:r>
            </w:del>
          </w:p>
        </w:tc>
      </w:tr>
      <w:tr w:rsidR="00B85B20" w:rsidRPr="00A32C40" w:rsidDel="005D532A" w14:paraId="1D206BDD" w14:textId="6FA2342E" w:rsidTr="5914E711">
        <w:trPr>
          <w:trHeight w:val="1898"/>
          <w:del w:id="444" w:author="Barry O'Brien" w:date="2025-08-06T15:20:00Z"/>
        </w:trPr>
        <w:tc>
          <w:tcPr>
            <w:tcW w:w="4254" w:type="dxa"/>
            <w:tcBorders>
              <w:top w:val="dotted" w:sz="4" w:space="0" w:color="auto"/>
              <w:bottom w:val="dotted" w:sz="4" w:space="0" w:color="auto"/>
            </w:tcBorders>
            <w:shd w:val="clear" w:color="auto" w:fill="D9D9D9" w:themeFill="background1" w:themeFillShade="D9"/>
          </w:tcPr>
          <w:p w14:paraId="3951347C" w14:textId="554E21C4" w:rsidR="00B85B20" w:rsidRPr="00A32C40" w:rsidDel="005D532A" w:rsidRDefault="007A5674" w:rsidP="00652B86">
            <w:pPr>
              <w:spacing w:before="120" w:after="120"/>
              <w:jc w:val="both"/>
              <w:rPr>
                <w:del w:id="445" w:author="Barry O'Brien" w:date="2025-08-06T15:20:00Z" w16du:dateUtc="2025-08-06T14:20:00Z"/>
                <w:rFonts w:ascii="Arial" w:hAnsi="Arial" w:cs="Arial"/>
                <w:color w:val="000000"/>
                <w:sz w:val="20"/>
              </w:rPr>
            </w:pPr>
            <w:permStart w:id="2002419629" w:edGrp="everyone"/>
            <w:permEnd w:id="410074566"/>
            <w:del w:id="446" w:author="Barry O'Brien" w:date="2025-08-06T15:20:00Z" w16du:dateUtc="2025-08-06T14:20:00Z">
              <w:r w:rsidDel="005D532A">
                <w:rPr>
                  <w:rFonts w:ascii="Arial" w:hAnsi="Arial" w:cs="Arial"/>
                  <w:b/>
                  <w:color w:val="000000"/>
                  <w:sz w:val="20"/>
                </w:rPr>
                <w:delText>M</w:delText>
              </w:r>
              <w:r w:rsidR="00B85B20" w:rsidRPr="00A32C40" w:rsidDel="005D532A">
                <w:rPr>
                  <w:rFonts w:ascii="Arial" w:hAnsi="Arial" w:cs="Arial"/>
                  <w:b/>
                  <w:color w:val="000000"/>
                  <w:sz w:val="20"/>
                </w:rPr>
                <w:delText xml:space="preserve">ain duties and responsibilities of Employee in respect of reference Contracts </w:delText>
              </w:r>
            </w:del>
          </w:p>
          <w:p w14:paraId="7B573BF4" w14:textId="31724913" w:rsidR="00B85B20" w:rsidRPr="00A32C40" w:rsidDel="005D532A" w:rsidRDefault="00B85B20" w:rsidP="00652B86">
            <w:pPr>
              <w:spacing w:before="120" w:after="120"/>
              <w:jc w:val="both"/>
              <w:rPr>
                <w:del w:id="447" w:author="Barry O'Brien" w:date="2025-08-06T15:20:00Z" w16du:dateUtc="2025-08-06T14:20:00Z"/>
                <w:rFonts w:ascii="Arial" w:hAnsi="Arial" w:cs="Arial"/>
                <w:color w:val="000000"/>
                <w:sz w:val="20"/>
              </w:rPr>
            </w:pPr>
          </w:p>
          <w:p w14:paraId="5CA407B5" w14:textId="086A34D3" w:rsidR="00B85B20" w:rsidRPr="00A32C40" w:rsidDel="005D532A" w:rsidRDefault="00B85B20" w:rsidP="00652B86">
            <w:pPr>
              <w:spacing w:before="120" w:after="120"/>
              <w:jc w:val="both"/>
              <w:rPr>
                <w:del w:id="448" w:author="Barry O'Brien" w:date="2025-08-06T15:20:00Z" w16du:dateUtc="2025-08-06T14:20:00Z"/>
                <w:rFonts w:ascii="Arial" w:hAnsi="Arial" w:cs="Arial"/>
                <w:b/>
                <w:color w:val="000000"/>
                <w:sz w:val="20"/>
              </w:rPr>
            </w:pPr>
          </w:p>
        </w:tc>
        <w:tc>
          <w:tcPr>
            <w:tcW w:w="3402" w:type="dxa"/>
            <w:gridSpan w:val="2"/>
            <w:tcBorders>
              <w:top w:val="dotted" w:sz="4" w:space="0" w:color="auto"/>
              <w:bottom w:val="dotted" w:sz="4" w:space="0" w:color="auto"/>
            </w:tcBorders>
            <w:shd w:val="clear" w:color="auto" w:fill="FFFFFF" w:themeFill="background1"/>
          </w:tcPr>
          <w:p w14:paraId="1BC8A590" w14:textId="5C697551" w:rsidR="00B85B20" w:rsidRPr="00A32C40" w:rsidDel="005D532A" w:rsidRDefault="00B85B20" w:rsidP="00652B86">
            <w:pPr>
              <w:spacing w:before="120" w:after="120"/>
              <w:jc w:val="both"/>
              <w:rPr>
                <w:del w:id="449" w:author="Barry O'Brien" w:date="2025-08-06T15:20:00Z" w16du:dateUtc="2025-08-06T14:20:00Z"/>
                <w:rFonts w:ascii="Arial" w:hAnsi="Arial" w:cs="Arial"/>
                <w:b/>
                <w:color w:val="000000"/>
                <w:sz w:val="20"/>
              </w:rPr>
            </w:pPr>
            <w:del w:id="450" w:author="Barry O'Brien" w:date="2025-08-06T15:20:00Z" w16du:dateUtc="2025-08-06T14:20:00Z">
              <w:r w:rsidRPr="00A32C40" w:rsidDel="005D532A">
                <w:rPr>
                  <w:rFonts w:ascii="Arial" w:hAnsi="Arial" w:cs="Arial"/>
                  <w:b/>
                  <w:color w:val="000000"/>
                  <w:sz w:val="20"/>
                </w:rPr>
                <w:delText xml:space="preserve">                </w:delText>
              </w:r>
            </w:del>
          </w:p>
        </w:tc>
        <w:tc>
          <w:tcPr>
            <w:tcW w:w="3543" w:type="dxa"/>
            <w:gridSpan w:val="2"/>
            <w:tcBorders>
              <w:top w:val="dotted" w:sz="4" w:space="0" w:color="auto"/>
              <w:bottom w:val="dotted" w:sz="4" w:space="0" w:color="auto"/>
            </w:tcBorders>
            <w:shd w:val="clear" w:color="auto" w:fill="FFFFFF" w:themeFill="background1"/>
          </w:tcPr>
          <w:p w14:paraId="7B8453FC" w14:textId="54C68A8D" w:rsidR="00B85B20" w:rsidRPr="00A32C40" w:rsidDel="005D532A" w:rsidRDefault="00B85B20" w:rsidP="00652B86">
            <w:pPr>
              <w:spacing w:before="120" w:after="120"/>
              <w:jc w:val="both"/>
              <w:rPr>
                <w:del w:id="451" w:author="Barry O'Brien" w:date="2025-08-06T15:20:00Z" w16du:dateUtc="2025-08-06T14:20:00Z"/>
                <w:rFonts w:ascii="Arial" w:hAnsi="Arial" w:cs="Arial"/>
                <w:b/>
                <w:color w:val="000000"/>
                <w:sz w:val="20"/>
              </w:rPr>
            </w:pPr>
          </w:p>
        </w:tc>
        <w:tc>
          <w:tcPr>
            <w:tcW w:w="3261" w:type="dxa"/>
            <w:gridSpan w:val="2"/>
            <w:tcBorders>
              <w:top w:val="dotted" w:sz="4" w:space="0" w:color="auto"/>
              <w:bottom w:val="dotted" w:sz="4" w:space="0" w:color="auto"/>
            </w:tcBorders>
            <w:shd w:val="clear" w:color="auto" w:fill="FFFFFF" w:themeFill="background1"/>
          </w:tcPr>
          <w:p w14:paraId="1E96E01D" w14:textId="1EBDBA56" w:rsidR="00B85B20" w:rsidRPr="00A32C40" w:rsidDel="005D532A" w:rsidRDefault="00B85B20" w:rsidP="00652B86">
            <w:pPr>
              <w:spacing w:before="120" w:after="120"/>
              <w:jc w:val="both"/>
              <w:rPr>
                <w:del w:id="452" w:author="Barry O'Brien" w:date="2025-08-06T15:20:00Z" w16du:dateUtc="2025-08-06T14:20:00Z"/>
                <w:rFonts w:ascii="Arial" w:hAnsi="Arial" w:cs="Arial"/>
                <w:b/>
                <w:color w:val="000000"/>
                <w:sz w:val="20"/>
              </w:rPr>
            </w:pPr>
            <w:del w:id="453" w:author="Barry O'Brien" w:date="2025-08-06T15:20:00Z" w16du:dateUtc="2025-08-06T14:20:00Z">
              <w:r w:rsidRPr="00A32C40" w:rsidDel="005D532A">
                <w:rPr>
                  <w:rFonts w:ascii="Arial" w:hAnsi="Arial" w:cs="Arial"/>
                  <w:b/>
                  <w:color w:val="000000"/>
                  <w:sz w:val="20"/>
                </w:rPr>
                <w:delText xml:space="preserve">       </w:delText>
              </w:r>
            </w:del>
          </w:p>
        </w:tc>
      </w:tr>
      <w:tr w:rsidR="00B85B20" w:rsidRPr="007E025F" w:rsidDel="005D532A" w14:paraId="7439443F" w14:textId="53403B33" w:rsidTr="5914E711">
        <w:trPr>
          <w:trHeight w:val="1032"/>
          <w:del w:id="454" w:author="Barry O'Brien" w:date="2025-08-06T15:20:00Z"/>
        </w:trPr>
        <w:tc>
          <w:tcPr>
            <w:tcW w:w="4254" w:type="dxa"/>
            <w:tcBorders>
              <w:top w:val="dotted" w:sz="4" w:space="0" w:color="auto"/>
              <w:bottom w:val="single" w:sz="8" w:space="0" w:color="auto"/>
            </w:tcBorders>
            <w:shd w:val="clear" w:color="auto" w:fill="BFBFBF" w:themeFill="background1" w:themeFillShade="BF"/>
          </w:tcPr>
          <w:p w14:paraId="7FD6C104" w14:textId="5C6E9616" w:rsidR="00B85B20" w:rsidRPr="007E025F" w:rsidDel="005D532A" w:rsidRDefault="00B85B20" w:rsidP="00652B86">
            <w:pPr>
              <w:spacing w:before="120" w:after="120"/>
              <w:jc w:val="both"/>
              <w:rPr>
                <w:del w:id="455" w:author="Barry O'Brien" w:date="2025-08-06T15:20:00Z" w16du:dateUtc="2025-08-06T14:20:00Z"/>
                <w:rFonts w:ascii="Arial" w:hAnsi="Arial" w:cs="Arial"/>
                <w:b/>
                <w:color w:val="000000"/>
                <w:sz w:val="20"/>
              </w:rPr>
            </w:pPr>
            <w:permStart w:id="1276472912" w:edGrp="everyone"/>
            <w:permEnd w:id="2002419629"/>
            <w:del w:id="456" w:author="Barry O'Brien" w:date="2025-08-06T15:20:00Z" w16du:dateUtc="2025-08-06T14:20:00Z">
              <w:r w:rsidRPr="00A32C40" w:rsidDel="005D532A">
                <w:rPr>
                  <w:rFonts w:ascii="Arial" w:hAnsi="Arial" w:cs="Arial"/>
                  <w:b/>
                  <w:color w:val="000000"/>
                  <w:sz w:val="20"/>
                </w:rPr>
                <w:delText>Other relevant information</w:delText>
              </w:r>
              <w:r w:rsidRPr="007E025F" w:rsidDel="005D532A">
                <w:rPr>
                  <w:rFonts w:ascii="Arial" w:hAnsi="Arial" w:cs="Arial"/>
                  <w:b/>
                  <w:color w:val="000000"/>
                  <w:sz w:val="20"/>
                </w:rPr>
                <w:delText xml:space="preserve"> </w:delText>
              </w:r>
            </w:del>
          </w:p>
          <w:p w14:paraId="6CB7BE72" w14:textId="1980B644" w:rsidR="00B85B20" w:rsidRPr="007E025F" w:rsidDel="005D532A" w:rsidRDefault="00B85B20" w:rsidP="00652B86">
            <w:pPr>
              <w:spacing w:before="120" w:after="120"/>
              <w:jc w:val="both"/>
              <w:rPr>
                <w:del w:id="457" w:author="Barry O'Brien" w:date="2025-08-06T15:20:00Z" w16du:dateUtc="2025-08-06T14:20:00Z"/>
                <w:rFonts w:ascii="Arial" w:hAnsi="Arial" w:cs="Arial"/>
                <w:b/>
                <w:color w:val="000000"/>
                <w:sz w:val="20"/>
              </w:rPr>
            </w:pPr>
          </w:p>
          <w:p w14:paraId="60120F54" w14:textId="79DD143C" w:rsidR="00B85B20" w:rsidRPr="007E025F" w:rsidDel="005D532A" w:rsidRDefault="00B85B20" w:rsidP="00652B86">
            <w:pPr>
              <w:spacing w:before="120" w:after="120"/>
              <w:jc w:val="both"/>
              <w:rPr>
                <w:del w:id="458" w:author="Barry O'Brien" w:date="2025-08-06T15:20:00Z" w16du:dateUtc="2025-08-06T14:20:00Z"/>
                <w:rFonts w:ascii="Arial" w:hAnsi="Arial" w:cs="Arial"/>
                <w:b/>
                <w:color w:val="000000"/>
                <w:sz w:val="20"/>
              </w:rPr>
            </w:pPr>
          </w:p>
          <w:p w14:paraId="2FE2E35B" w14:textId="315E3137" w:rsidR="00B85B20" w:rsidRPr="007E025F" w:rsidDel="005D532A" w:rsidRDefault="00B85B20" w:rsidP="00652B86">
            <w:pPr>
              <w:spacing w:before="120" w:after="120"/>
              <w:jc w:val="both"/>
              <w:rPr>
                <w:del w:id="459" w:author="Barry O'Brien" w:date="2025-08-06T15:20:00Z" w16du:dateUtc="2025-08-06T14:20:00Z"/>
                <w:rFonts w:ascii="Arial" w:hAnsi="Arial" w:cs="Arial"/>
                <w:b/>
                <w:color w:val="000000"/>
                <w:sz w:val="20"/>
              </w:rPr>
            </w:pPr>
          </w:p>
          <w:p w14:paraId="2E38EBBB" w14:textId="0592E8B8" w:rsidR="00B85B20" w:rsidRPr="007E025F" w:rsidDel="005D532A" w:rsidRDefault="00B85B20" w:rsidP="00652B86">
            <w:pPr>
              <w:spacing w:before="120" w:after="120"/>
              <w:jc w:val="both"/>
              <w:rPr>
                <w:del w:id="460" w:author="Barry O'Brien" w:date="2025-08-06T15:20:00Z" w16du:dateUtc="2025-08-06T14:20:00Z"/>
                <w:rFonts w:ascii="Arial" w:hAnsi="Arial" w:cs="Arial"/>
                <w:b/>
                <w:color w:val="000000"/>
                <w:sz w:val="20"/>
              </w:rPr>
            </w:pPr>
          </w:p>
        </w:tc>
        <w:tc>
          <w:tcPr>
            <w:tcW w:w="3402" w:type="dxa"/>
            <w:gridSpan w:val="2"/>
            <w:tcBorders>
              <w:top w:val="dotted" w:sz="4" w:space="0" w:color="auto"/>
              <w:bottom w:val="single" w:sz="8" w:space="0" w:color="auto"/>
            </w:tcBorders>
            <w:shd w:val="clear" w:color="auto" w:fill="FFFFFF" w:themeFill="background1"/>
          </w:tcPr>
          <w:p w14:paraId="58B83E52" w14:textId="6FF6973C" w:rsidR="00B85B20" w:rsidRPr="007E025F" w:rsidDel="005D532A" w:rsidRDefault="00B85B20" w:rsidP="00652B86">
            <w:pPr>
              <w:spacing w:before="120" w:after="120"/>
              <w:jc w:val="both"/>
              <w:rPr>
                <w:del w:id="461" w:author="Barry O'Brien" w:date="2025-08-06T15:20:00Z" w16du:dateUtc="2025-08-06T14:20:00Z"/>
                <w:rFonts w:ascii="Arial" w:hAnsi="Arial" w:cs="Arial"/>
                <w:b/>
                <w:color w:val="000000"/>
                <w:sz w:val="20"/>
              </w:rPr>
            </w:pPr>
          </w:p>
        </w:tc>
        <w:tc>
          <w:tcPr>
            <w:tcW w:w="3543" w:type="dxa"/>
            <w:gridSpan w:val="2"/>
            <w:tcBorders>
              <w:top w:val="dotted" w:sz="4" w:space="0" w:color="auto"/>
              <w:bottom w:val="single" w:sz="8" w:space="0" w:color="auto"/>
            </w:tcBorders>
            <w:shd w:val="clear" w:color="auto" w:fill="FFFFFF" w:themeFill="background1"/>
          </w:tcPr>
          <w:p w14:paraId="2F3BC461" w14:textId="6214C212" w:rsidR="00B85B20" w:rsidRPr="007E025F" w:rsidDel="005D532A" w:rsidRDefault="00B85B20" w:rsidP="00652B86">
            <w:pPr>
              <w:spacing w:before="120" w:after="120"/>
              <w:jc w:val="both"/>
              <w:rPr>
                <w:del w:id="462" w:author="Barry O'Brien" w:date="2025-08-06T15:20:00Z" w16du:dateUtc="2025-08-06T14:20:00Z"/>
                <w:rFonts w:ascii="Arial" w:hAnsi="Arial" w:cs="Arial"/>
                <w:b/>
                <w:color w:val="000000"/>
                <w:sz w:val="20"/>
              </w:rPr>
            </w:pPr>
          </w:p>
        </w:tc>
        <w:tc>
          <w:tcPr>
            <w:tcW w:w="3261" w:type="dxa"/>
            <w:gridSpan w:val="2"/>
            <w:tcBorders>
              <w:top w:val="dotted" w:sz="4" w:space="0" w:color="auto"/>
              <w:bottom w:val="single" w:sz="8" w:space="0" w:color="auto"/>
            </w:tcBorders>
            <w:shd w:val="clear" w:color="auto" w:fill="FFFFFF" w:themeFill="background1"/>
          </w:tcPr>
          <w:p w14:paraId="22E988FE" w14:textId="51660E52" w:rsidR="00B85B20" w:rsidRPr="007E025F" w:rsidDel="005D532A" w:rsidRDefault="00B85B20" w:rsidP="00652B86">
            <w:pPr>
              <w:spacing w:before="120" w:after="120"/>
              <w:jc w:val="both"/>
              <w:rPr>
                <w:del w:id="463" w:author="Barry O'Brien" w:date="2025-08-06T15:20:00Z" w16du:dateUtc="2025-08-06T14:20:00Z"/>
                <w:rFonts w:ascii="Arial" w:hAnsi="Arial" w:cs="Arial"/>
                <w:b/>
                <w:color w:val="000000"/>
                <w:sz w:val="20"/>
              </w:rPr>
            </w:pPr>
          </w:p>
        </w:tc>
      </w:tr>
      <w:permEnd w:id="1276472912"/>
    </w:tbl>
    <w:p w14:paraId="5970E368" w14:textId="27986D4E" w:rsidR="002F5C5F" w:rsidRDefault="008A3189" w:rsidP="00475EDD">
      <w:pPr>
        <w:tabs>
          <w:tab w:val="left" w:pos="3360"/>
        </w:tabs>
        <w:rPr>
          <w:rFonts w:ascii="Arial" w:hAnsi="Arial" w:cs="Arial"/>
          <w:sz w:val="20"/>
          <w:lang w:val="en-IE"/>
        </w:rPr>
      </w:pPr>
      <w:r>
        <w:rPr>
          <w:rFonts w:ascii="Arial" w:hAnsi="Arial" w:cs="Arial"/>
          <w:sz w:val="20"/>
          <w:lang w:val="en-IE"/>
        </w:rPr>
        <w:br w:type="page"/>
      </w:r>
    </w:p>
    <w:p w14:paraId="4690FE98" w14:textId="77777777" w:rsidR="008A3189" w:rsidRDefault="008A3189" w:rsidP="00475EDD">
      <w:pPr>
        <w:tabs>
          <w:tab w:val="left" w:pos="3360"/>
        </w:tabs>
        <w:rPr>
          <w:rFonts w:ascii="Arial" w:hAnsi="Arial" w:cs="Arial"/>
          <w:sz w:val="20"/>
          <w:lang w:val="en-IE"/>
        </w:rPr>
        <w:sectPr w:rsidR="008A3189" w:rsidSect="00BE2BC0">
          <w:pgSz w:w="16840" w:h="11907" w:orient="landscape" w:code="9"/>
          <w:pgMar w:top="1440" w:right="1440" w:bottom="1287"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pPr>
    </w:p>
    <w:p w14:paraId="1DA6231A" w14:textId="77777777" w:rsidR="002F5C5F" w:rsidRDefault="002F5C5F" w:rsidP="00475EDD">
      <w:pPr>
        <w:tabs>
          <w:tab w:val="left" w:pos="3360"/>
        </w:tabs>
        <w:rPr>
          <w:rFonts w:ascii="Arial" w:hAnsi="Arial" w:cs="Arial"/>
          <w:sz w:val="20"/>
          <w:lang w:val="en-IE"/>
        </w:rPr>
      </w:pPr>
    </w:p>
    <w:p w14:paraId="16378705" w14:textId="77777777" w:rsidR="00B705D1" w:rsidRPr="00290E52" w:rsidRDefault="00B705D1" w:rsidP="00677A2C">
      <w:pPr>
        <w:pStyle w:val="Heading1"/>
        <w:shd w:val="clear" w:color="auto" w:fill="C6D9F1"/>
        <w:jc w:val="center"/>
        <w:rPr>
          <w:rFonts w:ascii="Arial" w:hAnsi="Arial" w:cs="Arial"/>
          <w:sz w:val="20"/>
          <w:szCs w:val="20"/>
        </w:rPr>
      </w:pPr>
      <w:bookmarkStart w:id="464" w:name="_Toc205390491"/>
      <w:r w:rsidRPr="00290E52">
        <w:rPr>
          <w:rFonts w:ascii="Arial" w:hAnsi="Arial" w:cs="Arial"/>
          <w:sz w:val="20"/>
          <w:szCs w:val="20"/>
          <w:u w:val="single"/>
        </w:rPr>
        <w:t xml:space="preserve">APPENDIX </w:t>
      </w:r>
      <w:r>
        <w:rPr>
          <w:rFonts w:ascii="Arial" w:hAnsi="Arial" w:cs="Arial"/>
          <w:sz w:val="20"/>
          <w:szCs w:val="20"/>
          <w:u w:val="single"/>
        </w:rPr>
        <w:t>5</w:t>
      </w:r>
      <w:r w:rsidRPr="00290E52">
        <w:rPr>
          <w:rFonts w:ascii="Arial" w:hAnsi="Arial" w:cs="Arial"/>
          <w:sz w:val="20"/>
          <w:szCs w:val="20"/>
        </w:rPr>
        <w:tab/>
      </w:r>
      <w:r>
        <w:rPr>
          <w:rFonts w:ascii="Arial" w:hAnsi="Arial" w:cs="Arial"/>
          <w:sz w:val="20"/>
          <w:szCs w:val="20"/>
        </w:rPr>
        <w:t>CO-LOCATION FACILITY DATA SHEET</w:t>
      </w:r>
      <w:bookmarkEnd w:id="464"/>
    </w:p>
    <w:p w14:paraId="5D904014" w14:textId="77777777" w:rsidR="00B705D1" w:rsidRDefault="00B705D1" w:rsidP="00475EDD">
      <w:pPr>
        <w:tabs>
          <w:tab w:val="left" w:pos="3360"/>
        </w:tabs>
        <w:rPr>
          <w:rFonts w:ascii="Arial" w:hAnsi="Arial" w:cs="Arial"/>
          <w:sz w:val="20"/>
        </w:rPr>
      </w:pPr>
    </w:p>
    <w:p w14:paraId="3D761A39" w14:textId="1E4D7AE3" w:rsidR="00B705D1" w:rsidRPr="008634DF" w:rsidRDefault="002E0DEE" w:rsidP="00475EDD">
      <w:pPr>
        <w:tabs>
          <w:tab w:val="left" w:pos="3360"/>
        </w:tabs>
        <w:rPr>
          <w:rFonts w:ascii="Arial" w:hAnsi="Arial" w:cs="Arial"/>
          <w:sz w:val="20"/>
        </w:rPr>
      </w:pPr>
      <w:r>
        <w:rPr>
          <w:rFonts w:ascii="Arial" w:hAnsi="Arial" w:cs="Arial"/>
          <w:sz w:val="20"/>
        </w:rPr>
        <w:t>See attached Appendix 5 Co-location Facility Data Sheet</w:t>
      </w:r>
    </w:p>
    <w:sectPr w:rsidR="00B705D1" w:rsidRPr="008634DF" w:rsidSect="008A3189">
      <w:pgSz w:w="11907" w:h="16840" w:code="9"/>
      <w:pgMar w:top="1440" w:right="1287" w:bottom="1440"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34683" w14:textId="77777777" w:rsidR="00CD30F0" w:rsidRDefault="00CD30F0">
      <w:r>
        <w:separator/>
      </w:r>
    </w:p>
  </w:endnote>
  <w:endnote w:type="continuationSeparator" w:id="0">
    <w:p w14:paraId="725AEB38" w14:textId="77777777" w:rsidR="00CD30F0" w:rsidRDefault="00CD30F0">
      <w:r>
        <w:continuationSeparator/>
      </w:r>
    </w:p>
  </w:endnote>
  <w:endnote w:type="continuationNotice" w:id="1">
    <w:p w14:paraId="5A2B1FDA" w14:textId="77777777" w:rsidR="00CD30F0" w:rsidRDefault="00CD30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altName w:val="Calibri"/>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enlo Regular">
    <w:altName w:val="Arial"/>
    <w:charset w:val="00"/>
    <w:family w:val="auto"/>
    <w:pitch w:val="variable"/>
    <w:sig w:usb0="00000000" w:usb1="D200F9FB" w:usb2="02000028" w:usb3="00000000" w:csb0="000001D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4BAF" w14:textId="77777777" w:rsidR="00FB2741" w:rsidRDefault="00FB27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C548" w14:textId="77777777" w:rsidR="00FB2741" w:rsidRPr="003D4771" w:rsidRDefault="00FB2741">
    <w:pPr>
      <w:pStyle w:val="Footer"/>
      <w:framePr w:wrap="around" w:vAnchor="text" w:hAnchor="margin"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Pr>
        <w:rStyle w:val="PageNumber"/>
        <w:rFonts w:ascii="Arial" w:hAnsi="Arial" w:cs="Arial"/>
        <w:noProof/>
        <w:sz w:val="20"/>
      </w:rPr>
      <w:t>41</w:t>
    </w:r>
    <w:r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500" w14:textId="77777777" w:rsidR="00FB2741" w:rsidRPr="003D4771" w:rsidRDefault="00FB2741">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Pr>
        <w:rFonts w:ascii="Arial" w:hAnsi="Arial" w:cs="Arial"/>
        <w:noProof/>
        <w:sz w:val="20"/>
      </w:rPr>
      <w:t>40</w:t>
    </w:r>
    <w:r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D3FCE" w14:textId="77777777" w:rsidR="00CD30F0" w:rsidRDefault="00CD30F0">
      <w:r>
        <w:separator/>
      </w:r>
    </w:p>
  </w:footnote>
  <w:footnote w:type="continuationSeparator" w:id="0">
    <w:p w14:paraId="311CBFC1" w14:textId="77777777" w:rsidR="00CD30F0" w:rsidRDefault="00CD30F0">
      <w:r>
        <w:continuationSeparator/>
      </w:r>
    </w:p>
  </w:footnote>
  <w:footnote w:type="continuationNotice" w:id="1">
    <w:p w14:paraId="76F74163" w14:textId="77777777" w:rsidR="00CD30F0" w:rsidRDefault="00CD30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D819F" w14:textId="77777777" w:rsidR="00FB2741" w:rsidRDefault="00FB27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3FA1" w14:textId="77777777" w:rsidR="00FB2741" w:rsidRDefault="00FB2741">
    <w:pPr>
      <w:pStyle w:val="Header"/>
      <w:jc w:val="center"/>
      <w:rPr>
        <w:sz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0EFB5" w14:textId="77777777" w:rsidR="00FB2741" w:rsidRDefault="00FB27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6EE01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5866EA"/>
    <w:multiLevelType w:val="hybridMultilevel"/>
    <w:tmpl w:val="8542D120"/>
    <w:lvl w:ilvl="0" w:tplc="FFFFFFFF">
      <w:start w:val="1"/>
      <w:numFmt w:val="lowerLetter"/>
      <w:lvlText w:val="(%1)"/>
      <w:lvlJc w:val="left"/>
      <w:pPr>
        <w:ind w:left="1069" w:hanging="360"/>
      </w:pPr>
      <w:rPr>
        <w:rFonts w:hint="default"/>
        <w:w w:val="0"/>
      </w:r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 w15:restartNumberingAfterBreak="0">
    <w:nsid w:val="087F15AB"/>
    <w:multiLevelType w:val="hybridMultilevel"/>
    <w:tmpl w:val="C4E2955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4" w15:restartNumberingAfterBreak="0">
    <w:nsid w:val="0A133160"/>
    <w:multiLevelType w:val="multilevel"/>
    <w:tmpl w:val="B9F0A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361BA6"/>
    <w:multiLevelType w:val="multilevel"/>
    <w:tmpl w:val="C8D2964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30723AB"/>
    <w:multiLevelType w:val="multilevel"/>
    <w:tmpl w:val="08F0524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9" w15:restartNumberingAfterBreak="0">
    <w:nsid w:val="18147A74"/>
    <w:multiLevelType w:val="multilevel"/>
    <w:tmpl w:val="2EF000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82A3778"/>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AED2136"/>
    <w:multiLevelType w:val="hybridMultilevel"/>
    <w:tmpl w:val="79A65672"/>
    <w:lvl w:ilvl="0" w:tplc="FFFFFFFF">
      <w:start w:val="1"/>
      <w:numFmt w:val="lowerLetter"/>
      <w:lvlText w:val="(%1)"/>
      <w:lvlJc w:val="left"/>
      <w:pPr>
        <w:ind w:left="360" w:hanging="360"/>
      </w:pPr>
      <w:rPr>
        <w:rFonts w:ascii="Arial" w:eastAsia="Times New Roman" w:hAnsi="Arial" w:cs="Arial" w:hint="default"/>
        <w:color w:val="auto"/>
        <w:u w:color="0000F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1C8E2311"/>
    <w:multiLevelType w:val="hybridMultilevel"/>
    <w:tmpl w:val="1EE8296A"/>
    <w:lvl w:ilvl="0" w:tplc="FFFFFFFF">
      <w:start w:val="4"/>
      <w:numFmt w:val="bullet"/>
      <w:lvlText w:val="•"/>
      <w:lvlJc w:val="left"/>
      <w:pPr>
        <w:ind w:left="720" w:hanging="360"/>
      </w:pPr>
      <w:rPr>
        <w:rFonts w:ascii="Arial" w:eastAsia="Times New Roman" w:hAnsi="Arial" w:cs="Arial" w:hint="default"/>
        <w:b/>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DD6495B"/>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F331950"/>
    <w:multiLevelType w:val="hybridMultilevel"/>
    <w:tmpl w:val="A998C4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7"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18" w15:restartNumberingAfterBreak="0">
    <w:nsid w:val="24494E3F"/>
    <w:multiLevelType w:val="multilevel"/>
    <w:tmpl w:val="29F6305C"/>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19" w15:restartNumberingAfterBreak="0">
    <w:nsid w:val="27786491"/>
    <w:multiLevelType w:val="multilevel"/>
    <w:tmpl w:val="C6E8514A"/>
    <w:lvl w:ilvl="0">
      <w:start w:val="5"/>
      <w:numFmt w:val="decimal"/>
      <w:lvlText w:val="%1"/>
      <w:lvlJc w:val="left"/>
      <w:pPr>
        <w:ind w:left="600" w:hanging="600"/>
      </w:pPr>
      <w:rPr>
        <w:rFonts w:hint="default"/>
        <w:b w:val="0"/>
      </w:rPr>
    </w:lvl>
    <w:lvl w:ilvl="1">
      <w:start w:val="5"/>
      <w:numFmt w:val="decimal"/>
      <w:lvlText w:val="%1.%2"/>
      <w:lvlJc w:val="left"/>
      <w:pPr>
        <w:ind w:left="840" w:hanging="600"/>
      </w:pPr>
      <w:rPr>
        <w:rFonts w:hint="default"/>
        <w:b w:val="0"/>
      </w:rPr>
    </w:lvl>
    <w:lvl w:ilvl="2">
      <w:start w:val="1"/>
      <w:numFmt w:val="decimal"/>
      <w:lvlText w:val="%1.%2.%3"/>
      <w:lvlJc w:val="left"/>
      <w:pPr>
        <w:ind w:left="1200" w:hanging="720"/>
      </w:pPr>
      <w:rPr>
        <w:rFonts w:hint="default"/>
        <w:b w:val="0"/>
      </w:rPr>
    </w:lvl>
    <w:lvl w:ilvl="3">
      <w:start w:val="4"/>
      <w:numFmt w:val="decimal"/>
      <w:lvlText w:val="%1.%2.%3.%4"/>
      <w:lvlJc w:val="left"/>
      <w:pPr>
        <w:ind w:left="1440" w:hanging="720"/>
      </w:pPr>
      <w:rPr>
        <w:rFonts w:hint="default"/>
        <w:b w:val="0"/>
      </w:rPr>
    </w:lvl>
    <w:lvl w:ilvl="4">
      <w:start w:val="1"/>
      <w:numFmt w:val="decimal"/>
      <w:lvlText w:val="%1.%2.%3.%4.%5"/>
      <w:lvlJc w:val="left"/>
      <w:pPr>
        <w:ind w:left="2040" w:hanging="1080"/>
      </w:pPr>
      <w:rPr>
        <w:rFonts w:hint="default"/>
        <w:b w:val="0"/>
      </w:rPr>
    </w:lvl>
    <w:lvl w:ilvl="5">
      <w:start w:val="1"/>
      <w:numFmt w:val="decimal"/>
      <w:lvlText w:val="%1.%2.%3.%4.%5.%6"/>
      <w:lvlJc w:val="left"/>
      <w:pPr>
        <w:ind w:left="2280" w:hanging="1080"/>
      </w:pPr>
      <w:rPr>
        <w:rFonts w:hint="default"/>
        <w:b w:val="0"/>
      </w:rPr>
    </w:lvl>
    <w:lvl w:ilvl="6">
      <w:start w:val="1"/>
      <w:numFmt w:val="decimal"/>
      <w:lvlText w:val="%1.%2.%3.%4.%5.%6.%7"/>
      <w:lvlJc w:val="left"/>
      <w:pPr>
        <w:ind w:left="2880" w:hanging="1440"/>
      </w:pPr>
      <w:rPr>
        <w:rFonts w:hint="default"/>
        <w:b w:val="0"/>
      </w:rPr>
    </w:lvl>
    <w:lvl w:ilvl="7">
      <w:start w:val="1"/>
      <w:numFmt w:val="decimal"/>
      <w:lvlText w:val="%1.%2.%3.%4.%5.%6.%7.%8"/>
      <w:lvlJc w:val="left"/>
      <w:pPr>
        <w:ind w:left="3120" w:hanging="1440"/>
      </w:pPr>
      <w:rPr>
        <w:rFonts w:hint="default"/>
        <w:b w:val="0"/>
      </w:rPr>
    </w:lvl>
    <w:lvl w:ilvl="8">
      <w:start w:val="1"/>
      <w:numFmt w:val="decimal"/>
      <w:lvlText w:val="%1.%2.%3.%4.%5.%6.%7.%8.%9"/>
      <w:lvlJc w:val="left"/>
      <w:pPr>
        <w:ind w:left="3720" w:hanging="1800"/>
      </w:pPr>
      <w:rPr>
        <w:rFonts w:hint="default"/>
        <w:b w:val="0"/>
      </w:rPr>
    </w:lvl>
  </w:abstractNum>
  <w:abstractNum w:abstractNumId="20" w15:restartNumberingAfterBreak="0">
    <w:nsid w:val="297D5627"/>
    <w:multiLevelType w:val="hybridMultilevel"/>
    <w:tmpl w:val="A7840F4E"/>
    <w:lvl w:ilvl="0" w:tplc="ADC8816A">
      <w:start w:val="1"/>
      <w:numFmt w:val="lowerLetter"/>
      <w:lvlText w:val="(%1)"/>
      <w:lvlJc w:val="left"/>
      <w:pPr>
        <w:tabs>
          <w:tab w:val="num" w:pos="1440"/>
        </w:tabs>
        <w:ind w:left="1440" w:hanging="720"/>
      </w:pPr>
      <w:rPr>
        <w:rFonts w:cs="Times New Roman" w:hint="default"/>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21" w15:restartNumberingAfterBreak="0">
    <w:nsid w:val="2A9F3DEE"/>
    <w:multiLevelType w:val="multilevel"/>
    <w:tmpl w:val="C6E8514A"/>
    <w:lvl w:ilvl="0">
      <w:start w:val="5"/>
      <w:numFmt w:val="decimal"/>
      <w:lvlText w:val="%1"/>
      <w:lvlJc w:val="left"/>
      <w:pPr>
        <w:ind w:left="600" w:hanging="600"/>
      </w:pPr>
      <w:rPr>
        <w:rFonts w:hint="default"/>
        <w:b w:val="0"/>
      </w:rPr>
    </w:lvl>
    <w:lvl w:ilvl="1">
      <w:start w:val="5"/>
      <w:numFmt w:val="decimal"/>
      <w:lvlText w:val="%1.%2"/>
      <w:lvlJc w:val="left"/>
      <w:pPr>
        <w:ind w:left="840" w:hanging="600"/>
      </w:pPr>
      <w:rPr>
        <w:rFonts w:hint="default"/>
        <w:b w:val="0"/>
      </w:rPr>
    </w:lvl>
    <w:lvl w:ilvl="2">
      <w:start w:val="1"/>
      <w:numFmt w:val="decimal"/>
      <w:lvlText w:val="%1.%2.%3"/>
      <w:lvlJc w:val="left"/>
      <w:pPr>
        <w:ind w:left="1200" w:hanging="720"/>
      </w:pPr>
      <w:rPr>
        <w:rFonts w:hint="default"/>
        <w:b w:val="0"/>
      </w:rPr>
    </w:lvl>
    <w:lvl w:ilvl="3">
      <w:start w:val="4"/>
      <w:numFmt w:val="decimal"/>
      <w:lvlText w:val="%1.%2.%3.%4"/>
      <w:lvlJc w:val="left"/>
      <w:pPr>
        <w:ind w:left="1440" w:hanging="720"/>
      </w:pPr>
      <w:rPr>
        <w:rFonts w:hint="default"/>
        <w:b w:val="0"/>
      </w:rPr>
    </w:lvl>
    <w:lvl w:ilvl="4">
      <w:start w:val="1"/>
      <w:numFmt w:val="decimal"/>
      <w:lvlText w:val="%1.%2.%3.%4.%5"/>
      <w:lvlJc w:val="left"/>
      <w:pPr>
        <w:ind w:left="2040" w:hanging="1080"/>
      </w:pPr>
      <w:rPr>
        <w:rFonts w:hint="default"/>
        <w:b w:val="0"/>
      </w:rPr>
    </w:lvl>
    <w:lvl w:ilvl="5">
      <w:start w:val="1"/>
      <w:numFmt w:val="decimal"/>
      <w:lvlText w:val="%1.%2.%3.%4.%5.%6"/>
      <w:lvlJc w:val="left"/>
      <w:pPr>
        <w:ind w:left="2280" w:hanging="1080"/>
      </w:pPr>
      <w:rPr>
        <w:rFonts w:hint="default"/>
        <w:b w:val="0"/>
      </w:rPr>
    </w:lvl>
    <w:lvl w:ilvl="6">
      <w:start w:val="1"/>
      <w:numFmt w:val="decimal"/>
      <w:lvlText w:val="%1.%2.%3.%4.%5.%6.%7"/>
      <w:lvlJc w:val="left"/>
      <w:pPr>
        <w:ind w:left="2880" w:hanging="1440"/>
      </w:pPr>
      <w:rPr>
        <w:rFonts w:hint="default"/>
        <w:b w:val="0"/>
      </w:rPr>
    </w:lvl>
    <w:lvl w:ilvl="7">
      <w:start w:val="1"/>
      <w:numFmt w:val="decimal"/>
      <w:lvlText w:val="%1.%2.%3.%4.%5.%6.%7.%8"/>
      <w:lvlJc w:val="left"/>
      <w:pPr>
        <w:ind w:left="3120" w:hanging="1440"/>
      </w:pPr>
      <w:rPr>
        <w:rFonts w:hint="default"/>
        <w:b w:val="0"/>
      </w:rPr>
    </w:lvl>
    <w:lvl w:ilvl="8">
      <w:start w:val="1"/>
      <w:numFmt w:val="decimal"/>
      <w:lvlText w:val="%1.%2.%3.%4.%5.%6.%7.%8.%9"/>
      <w:lvlJc w:val="left"/>
      <w:pPr>
        <w:ind w:left="3720" w:hanging="1800"/>
      </w:pPr>
      <w:rPr>
        <w:rFonts w:hint="default"/>
        <w:b w:val="0"/>
      </w:rPr>
    </w:lvl>
  </w:abstractNum>
  <w:abstractNum w:abstractNumId="22" w15:restartNumberingAfterBreak="0">
    <w:nsid w:val="2B4107B1"/>
    <w:multiLevelType w:val="hybridMultilevel"/>
    <w:tmpl w:val="3CF2A066"/>
    <w:lvl w:ilvl="0" w:tplc="670C98BE">
      <w:start w:val="1"/>
      <w:numFmt w:val="decimal"/>
      <w:lvlText w:val="(%1)"/>
      <w:lvlJc w:val="left"/>
      <w:pPr>
        <w:ind w:left="720" w:hanging="360"/>
      </w:pPr>
    </w:lvl>
    <w:lvl w:ilvl="1" w:tplc="ED86B24A">
      <w:start w:val="1"/>
      <w:numFmt w:val="lowerRoman"/>
      <w:lvlText w:val="(%2)"/>
      <w:lvlJc w:val="left"/>
      <w:pPr>
        <w:ind w:left="1440" w:hanging="360"/>
      </w:pPr>
      <w:rPr>
        <w:rFonts w:ascii="Arial" w:eastAsia="Times New Roman" w:hAnsi="Arial" w:cs="Arial"/>
      </w:rPr>
    </w:lvl>
    <w:lvl w:ilvl="2" w:tplc="E0BAD37C">
      <w:start w:val="1"/>
      <w:numFmt w:val="decimal"/>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3" w15:restartNumberingAfterBreak="0">
    <w:nsid w:val="3F642D29"/>
    <w:multiLevelType w:val="multilevel"/>
    <w:tmpl w:val="8BCED90E"/>
    <w:lvl w:ilvl="0">
      <w:start w:val="3"/>
      <w:numFmt w:val="decimal"/>
      <w:lvlText w:val="%1"/>
      <w:lvlJc w:val="left"/>
      <w:pPr>
        <w:ind w:left="360" w:hanging="360"/>
      </w:pPr>
      <w:rPr>
        <w:rFonts w:hint="default"/>
        <w:color w:val="auto"/>
        <w:w w:val="100"/>
      </w:rPr>
    </w:lvl>
    <w:lvl w:ilvl="1">
      <w:start w:val="8"/>
      <w:numFmt w:val="decimal"/>
      <w:lvlText w:val="%1.%2"/>
      <w:lvlJc w:val="left"/>
      <w:pPr>
        <w:ind w:left="360" w:hanging="360"/>
      </w:pPr>
      <w:rPr>
        <w:rFonts w:hint="default"/>
        <w:color w:val="auto"/>
        <w:w w:val="100"/>
      </w:rPr>
    </w:lvl>
    <w:lvl w:ilvl="2">
      <w:start w:val="1"/>
      <w:numFmt w:val="decimal"/>
      <w:lvlText w:val="%1.%2.%3"/>
      <w:lvlJc w:val="left"/>
      <w:pPr>
        <w:ind w:left="720" w:hanging="720"/>
      </w:pPr>
      <w:rPr>
        <w:rFonts w:hint="default"/>
        <w:color w:val="auto"/>
        <w:w w:val="100"/>
      </w:rPr>
    </w:lvl>
    <w:lvl w:ilvl="3">
      <w:start w:val="1"/>
      <w:numFmt w:val="decimal"/>
      <w:lvlText w:val="%1.%2.%3.%4"/>
      <w:lvlJc w:val="left"/>
      <w:pPr>
        <w:ind w:left="720" w:hanging="720"/>
      </w:pPr>
      <w:rPr>
        <w:rFonts w:hint="default"/>
        <w:color w:val="auto"/>
        <w:w w:val="100"/>
      </w:rPr>
    </w:lvl>
    <w:lvl w:ilvl="4">
      <w:start w:val="1"/>
      <w:numFmt w:val="decimal"/>
      <w:lvlText w:val="%1.%2.%3.%4.%5"/>
      <w:lvlJc w:val="left"/>
      <w:pPr>
        <w:ind w:left="1080" w:hanging="1080"/>
      </w:pPr>
      <w:rPr>
        <w:rFonts w:hint="default"/>
        <w:color w:val="auto"/>
        <w:w w:val="100"/>
      </w:rPr>
    </w:lvl>
    <w:lvl w:ilvl="5">
      <w:start w:val="1"/>
      <w:numFmt w:val="decimal"/>
      <w:lvlText w:val="%1.%2.%3.%4.%5.%6"/>
      <w:lvlJc w:val="left"/>
      <w:pPr>
        <w:ind w:left="1080" w:hanging="1080"/>
      </w:pPr>
      <w:rPr>
        <w:rFonts w:hint="default"/>
        <w:color w:val="auto"/>
        <w:w w:val="100"/>
      </w:rPr>
    </w:lvl>
    <w:lvl w:ilvl="6">
      <w:start w:val="1"/>
      <w:numFmt w:val="decimal"/>
      <w:lvlText w:val="%1.%2.%3.%4.%5.%6.%7"/>
      <w:lvlJc w:val="left"/>
      <w:pPr>
        <w:ind w:left="1440" w:hanging="1440"/>
      </w:pPr>
      <w:rPr>
        <w:rFonts w:hint="default"/>
        <w:color w:val="auto"/>
        <w:w w:val="100"/>
      </w:rPr>
    </w:lvl>
    <w:lvl w:ilvl="7">
      <w:start w:val="1"/>
      <w:numFmt w:val="decimal"/>
      <w:lvlText w:val="%1.%2.%3.%4.%5.%6.%7.%8"/>
      <w:lvlJc w:val="left"/>
      <w:pPr>
        <w:ind w:left="1440" w:hanging="1440"/>
      </w:pPr>
      <w:rPr>
        <w:rFonts w:hint="default"/>
        <w:color w:val="auto"/>
        <w:w w:val="100"/>
      </w:rPr>
    </w:lvl>
    <w:lvl w:ilvl="8">
      <w:start w:val="1"/>
      <w:numFmt w:val="decimal"/>
      <w:lvlText w:val="%1.%2.%3.%4.%5.%6.%7.%8.%9"/>
      <w:lvlJc w:val="left"/>
      <w:pPr>
        <w:ind w:left="1800" w:hanging="1800"/>
      </w:pPr>
      <w:rPr>
        <w:rFonts w:hint="default"/>
        <w:color w:val="auto"/>
        <w:w w:val="100"/>
      </w:rPr>
    </w:lvl>
  </w:abstractNum>
  <w:abstractNum w:abstractNumId="24"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5" w15:restartNumberingAfterBreak="0">
    <w:nsid w:val="42853764"/>
    <w:multiLevelType w:val="hybridMultilevel"/>
    <w:tmpl w:val="34028CD4"/>
    <w:lvl w:ilvl="0" w:tplc="2CD8BC26">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B4146D9"/>
    <w:multiLevelType w:val="hybridMultilevel"/>
    <w:tmpl w:val="7C2AF8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B555154"/>
    <w:multiLevelType w:val="multilevel"/>
    <w:tmpl w:val="A202D6B0"/>
    <w:lvl w:ilvl="0">
      <w:start w:val="5"/>
      <w:numFmt w:val="decimal"/>
      <w:lvlText w:val="%1"/>
      <w:lvlJc w:val="left"/>
      <w:pPr>
        <w:ind w:left="600" w:hanging="600"/>
      </w:pPr>
      <w:rPr>
        <w:rFonts w:hint="default"/>
      </w:rPr>
    </w:lvl>
    <w:lvl w:ilvl="1">
      <w:start w:val="5"/>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9" w15:restartNumberingAfterBreak="0">
    <w:nsid w:val="4D9349E3"/>
    <w:multiLevelType w:val="hybridMultilevel"/>
    <w:tmpl w:val="904C4328"/>
    <w:lvl w:ilvl="0" w:tplc="8ECEF55A">
      <w:start w:val="1"/>
      <w:numFmt w:val="bullet"/>
      <w:lvlText w:val=""/>
      <w:lvlJc w:val="left"/>
      <w:pPr>
        <w:tabs>
          <w:tab w:val="num" w:pos="780"/>
        </w:tabs>
        <w:ind w:left="780" w:hanging="720"/>
      </w:pPr>
      <w:rPr>
        <w:rFonts w:ascii="Symbol" w:hAnsi="Symbol" w:hint="default"/>
        <w:color w:val="auto"/>
        <w:u w:color="0000FF"/>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A721898"/>
    <w:multiLevelType w:val="hybridMultilevel"/>
    <w:tmpl w:val="AFDAE576"/>
    <w:lvl w:ilvl="0" w:tplc="FFFFFFFF">
      <w:start w:val="2"/>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5B202416"/>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CC67511"/>
    <w:multiLevelType w:val="hybridMultilevel"/>
    <w:tmpl w:val="007E57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649441F2"/>
    <w:multiLevelType w:val="hybridMultilevel"/>
    <w:tmpl w:val="EA6839E0"/>
    <w:lvl w:ilvl="0" w:tplc="CD803BBC">
      <w:start w:val="1"/>
      <w:numFmt w:val="upperLetter"/>
      <w:lvlText w:val="(%1)"/>
      <w:lvlJc w:val="left"/>
      <w:pPr>
        <w:ind w:left="819" w:hanging="360"/>
      </w:pPr>
    </w:lvl>
    <w:lvl w:ilvl="1" w:tplc="18090019">
      <w:start w:val="1"/>
      <w:numFmt w:val="lowerLetter"/>
      <w:lvlText w:val="%2."/>
      <w:lvlJc w:val="left"/>
      <w:pPr>
        <w:ind w:left="1539" w:hanging="360"/>
      </w:pPr>
    </w:lvl>
    <w:lvl w:ilvl="2" w:tplc="1809001B">
      <w:start w:val="1"/>
      <w:numFmt w:val="lowerRoman"/>
      <w:lvlText w:val="%3."/>
      <w:lvlJc w:val="right"/>
      <w:pPr>
        <w:ind w:left="2259" w:hanging="180"/>
      </w:pPr>
    </w:lvl>
    <w:lvl w:ilvl="3" w:tplc="1809000F">
      <w:start w:val="1"/>
      <w:numFmt w:val="decimal"/>
      <w:lvlText w:val="%4."/>
      <w:lvlJc w:val="left"/>
      <w:pPr>
        <w:ind w:left="2979" w:hanging="360"/>
      </w:pPr>
    </w:lvl>
    <w:lvl w:ilvl="4" w:tplc="18090019">
      <w:start w:val="1"/>
      <w:numFmt w:val="lowerLetter"/>
      <w:lvlText w:val="%5."/>
      <w:lvlJc w:val="left"/>
      <w:pPr>
        <w:ind w:left="3699" w:hanging="360"/>
      </w:pPr>
    </w:lvl>
    <w:lvl w:ilvl="5" w:tplc="1809001B">
      <w:start w:val="1"/>
      <w:numFmt w:val="lowerRoman"/>
      <w:lvlText w:val="%6."/>
      <w:lvlJc w:val="right"/>
      <w:pPr>
        <w:ind w:left="4419" w:hanging="180"/>
      </w:pPr>
    </w:lvl>
    <w:lvl w:ilvl="6" w:tplc="1809000F">
      <w:start w:val="1"/>
      <w:numFmt w:val="decimal"/>
      <w:lvlText w:val="%7."/>
      <w:lvlJc w:val="left"/>
      <w:pPr>
        <w:ind w:left="5139" w:hanging="360"/>
      </w:pPr>
    </w:lvl>
    <w:lvl w:ilvl="7" w:tplc="18090019">
      <w:start w:val="1"/>
      <w:numFmt w:val="lowerLetter"/>
      <w:lvlText w:val="%8."/>
      <w:lvlJc w:val="left"/>
      <w:pPr>
        <w:ind w:left="5859" w:hanging="360"/>
      </w:pPr>
    </w:lvl>
    <w:lvl w:ilvl="8" w:tplc="1809001B">
      <w:start w:val="1"/>
      <w:numFmt w:val="lowerRoman"/>
      <w:lvlText w:val="%9."/>
      <w:lvlJc w:val="right"/>
      <w:pPr>
        <w:ind w:left="6579" w:hanging="180"/>
      </w:pPr>
    </w:lvl>
  </w:abstractNum>
  <w:abstractNum w:abstractNumId="35" w15:restartNumberingAfterBreak="0">
    <w:nsid w:val="6C456614"/>
    <w:multiLevelType w:val="hybridMultilevel"/>
    <w:tmpl w:val="7042375E"/>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6D1E7926">
      <w:start w:val="1"/>
      <w:numFmt w:val="lowerLetter"/>
      <w:lvlText w:val="(%3)"/>
      <w:lvlJc w:val="left"/>
      <w:pPr>
        <w:ind w:left="1495" w:hanging="360"/>
      </w:pPr>
      <w:rPr>
        <w:rFonts w:hint="default"/>
        <w:strike w:val="0"/>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7"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38"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39" w15:restartNumberingAfterBreak="0">
    <w:nsid w:val="7A780D91"/>
    <w:multiLevelType w:val="hybridMultilevel"/>
    <w:tmpl w:val="4A18FD9E"/>
    <w:lvl w:ilvl="0" w:tplc="2230CD20">
      <w:start w:val="2"/>
      <w:numFmt w:val="lowerLetter"/>
      <w:lvlText w:val="(%1)"/>
      <w:lvlJc w:val="left"/>
      <w:pPr>
        <w:ind w:left="1080" w:hanging="360"/>
      </w:pPr>
      <w:rPr>
        <w:rFonts w:ascii="Arial" w:eastAsia="Times New Roman" w:hAnsi="Arial" w:cs="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40" w15:restartNumberingAfterBreak="0">
    <w:nsid w:val="7BE8E9CA"/>
    <w:multiLevelType w:val="hybridMultilevel"/>
    <w:tmpl w:val="FFFFFFFF"/>
    <w:lvl w:ilvl="0" w:tplc="974CD962">
      <w:start w:val="1"/>
      <w:numFmt w:val="bullet"/>
      <w:lvlText w:val=""/>
      <w:lvlJc w:val="left"/>
      <w:pPr>
        <w:ind w:left="720" w:hanging="360"/>
      </w:pPr>
      <w:rPr>
        <w:rFonts w:ascii="Symbol" w:hAnsi="Symbol" w:hint="default"/>
      </w:rPr>
    </w:lvl>
    <w:lvl w:ilvl="1" w:tplc="06AAEF60">
      <w:start w:val="1"/>
      <w:numFmt w:val="bullet"/>
      <w:lvlText w:val="o"/>
      <w:lvlJc w:val="left"/>
      <w:pPr>
        <w:ind w:left="1440" w:hanging="360"/>
      </w:pPr>
      <w:rPr>
        <w:rFonts w:ascii="Courier New" w:hAnsi="Courier New" w:hint="default"/>
      </w:rPr>
    </w:lvl>
    <w:lvl w:ilvl="2" w:tplc="DE6C736C">
      <w:start w:val="1"/>
      <w:numFmt w:val="bullet"/>
      <w:lvlText w:val=""/>
      <w:lvlJc w:val="left"/>
      <w:pPr>
        <w:ind w:left="2160" w:hanging="360"/>
      </w:pPr>
      <w:rPr>
        <w:rFonts w:ascii="Wingdings" w:hAnsi="Wingdings" w:hint="default"/>
      </w:rPr>
    </w:lvl>
    <w:lvl w:ilvl="3" w:tplc="6FEE7924">
      <w:start w:val="1"/>
      <w:numFmt w:val="bullet"/>
      <w:lvlText w:val=""/>
      <w:lvlJc w:val="left"/>
      <w:pPr>
        <w:ind w:left="2880" w:hanging="360"/>
      </w:pPr>
      <w:rPr>
        <w:rFonts w:ascii="Symbol" w:hAnsi="Symbol" w:hint="default"/>
      </w:rPr>
    </w:lvl>
    <w:lvl w:ilvl="4" w:tplc="B57860C2">
      <w:start w:val="1"/>
      <w:numFmt w:val="bullet"/>
      <w:lvlText w:val="o"/>
      <w:lvlJc w:val="left"/>
      <w:pPr>
        <w:ind w:left="3600" w:hanging="360"/>
      </w:pPr>
      <w:rPr>
        <w:rFonts w:ascii="Courier New" w:hAnsi="Courier New" w:hint="default"/>
      </w:rPr>
    </w:lvl>
    <w:lvl w:ilvl="5" w:tplc="4BF6A860">
      <w:start w:val="1"/>
      <w:numFmt w:val="bullet"/>
      <w:lvlText w:val=""/>
      <w:lvlJc w:val="left"/>
      <w:pPr>
        <w:ind w:left="4320" w:hanging="360"/>
      </w:pPr>
      <w:rPr>
        <w:rFonts w:ascii="Wingdings" w:hAnsi="Wingdings" w:hint="default"/>
      </w:rPr>
    </w:lvl>
    <w:lvl w:ilvl="6" w:tplc="E5D270BC">
      <w:start w:val="1"/>
      <w:numFmt w:val="bullet"/>
      <w:lvlText w:val=""/>
      <w:lvlJc w:val="left"/>
      <w:pPr>
        <w:ind w:left="5040" w:hanging="360"/>
      </w:pPr>
      <w:rPr>
        <w:rFonts w:ascii="Symbol" w:hAnsi="Symbol" w:hint="default"/>
      </w:rPr>
    </w:lvl>
    <w:lvl w:ilvl="7" w:tplc="55541292">
      <w:start w:val="1"/>
      <w:numFmt w:val="bullet"/>
      <w:lvlText w:val="o"/>
      <w:lvlJc w:val="left"/>
      <w:pPr>
        <w:ind w:left="5760" w:hanging="360"/>
      </w:pPr>
      <w:rPr>
        <w:rFonts w:ascii="Courier New" w:hAnsi="Courier New" w:hint="default"/>
      </w:rPr>
    </w:lvl>
    <w:lvl w:ilvl="8" w:tplc="B38C859E">
      <w:start w:val="1"/>
      <w:numFmt w:val="bullet"/>
      <w:lvlText w:val=""/>
      <w:lvlJc w:val="left"/>
      <w:pPr>
        <w:ind w:left="6480" w:hanging="360"/>
      </w:pPr>
      <w:rPr>
        <w:rFonts w:ascii="Wingdings" w:hAnsi="Wingdings" w:hint="default"/>
      </w:rPr>
    </w:lvl>
  </w:abstractNum>
  <w:abstractNum w:abstractNumId="41" w15:restartNumberingAfterBreak="0">
    <w:nsid w:val="7DAA2B52"/>
    <w:multiLevelType w:val="hybridMultilevel"/>
    <w:tmpl w:val="7FE4DECC"/>
    <w:lvl w:ilvl="0" w:tplc="48206B1C">
      <w:start w:val="1"/>
      <w:numFmt w:val="decimal"/>
      <w:lvlText w:val="%1)"/>
      <w:lvlJc w:val="left"/>
      <w:pPr>
        <w:ind w:left="360" w:hanging="360"/>
      </w:pPr>
      <w:rPr>
        <w:rFonts w:cs="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641425035">
    <w:abstractNumId w:val="40"/>
  </w:num>
  <w:num w:numId="2" w16cid:durableId="1043555744">
    <w:abstractNumId w:val="29"/>
  </w:num>
  <w:num w:numId="3" w16cid:durableId="63338676">
    <w:abstractNumId w:val="37"/>
  </w:num>
  <w:num w:numId="4" w16cid:durableId="494954700">
    <w:abstractNumId w:val="18"/>
  </w:num>
  <w:num w:numId="5" w16cid:durableId="1791508403">
    <w:abstractNumId w:val="17"/>
  </w:num>
  <w:num w:numId="6" w16cid:durableId="1027831937">
    <w:abstractNumId w:val="3"/>
  </w:num>
  <w:num w:numId="7" w16cid:durableId="850871706">
    <w:abstractNumId w:val="0"/>
  </w:num>
  <w:num w:numId="8" w16cid:durableId="1171530333">
    <w:abstractNumId w:val="10"/>
  </w:num>
  <w:num w:numId="9" w16cid:durableId="2101216092">
    <w:abstractNumId w:val="14"/>
  </w:num>
  <w:num w:numId="10" w16cid:durableId="1794786090">
    <w:abstractNumId w:val="32"/>
  </w:num>
  <w:num w:numId="11" w16cid:durableId="452137107">
    <w:abstractNumId w:val="31"/>
  </w:num>
  <w:num w:numId="12" w16cid:durableId="500240311">
    <w:abstractNumId w:val="1"/>
  </w:num>
  <w:num w:numId="13" w16cid:durableId="1391657447">
    <w:abstractNumId w:val="35"/>
  </w:num>
  <w:num w:numId="14" w16cid:durableId="912007440">
    <w:abstractNumId w:val="13"/>
  </w:num>
  <w:num w:numId="15" w16cid:durableId="430005041">
    <w:abstractNumId w:val="28"/>
  </w:num>
  <w:num w:numId="16" w16cid:durableId="2101100884">
    <w:abstractNumId w:val="24"/>
  </w:num>
  <w:num w:numId="17" w16cid:durableId="111946772">
    <w:abstractNumId w:val="30"/>
  </w:num>
  <w:num w:numId="18" w16cid:durableId="14189434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32941581">
    <w:abstractNumId w:val="12"/>
  </w:num>
  <w:num w:numId="20" w16cid:durableId="1669752615">
    <w:abstractNumId w:val="16"/>
  </w:num>
  <w:num w:numId="21" w16cid:durableId="443698956">
    <w:abstractNumId w:val="20"/>
  </w:num>
  <w:num w:numId="22" w16cid:durableId="1470169117">
    <w:abstractNumId w:val="41"/>
  </w:num>
  <w:num w:numId="23" w16cid:durableId="894240117">
    <w:abstractNumId w:val="11"/>
  </w:num>
  <w:num w:numId="24" w16cid:durableId="600262659">
    <w:abstractNumId w:val="36"/>
  </w:num>
  <w:num w:numId="25" w16cid:durableId="1578592733">
    <w:abstractNumId w:val="39"/>
  </w:num>
  <w:num w:numId="26" w16cid:durableId="225183922">
    <w:abstractNumId w:val="38"/>
  </w:num>
  <w:num w:numId="27" w16cid:durableId="787165893">
    <w:abstractNumId w:val="8"/>
  </w:num>
  <w:num w:numId="28" w16cid:durableId="2055502196">
    <w:abstractNumId w:val="7"/>
  </w:num>
  <w:num w:numId="29" w16cid:durableId="550383008">
    <w:abstractNumId w:val="23"/>
  </w:num>
  <w:num w:numId="30" w16cid:durableId="1271354041">
    <w:abstractNumId w:val="2"/>
  </w:num>
  <w:num w:numId="31" w16cid:durableId="611667612">
    <w:abstractNumId w:val="33"/>
  </w:num>
  <w:num w:numId="32" w16cid:durableId="1566646929">
    <w:abstractNumId w:val="34"/>
  </w:num>
  <w:num w:numId="33" w16cid:durableId="1876187717">
    <w:abstractNumId w:val="27"/>
  </w:num>
  <w:num w:numId="34" w16cid:durableId="1495796784">
    <w:abstractNumId w:val="26"/>
  </w:num>
  <w:num w:numId="35" w16cid:durableId="1000624566">
    <w:abstractNumId w:val="9"/>
  </w:num>
  <w:num w:numId="36" w16cid:durableId="1348487161">
    <w:abstractNumId w:val="5"/>
  </w:num>
  <w:num w:numId="37" w16cid:durableId="1087727863">
    <w:abstractNumId w:val="6"/>
  </w:num>
  <w:num w:numId="38" w16cid:durableId="790899947">
    <w:abstractNumId w:val="4"/>
  </w:num>
  <w:num w:numId="39" w16cid:durableId="353074364">
    <w:abstractNumId w:val="25"/>
  </w:num>
  <w:num w:numId="40" w16cid:durableId="697200541">
    <w:abstractNumId w:val="15"/>
  </w:num>
  <w:num w:numId="41" w16cid:durableId="2119375853">
    <w:abstractNumId w:val="19"/>
  </w:num>
  <w:num w:numId="42" w16cid:durableId="1927111100">
    <w:abstractNumId w:val="21"/>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arry O'Brien">
    <w15:presenceInfo w15:providerId="AD" w15:userId="S::Barry.OBrien@gasnetworks.ie::c078410c-33df-43f0-bb8e-8d9f4eece978"/>
  </w15:person>
  <w15:person w15:author="Wella Ziad">
    <w15:presenceInfo w15:providerId="AD" w15:userId="S::wella.ziad@gasnetworks.ie::4ba35e27-32ca-4260-85d5-12a0e2424fb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2262"/>
    <w:rsid w:val="00002E44"/>
    <w:rsid w:val="00003959"/>
    <w:rsid w:val="00004CE3"/>
    <w:rsid w:val="00005A5F"/>
    <w:rsid w:val="00005BD3"/>
    <w:rsid w:val="00006058"/>
    <w:rsid w:val="00006291"/>
    <w:rsid w:val="000077BC"/>
    <w:rsid w:val="00007C52"/>
    <w:rsid w:val="00007E87"/>
    <w:rsid w:val="000104A9"/>
    <w:rsid w:val="0001095D"/>
    <w:rsid w:val="00010996"/>
    <w:rsid w:val="00012C33"/>
    <w:rsid w:val="00013951"/>
    <w:rsid w:val="00013A1D"/>
    <w:rsid w:val="0001482A"/>
    <w:rsid w:val="00014C31"/>
    <w:rsid w:val="00015253"/>
    <w:rsid w:val="00015322"/>
    <w:rsid w:val="000162E5"/>
    <w:rsid w:val="0001711D"/>
    <w:rsid w:val="00017B1F"/>
    <w:rsid w:val="0002001A"/>
    <w:rsid w:val="00021F27"/>
    <w:rsid w:val="000230AD"/>
    <w:rsid w:val="00024F37"/>
    <w:rsid w:val="000253AA"/>
    <w:rsid w:val="00025612"/>
    <w:rsid w:val="000264D3"/>
    <w:rsid w:val="00027528"/>
    <w:rsid w:val="00027E53"/>
    <w:rsid w:val="00027F4C"/>
    <w:rsid w:val="000306CD"/>
    <w:rsid w:val="000320F0"/>
    <w:rsid w:val="00032319"/>
    <w:rsid w:val="00032662"/>
    <w:rsid w:val="00032DFE"/>
    <w:rsid w:val="0003399B"/>
    <w:rsid w:val="00034EA5"/>
    <w:rsid w:val="00034F30"/>
    <w:rsid w:val="000350F3"/>
    <w:rsid w:val="00036046"/>
    <w:rsid w:val="00037748"/>
    <w:rsid w:val="00040B0C"/>
    <w:rsid w:val="00041BDD"/>
    <w:rsid w:val="00042286"/>
    <w:rsid w:val="000425B0"/>
    <w:rsid w:val="000431DB"/>
    <w:rsid w:val="000437A8"/>
    <w:rsid w:val="00043834"/>
    <w:rsid w:val="00043D38"/>
    <w:rsid w:val="00044914"/>
    <w:rsid w:val="000450E6"/>
    <w:rsid w:val="000455E4"/>
    <w:rsid w:val="00045B27"/>
    <w:rsid w:val="00046350"/>
    <w:rsid w:val="000468F2"/>
    <w:rsid w:val="00046B75"/>
    <w:rsid w:val="0005015E"/>
    <w:rsid w:val="00051257"/>
    <w:rsid w:val="00051C24"/>
    <w:rsid w:val="00052523"/>
    <w:rsid w:val="000537B0"/>
    <w:rsid w:val="00053832"/>
    <w:rsid w:val="000541E4"/>
    <w:rsid w:val="00055129"/>
    <w:rsid w:val="00057D16"/>
    <w:rsid w:val="000622C7"/>
    <w:rsid w:val="000626AF"/>
    <w:rsid w:val="0006270B"/>
    <w:rsid w:val="0006451E"/>
    <w:rsid w:val="00064E4A"/>
    <w:rsid w:val="0006586E"/>
    <w:rsid w:val="00070CDA"/>
    <w:rsid w:val="00071B52"/>
    <w:rsid w:val="00071C82"/>
    <w:rsid w:val="00071FED"/>
    <w:rsid w:val="00073653"/>
    <w:rsid w:val="00073B83"/>
    <w:rsid w:val="000740DC"/>
    <w:rsid w:val="00075424"/>
    <w:rsid w:val="000756C9"/>
    <w:rsid w:val="0007776D"/>
    <w:rsid w:val="00077AA4"/>
    <w:rsid w:val="00080930"/>
    <w:rsid w:val="00080AD2"/>
    <w:rsid w:val="00084679"/>
    <w:rsid w:val="00086B28"/>
    <w:rsid w:val="00086D42"/>
    <w:rsid w:val="0008733A"/>
    <w:rsid w:val="00090EA0"/>
    <w:rsid w:val="0009236F"/>
    <w:rsid w:val="000943A2"/>
    <w:rsid w:val="00096723"/>
    <w:rsid w:val="000A0264"/>
    <w:rsid w:val="000A21FB"/>
    <w:rsid w:val="000A3A05"/>
    <w:rsid w:val="000A4687"/>
    <w:rsid w:val="000A6D73"/>
    <w:rsid w:val="000B0038"/>
    <w:rsid w:val="000B3B1C"/>
    <w:rsid w:val="000B4405"/>
    <w:rsid w:val="000B6A97"/>
    <w:rsid w:val="000C0608"/>
    <w:rsid w:val="000C0772"/>
    <w:rsid w:val="000C09C2"/>
    <w:rsid w:val="000C136B"/>
    <w:rsid w:val="000C22D5"/>
    <w:rsid w:val="000C246F"/>
    <w:rsid w:val="000C2880"/>
    <w:rsid w:val="000C2E99"/>
    <w:rsid w:val="000C321C"/>
    <w:rsid w:val="000C33B5"/>
    <w:rsid w:val="000C51A2"/>
    <w:rsid w:val="000C545A"/>
    <w:rsid w:val="000C5E0D"/>
    <w:rsid w:val="000C6BF2"/>
    <w:rsid w:val="000C72B2"/>
    <w:rsid w:val="000C74DB"/>
    <w:rsid w:val="000D0C8A"/>
    <w:rsid w:val="000D17D5"/>
    <w:rsid w:val="000D1902"/>
    <w:rsid w:val="000D1AF8"/>
    <w:rsid w:val="000D2FB4"/>
    <w:rsid w:val="000D3336"/>
    <w:rsid w:val="000D43D8"/>
    <w:rsid w:val="000D5501"/>
    <w:rsid w:val="000D5CFC"/>
    <w:rsid w:val="000D698E"/>
    <w:rsid w:val="000D6C78"/>
    <w:rsid w:val="000D6FCF"/>
    <w:rsid w:val="000D73DD"/>
    <w:rsid w:val="000E0327"/>
    <w:rsid w:val="000E1CBE"/>
    <w:rsid w:val="000E23A0"/>
    <w:rsid w:val="000E3F5B"/>
    <w:rsid w:val="000E40B8"/>
    <w:rsid w:val="000E5CB8"/>
    <w:rsid w:val="000E750E"/>
    <w:rsid w:val="000E7AB4"/>
    <w:rsid w:val="000F1715"/>
    <w:rsid w:val="000F1BD4"/>
    <w:rsid w:val="000F3A15"/>
    <w:rsid w:val="000F3C48"/>
    <w:rsid w:val="000F3D7B"/>
    <w:rsid w:val="00103D55"/>
    <w:rsid w:val="00104308"/>
    <w:rsid w:val="0010566D"/>
    <w:rsid w:val="00106BC9"/>
    <w:rsid w:val="00106E6B"/>
    <w:rsid w:val="001077A6"/>
    <w:rsid w:val="00107898"/>
    <w:rsid w:val="00107E82"/>
    <w:rsid w:val="0011002E"/>
    <w:rsid w:val="0011269C"/>
    <w:rsid w:val="00113CAE"/>
    <w:rsid w:val="00114EA4"/>
    <w:rsid w:val="00115FD9"/>
    <w:rsid w:val="001164E9"/>
    <w:rsid w:val="00116B46"/>
    <w:rsid w:val="00120004"/>
    <w:rsid w:val="00120596"/>
    <w:rsid w:val="001219E9"/>
    <w:rsid w:val="0012245A"/>
    <w:rsid w:val="0012266C"/>
    <w:rsid w:val="00122D01"/>
    <w:rsid w:val="00124A5B"/>
    <w:rsid w:val="00125295"/>
    <w:rsid w:val="001256F2"/>
    <w:rsid w:val="00125A19"/>
    <w:rsid w:val="00126200"/>
    <w:rsid w:val="00126479"/>
    <w:rsid w:val="00126EAD"/>
    <w:rsid w:val="00126EE9"/>
    <w:rsid w:val="00127758"/>
    <w:rsid w:val="001278C5"/>
    <w:rsid w:val="00130610"/>
    <w:rsid w:val="00131286"/>
    <w:rsid w:val="001315C8"/>
    <w:rsid w:val="001329D2"/>
    <w:rsid w:val="00132BB8"/>
    <w:rsid w:val="00132D6B"/>
    <w:rsid w:val="00133756"/>
    <w:rsid w:val="001339B0"/>
    <w:rsid w:val="00137563"/>
    <w:rsid w:val="00142CB1"/>
    <w:rsid w:val="001433CC"/>
    <w:rsid w:val="00145830"/>
    <w:rsid w:val="00146C7A"/>
    <w:rsid w:val="00147CEC"/>
    <w:rsid w:val="00147FE2"/>
    <w:rsid w:val="00152BCE"/>
    <w:rsid w:val="001530B3"/>
    <w:rsid w:val="00154DD2"/>
    <w:rsid w:val="001561F8"/>
    <w:rsid w:val="00157242"/>
    <w:rsid w:val="0015750A"/>
    <w:rsid w:val="00160374"/>
    <w:rsid w:val="00162E44"/>
    <w:rsid w:val="0016307A"/>
    <w:rsid w:val="00163200"/>
    <w:rsid w:val="001637DF"/>
    <w:rsid w:val="001663BA"/>
    <w:rsid w:val="00166E50"/>
    <w:rsid w:val="0017089A"/>
    <w:rsid w:val="00171FF1"/>
    <w:rsid w:val="001729A6"/>
    <w:rsid w:val="00172CB9"/>
    <w:rsid w:val="00173796"/>
    <w:rsid w:val="001755F6"/>
    <w:rsid w:val="001757DB"/>
    <w:rsid w:val="00176103"/>
    <w:rsid w:val="00176E26"/>
    <w:rsid w:val="00177159"/>
    <w:rsid w:val="00180E4D"/>
    <w:rsid w:val="00182042"/>
    <w:rsid w:val="00186A52"/>
    <w:rsid w:val="00187E4D"/>
    <w:rsid w:val="0019017C"/>
    <w:rsid w:val="0019138E"/>
    <w:rsid w:val="0019142B"/>
    <w:rsid w:val="001922B6"/>
    <w:rsid w:val="001939DA"/>
    <w:rsid w:val="00194165"/>
    <w:rsid w:val="00194678"/>
    <w:rsid w:val="00195943"/>
    <w:rsid w:val="001965F9"/>
    <w:rsid w:val="00197FA3"/>
    <w:rsid w:val="001A0A4F"/>
    <w:rsid w:val="001A2185"/>
    <w:rsid w:val="001A3ECF"/>
    <w:rsid w:val="001A48BC"/>
    <w:rsid w:val="001A48C6"/>
    <w:rsid w:val="001A7BC6"/>
    <w:rsid w:val="001A7C6C"/>
    <w:rsid w:val="001A7F93"/>
    <w:rsid w:val="001B1050"/>
    <w:rsid w:val="001B1B2E"/>
    <w:rsid w:val="001B2D2C"/>
    <w:rsid w:val="001B2ED2"/>
    <w:rsid w:val="001B4955"/>
    <w:rsid w:val="001B54F7"/>
    <w:rsid w:val="001B55B3"/>
    <w:rsid w:val="001B580F"/>
    <w:rsid w:val="001B68A5"/>
    <w:rsid w:val="001B6AE1"/>
    <w:rsid w:val="001B7A6A"/>
    <w:rsid w:val="001B7DA9"/>
    <w:rsid w:val="001C04D4"/>
    <w:rsid w:val="001C1A83"/>
    <w:rsid w:val="001C1BE7"/>
    <w:rsid w:val="001C25EF"/>
    <w:rsid w:val="001C3452"/>
    <w:rsid w:val="001C56B1"/>
    <w:rsid w:val="001C73BF"/>
    <w:rsid w:val="001C7F10"/>
    <w:rsid w:val="001D17E3"/>
    <w:rsid w:val="001D1AF3"/>
    <w:rsid w:val="001D1F8D"/>
    <w:rsid w:val="001D3C1E"/>
    <w:rsid w:val="001D42F0"/>
    <w:rsid w:val="001D47A5"/>
    <w:rsid w:val="001D4B90"/>
    <w:rsid w:val="001D4D0F"/>
    <w:rsid w:val="001D5B21"/>
    <w:rsid w:val="001D626C"/>
    <w:rsid w:val="001D68D6"/>
    <w:rsid w:val="001D6C97"/>
    <w:rsid w:val="001D76D1"/>
    <w:rsid w:val="001D79C3"/>
    <w:rsid w:val="001E037A"/>
    <w:rsid w:val="001E2D86"/>
    <w:rsid w:val="001E4494"/>
    <w:rsid w:val="001E482C"/>
    <w:rsid w:val="001E52A1"/>
    <w:rsid w:val="001E5D9E"/>
    <w:rsid w:val="001F12CF"/>
    <w:rsid w:val="001F149A"/>
    <w:rsid w:val="001F201C"/>
    <w:rsid w:val="001F3424"/>
    <w:rsid w:val="001F3447"/>
    <w:rsid w:val="001F3F79"/>
    <w:rsid w:val="001F46EE"/>
    <w:rsid w:val="001F59F2"/>
    <w:rsid w:val="001F5B02"/>
    <w:rsid w:val="001F5B84"/>
    <w:rsid w:val="001F68F7"/>
    <w:rsid w:val="001F7ACB"/>
    <w:rsid w:val="002012B0"/>
    <w:rsid w:val="0020273F"/>
    <w:rsid w:val="0020313B"/>
    <w:rsid w:val="002047CE"/>
    <w:rsid w:val="00205AFF"/>
    <w:rsid w:val="00206914"/>
    <w:rsid w:val="002111B8"/>
    <w:rsid w:val="00211EF9"/>
    <w:rsid w:val="00212CB2"/>
    <w:rsid w:val="002137F2"/>
    <w:rsid w:val="00213A08"/>
    <w:rsid w:val="00214A2D"/>
    <w:rsid w:val="002162A0"/>
    <w:rsid w:val="00216BF2"/>
    <w:rsid w:val="00220163"/>
    <w:rsid w:val="00221176"/>
    <w:rsid w:val="00223790"/>
    <w:rsid w:val="002254E7"/>
    <w:rsid w:val="00226563"/>
    <w:rsid w:val="0022785B"/>
    <w:rsid w:val="00231285"/>
    <w:rsid w:val="002312D9"/>
    <w:rsid w:val="00231851"/>
    <w:rsid w:val="00232954"/>
    <w:rsid w:val="002336D1"/>
    <w:rsid w:val="00234A0A"/>
    <w:rsid w:val="00234D47"/>
    <w:rsid w:val="002350AE"/>
    <w:rsid w:val="0024015B"/>
    <w:rsid w:val="00241D62"/>
    <w:rsid w:val="00242020"/>
    <w:rsid w:val="002422C8"/>
    <w:rsid w:val="00242DA3"/>
    <w:rsid w:val="0024318F"/>
    <w:rsid w:val="00243B91"/>
    <w:rsid w:val="00243CA1"/>
    <w:rsid w:val="002454C3"/>
    <w:rsid w:val="00246790"/>
    <w:rsid w:val="0024722C"/>
    <w:rsid w:val="0024798C"/>
    <w:rsid w:val="00247D64"/>
    <w:rsid w:val="00250039"/>
    <w:rsid w:val="002501D1"/>
    <w:rsid w:val="00250B71"/>
    <w:rsid w:val="00251C38"/>
    <w:rsid w:val="00252727"/>
    <w:rsid w:val="00252D6E"/>
    <w:rsid w:val="00254020"/>
    <w:rsid w:val="002540E9"/>
    <w:rsid w:val="0025622D"/>
    <w:rsid w:val="00257782"/>
    <w:rsid w:val="00257D9C"/>
    <w:rsid w:val="00260782"/>
    <w:rsid w:val="0026080B"/>
    <w:rsid w:val="00261EEF"/>
    <w:rsid w:val="00262129"/>
    <w:rsid w:val="00262F10"/>
    <w:rsid w:val="00263339"/>
    <w:rsid w:val="00263F15"/>
    <w:rsid w:val="002654DE"/>
    <w:rsid w:val="002662B2"/>
    <w:rsid w:val="002662E0"/>
    <w:rsid w:val="0027062C"/>
    <w:rsid w:val="00270889"/>
    <w:rsid w:val="00271D89"/>
    <w:rsid w:val="002723A7"/>
    <w:rsid w:val="00272AC5"/>
    <w:rsid w:val="002734D3"/>
    <w:rsid w:val="00274B9B"/>
    <w:rsid w:val="00274DE4"/>
    <w:rsid w:val="00275ECE"/>
    <w:rsid w:val="00275FE3"/>
    <w:rsid w:val="00276293"/>
    <w:rsid w:val="00277A7E"/>
    <w:rsid w:val="00277DA9"/>
    <w:rsid w:val="002811A8"/>
    <w:rsid w:val="00281F6A"/>
    <w:rsid w:val="002847C4"/>
    <w:rsid w:val="00285E7C"/>
    <w:rsid w:val="00286C16"/>
    <w:rsid w:val="00287000"/>
    <w:rsid w:val="0029037D"/>
    <w:rsid w:val="00290A0F"/>
    <w:rsid w:val="00291D45"/>
    <w:rsid w:val="00294483"/>
    <w:rsid w:val="00294959"/>
    <w:rsid w:val="00294FD4"/>
    <w:rsid w:val="0029588B"/>
    <w:rsid w:val="0029750B"/>
    <w:rsid w:val="00297C47"/>
    <w:rsid w:val="002A0673"/>
    <w:rsid w:val="002A1B72"/>
    <w:rsid w:val="002A53F4"/>
    <w:rsid w:val="002A62C6"/>
    <w:rsid w:val="002A6FA3"/>
    <w:rsid w:val="002B00CC"/>
    <w:rsid w:val="002B17E5"/>
    <w:rsid w:val="002B1C8C"/>
    <w:rsid w:val="002B2861"/>
    <w:rsid w:val="002B3073"/>
    <w:rsid w:val="002B342F"/>
    <w:rsid w:val="002B5C6E"/>
    <w:rsid w:val="002B6545"/>
    <w:rsid w:val="002B6D09"/>
    <w:rsid w:val="002C1820"/>
    <w:rsid w:val="002C37E1"/>
    <w:rsid w:val="002C3B1C"/>
    <w:rsid w:val="002C453E"/>
    <w:rsid w:val="002C57BD"/>
    <w:rsid w:val="002C5A41"/>
    <w:rsid w:val="002C5B56"/>
    <w:rsid w:val="002C6408"/>
    <w:rsid w:val="002D184C"/>
    <w:rsid w:val="002D2200"/>
    <w:rsid w:val="002D29AC"/>
    <w:rsid w:val="002D2A76"/>
    <w:rsid w:val="002D3AB6"/>
    <w:rsid w:val="002D4704"/>
    <w:rsid w:val="002D4ED8"/>
    <w:rsid w:val="002D507B"/>
    <w:rsid w:val="002D5C84"/>
    <w:rsid w:val="002D5CC0"/>
    <w:rsid w:val="002D6A25"/>
    <w:rsid w:val="002D6A47"/>
    <w:rsid w:val="002D706B"/>
    <w:rsid w:val="002E050F"/>
    <w:rsid w:val="002E08BF"/>
    <w:rsid w:val="002E0DEE"/>
    <w:rsid w:val="002E1626"/>
    <w:rsid w:val="002E1D42"/>
    <w:rsid w:val="002E1E71"/>
    <w:rsid w:val="002E2DA4"/>
    <w:rsid w:val="002E4289"/>
    <w:rsid w:val="002E5C44"/>
    <w:rsid w:val="002E6895"/>
    <w:rsid w:val="002E72A5"/>
    <w:rsid w:val="002E73BC"/>
    <w:rsid w:val="002E7A3C"/>
    <w:rsid w:val="002F32D8"/>
    <w:rsid w:val="002F3692"/>
    <w:rsid w:val="002F46A5"/>
    <w:rsid w:val="002F5C5F"/>
    <w:rsid w:val="002F60D4"/>
    <w:rsid w:val="002F6618"/>
    <w:rsid w:val="002F769B"/>
    <w:rsid w:val="002F79E7"/>
    <w:rsid w:val="00303AA3"/>
    <w:rsid w:val="003043A3"/>
    <w:rsid w:val="00304BB0"/>
    <w:rsid w:val="0030547D"/>
    <w:rsid w:val="003066C2"/>
    <w:rsid w:val="0030681B"/>
    <w:rsid w:val="00307533"/>
    <w:rsid w:val="00310F20"/>
    <w:rsid w:val="00313FF2"/>
    <w:rsid w:val="003141F5"/>
    <w:rsid w:val="003144CD"/>
    <w:rsid w:val="00314ED1"/>
    <w:rsid w:val="003155C4"/>
    <w:rsid w:val="00315F82"/>
    <w:rsid w:val="003164BA"/>
    <w:rsid w:val="0031681D"/>
    <w:rsid w:val="0031789D"/>
    <w:rsid w:val="00317913"/>
    <w:rsid w:val="00317B4B"/>
    <w:rsid w:val="00317BCD"/>
    <w:rsid w:val="00317CF6"/>
    <w:rsid w:val="00321B4C"/>
    <w:rsid w:val="0032262F"/>
    <w:rsid w:val="00323D1B"/>
    <w:rsid w:val="00324680"/>
    <w:rsid w:val="00324A38"/>
    <w:rsid w:val="00324D52"/>
    <w:rsid w:val="00324DD7"/>
    <w:rsid w:val="003256B5"/>
    <w:rsid w:val="00326D50"/>
    <w:rsid w:val="00326EE7"/>
    <w:rsid w:val="0032717D"/>
    <w:rsid w:val="0032761F"/>
    <w:rsid w:val="003314FC"/>
    <w:rsid w:val="00331D11"/>
    <w:rsid w:val="00331EE3"/>
    <w:rsid w:val="00335224"/>
    <w:rsid w:val="0033582E"/>
    <w:rsid w:val="00336521"/>
    <w:rsid w:val="003365C4"/>
    <w:rsid w:val="00337C8A"/>
    <w:rsid w:val="00337CEF"/>
    <w:rsid w:val="0034052B"/>
    <w:rsid w:val="00340828"/>
    <w:rsid w:val="00340EFE"/>
    <w:rsid w:val="003426D4"/>
    <w:rsid w:val="00344EFE"/>
    <w:rsid w:val="0034565A"/>
    <w:rsid w:val="003459A7"/>
    <w:rsid w:val="0034724F"/>
    <w:rsid w:val="003475B2"/>
    <w:rsid w:val="003479E6"/>
    <w:rsid w:val="0035050B"/>
    <w:rsid w:val="0035055F"/>
    <w:rsid w:val="00350757"/>
    <w:rsid w:val="003512FA"/>
    <w:rsid w:val="003525ED"/>
    <w:rsid w:val="003531CE"/>
    <w:rsid w:val="003539BE"/>
    <w:rsid w:val="0035465D"/>
    <w:rsid w:val="00354960"/>
    <w:rsid w:val="00355D59"/>
    <w:rsid w:val="00356868"/>
    <w:rsid w:val="00357793"/>
    <w:rsid w:val="0035781D"/>
    <w:rsid w:val="003603BC"/>
    <w:rsid w:val="00360B27"/>
    <w:rsid w:val="003625D5"/>
    <w:rsid w:val="00362A50"/>
    <w:rsid w:val="00362FA9"/>
    <w:rsid w:val="0036760A"/>
    <w:rsid w:val="00367AF1"/>
    <w:rsid w:val="00367F51"/>
    <w:rsid w:val="0037012C"/>
    <w:rsid w:val="003707A0"/>
    <w:rsid w:val="00372112"/>
    <w:rsid w:val="003722CD"/>
    <w:rsid w:val="00373551"/>
    <w:rsid w:val="00374177"/>
    <w:rsid w:val="003741DB"/>
    <w:rsid w:val="00374DE6"/>
    <w:rsid w:val="00375170"/>
    <w:rsid w:val="0037783A"/>
    <w:rsid w:val="003802AF"/>
    <w:rsid w:val="00380A6B"/>
    <w:rsid w:val="00380E04"/>
    <w:rsid w:val="003819F3"/>
    <w:rsid w:val="003828C8"/>
    <w:rsid w:val="003829A9"/>
    <w:rsid w:val="003833FD"/>
    <w:rsid w:val="00383908"/>
    <w:rsid w:val="00383DDE"/>
    <w:rsid w:val="00384B71"/>
    <w:rsid w:val="00385077"/>
    <w:rsid w:val="003867A9"/>
    <w:rsid w:val="00386C2C"/>
    <w:rsid w:val="00387DCB"/>
    <w:rsid w:val="003900A3"/>
    <w:rsid w:val="0039094B"/>
    <w:rsid w:val="003911CF"/>
    <w:rsid w:val="003912A4"/>
    <w:rsid w:val="0039244B"/>
    <w:rsid w:val="00393A09"/>
    <w:rsid w:val="00393F8C"/>
    <w:rsid w:val="003945B9"/>
    <w:rsid w:val="00394CD8"/>
    <w:rsid w:val="00396FAA"/>
    <w:rsid w:val="00397BAF"/>
    <w:rsid w:val="00397F9B"/>
    <w:rsid w:val="003A0A45"/>
    <w:rsid w:val="003A237D"/>
    <w:rsid w:val="003A29A0"/>
    <w:rsid w:val="003A4195"/>
    <w:rsid w:val="003A4D3E"/>
    <w:rsid w:val="003A4E61"/>
    <w:rsid w:val="003A5CC6"/>
    <w:rsid w:val="003A617C"/>
    <w:rsid w:val="003A7A7B"/>
    <w:rsid w:val="003A7C7E"/>
    <w:rsid w:val="003B0A5F"/>
    <w:rsid w:val="003B0EC0"/>
    <w:rsid w:val="003B4955"/>
    <w:rsid w:val="003B4DF1"/>
    <w:rsid w:val="003B5427"/>
    <w:rsid w:val="003B59C5"/>
    <w:rsid w:val="003B61DB"/>
    <w:rsid w:val="003B6567"/>
    <w:rsid w:val="003B679A"/>
    <w:rsid w:val="003B6A0F"/>
    <w:rsid w:val="003C1BFD"/>
    <w:rsid w:val="003C1C92"/>
    <w:rsid w:val="003C2E48"/>
    <w:rsid w:val="003C320C"/>
    <w:rsid w:val="003C44B0"/>
    <w:rsid w:val="003C4785"/>
    <w:rsid w:val="003C5A32"/>
    <w:rsid w:val="003C68F8"/>
    <w:rsid w:val="003C6FA2"/>
    <w:rsid w:val="003C7674"/>
    <w:rsid w:val="003D24DC"/>
    <w:rsid w:val="003D24F8"/>
    <w:rsid w:val="003D29D4"/>
    <w:rsid w:val="003D39BB"/>
    <w:rsid w:val="003D4771"/>
    <w:rsid w:val="003D5ED7"/>
    <w:rsid w:val="003D606B"/>
    <w:rsid w:val="003D69B7"/>
    <w:rsid w:val="003D7743"/>
    <w:rsid w:val="003D7C6E"/>
    <w:rsid w:val="003E0093"/>
    <w:rsid w:val="003E08F9"/>
    <w:rsid w:val="003E32B8"/>
    <w:rsid w:val="003E5059"/>
    <w:rsid w:val="003E5271"/>
    <w:rsid w:val="003E5E39"/>
    <w:rsid w:val="003E6BFC"/>
    <w:rsid w:val="003E71EA"/>
    <w:rsid w:val="003E7E82"/>
    <w:rsid w:val="003F033D"/>
    <w:rsid w:val="003F0CC7"/>
    <w:rsid w:val="003F1C2F"/>
    <w:rsid w:val="003F2DBF"/>
    <w:rsid w:val="003F3ABB"/>
    <w:rsid w:val="003F67C8"/>
    <w:rsid w:val="0040032A"/>
    <w:rsid w:val="00400A2C"/>
    <w:rsid w:val="00400A7E"/>
    <w:rsid w:val="004032D6"/>
    <w:rsid w:val="0040382D"/>
    <w:rsid w:val="0040438D"/>
    <w:rsid w:val="00404922"/>
    <w:rsid w:val="004056AF"/>
    <w:rsid w:val="00407646"/>
    <w:rsid w:val="00410831"/>
    <w:rsid w:val="00410D84"/>
    <w:rsid w:val="00410DC0"/>
    <w:rsid w:val="00411419"/>
    <w:rsid w:val="00411917"/>
    <w:rsid w:val="0041433A"/>
    <w:rsid w:val="00414750"/>
    <w:rsid w:val="004148CF"/>
    <w:rsid w:val="00414EEA"/>
    <w:rsid w:val="00415699"/>
    <w:rsid w:val="00415873"/>
    <w:rsid w:val="00415D0D"/>
    <w:rsid w:val="0041643E"/>
    <w:rsid w:val="00416ABA"/>
    <w:rsid w:val="00417DED"/>
    <w:rsid w:val="00417F23"/>
    <w:rsid w:val="00420053"/>
    <w:rsid w:val="004218A7"/>
    <w:rsid w:val="00422495"/>
    <w:rsid w:val="00422552"/>
    <w:rsid w:val="00424E34"/>
    <w:rsid w:val="004252EB"/>
    <w:rsid w:val="00425683"/>
    <w:rsid w:val="00425A0B"/>
    <w:rsid w:val="004263F2"/>
    <w:rsid w:val="00430DB5"/>
    <w:rsid w:val="004328A0"/>
    <w:rsid w:val="00433357"/>
    <w:rsid w:val="004359C8"/>
    <w:rsid w:val="004359E3"/>
    <w:rsid w:val="00437204"/>
    <w:rsid w:val="00437759"/>
    <w:rsid w:val="004379C2"/>
    <w:rsid w:val="0044342D"/>
    <w:rsid w:val="004438AC"/>
    <w:rsid w:val="0044442B"/>
    <w:rsid w:val="00445F10"/>
    <w:rsid w:val="004464C9"/>
    <w:rsid w:val="00446B3D"/>
    <w:rsid w:val="0044742D"/>
    <w:rsid w:val="00451C06"/>
    <w:rsid w:val="004521A5"/>
    <w:rsid w:val="00453583"/>
    <w:rsid w:val="00455515"/>
    <w:rsid w:val="0045741F"/>
    <w:rsid w:val="004601DC"/>
    <w:rsid w:val="004601FF"/>
    <w:rsid w:val="0046075F"/>
    <w:rsid w:val="00460A4A"/>
    <w:rsid w:val="0046153A"/>
    <w:rsid w:val="00463A61"/>
    <w:rsid w:val="00463E41"/>
    <w:rsid w:val="00465013"/>
    <w:rsid w:val="00465AA4"/>
    <w:rsid w:val="00465DE6"/>
    <w:rsid w:val="00466BED"/>
    <w:rsid w:val="00467980"/>
    <w:rsid w:val="00467C80"/>
    <w:rsid w:val="00470045"/>
    <w:rsid w:val="0047054D"/>
    <w:rsid w:val="004706A9"/>
    <w:rsid w:val="00470A7B"/>
    <w:rsid w:val="00470E37"/>
    <w:rsid w:val="0047196E"/>
    <w:rsid w:val="004719FA"/>
    <w:rsid w:val="0047243F"/>
    <w:rsid w:val="00472BBE"/>
    <w:rsid w:val="00472F4B"/>
    <w:rsid w:val="00473F36"/>
    <w:rsid w:val="00475051"/>
    <w:rsid w:val="004750C9"/>
    <w:rsid w:val="00475110"/>
    <w:rsid w:val="00475426"/>
    <w:rsid w:val="00475EDD"/>
    <w:rsid w:val="00476A3A"/>
    <w:rsid w:val="00476A65"/>
    <w:rsid w:val="00476B9E"/>
    <w:rsid w:val="00476DAA"/>
    <w:rsid w:val="00477C35"/>
    <w:rsid w:val="00480B05"/>
    <w:rsid w:val="00481172"/>
    <w:rsid w:val="004816AB"/>
    <w:rsid w:val="004816EF"/>
    <w:rsid w:val="00482369"/>
    <w:rsid w:val="00482B7E"/>
    <w:rsid w:val="00482E00"/>
    <w:rsid w:val="00483377"/>
    <w:rsid w:val="00483F86"/>
    <w:rsid w:val="004847C1"/>
    <w:rsid w:val="004849F0"/>
    <w:rsid w:val="00486202"/>
    <w:rsid w:val="00492007"/>
    <w:rsid w:val="0049215A"/>
    <w:rsid w:val="004922FC"/>
    <w:rsid w:val="00493B95"/>
    <w:rsid w:val="00493E69"/>
    <w:rsid w:val="004941DB"/>
    <w:rsid w:val="004941E1"/>
    <w:rsid w:val="0049492D"/>
    <w:rsid w:val="00494C54"/>
    <w:rsid w:val="00497AD2"/>
    <w:rsid w:val="00497B66"/>
    <w:rsid w:val="00497BBA"/>
    <w:rsid w:val="004A0E21"/>
    <w:rsid w:val="004A1D32"/>
    <w:rsid w:val="004A235C"/>
    <w:rsid w:val="004A55F8"/>
    <w:rsid w:val="004A59D2"/>
    <w:rsid w:val="004A6B21"/>
    <w:rsid w:val="004A730C"/>
    <w:rsid w:val="004B0AA0"/>
    <w:rsid w:val="004B23BB"/>
    <w:rsid w:val="004B47FE"/>
    <w:rsid w:val="004B4A07"/>
    <w:rsid w:val="004B4A1F"/>
    <w:rsid w:val="004B4CAA"/>
    <w:rsid w:val="004B4FE9"/>
    <w:rsid w:val="004B5FFA"/>
    <w:rsid w:val="004B758A"/>
    <w:rsid w:val="004C18FB"/>
    <w:rsid w:val="004C1D06"/>
    <w:rsid w:val="004C240B"/>
    <w:rsid w:val="004C25FB"/>
    <w:rsid w:val="004C2801"/>
    <w:rsid w:val="004C2B13"/>
    <w:rsid w:val="004C2D8A"/>
    <w:rsid w:val="004C3996"/>
    <w:rsid w:val="004C6E90"/>
    <w:rsid w:val="004C7D8F"/>
    <w:rsid w:val="004D1676"/>
    <w:rsid w:val="004D2B87"/>
    <w:rsid w:val="004D2ED1"/>
    <w:rsid w:val="004D4C1B"/>
    <w:rsid w:val="004D4DF0"/>
    <w:rsid w:val="004D52BE"/>
    <w:rsid w:val="004D63AA"/>
    <w:rsid w:val="004D7BCA"/>
    <w:rsid w:val="004E3314"/>
    <w:rsid w:val="004E6F20"/>
    <w:rsid w:val="004F02F9"/>
    <w:rsid w:val="004F0434"/>
    <w:rsid w:val="004F4E0E"/>
    <w:rsid w:val="004F5726"/>
    <w:rsid w:val="004F61EE"/>
    <w:rsid w:val="004F700D"/>
    <w:rsid w:val="004F7C49"/>
    <w:rsid w:val="004F7DD6"/>
    <w:rsid w:val="00501F64"/>
    <w:rsid w:val="00502F69"/>
    <w:rsid w:val="005032C4"/>
    <w:rsid w:val="0050394E"/>
    <w:rsid w:val="00503F83"/>
    <w:rsid w:val="005045EA"/>
    <w:rsid w:val="00507504"/>
    <w:rsid w:val="0050754C"/>
    <w:rsid w:val="0050794D"/>
    <w:rsid w:val="00507E9A"/>
    <w:rsid w:val="00510964"/>
    <w:rsid w:val="00511273"/>
    <w:rsid w:val="005113AE"/>
    <w:rsid w:val="00512A76"/>
    <w:rsid w:val="00514756"/>
    <w:rsid w:val="005148A0"/>
    <w:rsid w:val="005155E0"/>
    <w:rsid w:val="00516047"/>
    <w:rsid w:val="005163A2"/>
    <w:rsid w:val="00516CD1"/>
    <w:rsid w:val="00517589"/>
    <w:rsid w:val="00517BA7"/>
    <w:rsid w:val="00522ED8"/>
    <w:rsid w:val="00524662"/>
    <w:rsid w:val="00525DB0"/>
    <w:rsid w:val="00527652"/>
    <w:rsid w:val="0052790D"/>
    <w:rsid w:val="00530FA2"/>
    <w:rsid w:val="005310F7"/>
    <w:rsid w:val="00531DA2"/>
    <w:rsid w:val="0053227E"/>
    <w:rsid w:val="00532EDA"/>
    <w:rsid w:val="0053337A"/>
    <w:rsid w:val="00534F3F"/>
    <w:rsid w:val="00536B57"/>
    <w:rsid w:val="00540F8C"/>
    <w:rsid w:val="005415FE"/>
    <w:rsid w:val="00541709"/>
    <w:rsid w:val="00542331"/>
    <w:rsid w:val="00542BF3"/>
    <w:rsid w:val="00545DAB"/>
    <w:rsid w:val="005463D3"/>
    <w:rsid w:val="00547D02"/>
    <w:rsid w:val="0055008D"/>
    <w:rsid w:val="0055026C"/>
    <w:rsid w:val="00550E87"/>
    <w:rsid w:val="0055221D"/>
    <w:rsid w:val="005523A2"/>
    <w:rsid w:val="00552478"/>
    <w:rsid w:val="00553ADD"/>
    <w:rsid w:val="00553B6D"/>
    <w:rsid w:val="005543A5"/>
    <w:rsid w:val="00555370"/>
    <w:rsid w:val="00556B96"/>
    <w:rsid w:val="0056128D"/>
    <w:rsid w:val="00563FD4"/>
    <w:rsid w:val="00564694"/>
    <w:rsid w:val="00564F89"/>
    <w:rsid w:val="00570203"/>
    <w:rsid w:val="00570582"/>
    <w:rsid w:val="005707EA"/>
    <w:rsid w:val="00570B2F"/>
    <w:rsid w:val="00570C4E"/>
    <w:rsid w:val="005722BC"/>
    <w:rsid w:val="005728A6"/>
    <w:rsid w:val="00574333"/>
    <w:rsid w:val="005744D8"/>
    <w:rsid w:val="00575305"/>
    <w:rsid w:val="005757A0"/>
    <w:rsid w:val="0057747B"/>
    <w:rsid w:val="0058000E"/>
    <w:rsid w:val="00581108"/>
    <w:rsid w:val="00581233"/>
    <w:rsid w:val="00581E8B"/>
    <w:rsid w:val="005824DE"/>
    <w:rsid w:val="005860EF"/>
    <w:rsid w:val="00586E31"/>
    <w:rsid w:val="0058713F"/>
    <w:rsid w:val="00591E5A"/>
    <w:rsid w:val="00592847"/>
    <w:rsid w:val="0059341B"/>
    <w:rsid w:val="00593CCC"/>
    <w:rsid w:val="00595D7F"/>
    <w:rsid w:val="00595FF7"/>
    <w:rsid w:val="00596ADC"/>
    <w:rsid w:val="00597B90"/>
    <w:rsid w:val="005A03A5"/>
    <w:rsid w:val="005A355D"/>
    <w:rsid w:val="005A3A38"/>
    <w:rsid w:val="005A3F4F"/>
    <w:rsid w:val="005A42B4"/>
    <w:rsid w:val="005A7248"/>
    <w:rsid w:val="005B004E"/>
    <w:rsid w:val="005B0DD9"/>
    <w:rsid w:val="005B2DDF"/>
    <w:rsid w:val="005B3734"/>
    <w:rsid w:val="005B37E2"/>
    <w:rsid w:val="005B415A"/>
    <w:rsid w:val="005B5907"/>
    <w:rsid w:val="005B5DD8"/>
    <w:rsid w:val="005B7137"/>
    <w:rsid w:val="005C0DD6"/>
    <w:rsid w:val="005C2433"/>
    <w:rsid w:val="005C2A92"/>
    <w:rsid w:val="005C2E5D"/>
    <w:rsid w:val="005C6C49"/>
    <w:rsid w:val="005C6E8C"/>
    <w:rsid w:val="005C6EDD"/>
    <w:rsid w:val="005C777B"/>
    <w:rsid w:val="005D0C59"/>
    <w:rsid w:val="005D1B6B"/>
    <w:rsid w:val="005D1C1E"/>
    <w:rsid w:val="005D26F9"/>
    <w:rsid w:val="005D2B9D"/>
    <w:rsid w:val="005D305A"/>
    <w:rsid w:val="005D3A8F"/>
    <w:rsid w:val="005D4726"/>
    <w:rsid w:val="005D532A"/>
    <w:rsid w:val="005D5664"/>
    <w:rsid w:val="005D631C"/>
    <w:rsid w:val="005D7220"/>
    <w:rsid w:val="005E026E"/>
    <w:rsid w:val="005E093F"/>
    <w:rsid w:val="005E0E28"/>
    <w:rsid w:val="005E10A0"/>
    <w:rsid w:val="005E11FF"/>
    <w:rsid w:val="005E313D"/>
    <w:rsid w:val="005E3A1D"/>
    <w:rsid w:val="005E3BD2"/>
    <w:rsid w:val="005E3E3E"/>
    <w:rsid w:val="005E4135"/>
    <w:rsid w:val="005E4467"/>
    <w:rsid w:val="005E4FAF"/>
    <w:rsid w:val="005E7653"/>
    <w:rsid w:val="005E7D1D"/>
    <w:rsid w:val="005E7EED"/>
    <w:rsid w:val="005F1295"/>
    <w:rsid w:val="005F1BBF"/>
    <w:rsid w:val="005F2AEF"/>
    <w:rsid w:val="005F3D01"/>
    <w:rsid w:val="005F551E"/>
    <w:rsid w:val="005F6234"/>
    <w:rsid w:val="005F77B7"/>
    <w:rsid w:val="00600225"/>
    <w:rsid w:val="00600749"/>
    <w:rsid w:val="006057C8"/>
    <w:rsid w:val="00605810"/>
    <w:rsid w:val="006074C6"/>
    <w:rsid w:val="00607C40"/>
    <w:rsid w:val="0061240D"/>
    <w:rsid w:val="00613D5E"/>
    <w:rsid w:val="00614354"/>
    <w:rsid w:val="00615676"/>
    <w:rsid w:val="0061573F"/>
    <w:rsid w:val="00615CA1"/>
    <w:rsid w:val="00616325"/>
    <w:rsid w:val="0061701E"/>
    <w:rsid w:val="00620A22"/>
    <w:rsid w:val="00620A3A"/>
    <w:rsid w:val="0062107D"/>
    <w:rsid w:val="00621800"/>
    <w:rsid w:val="0062254A"/>
    <w:rsid w:val="00623888"/>
    <w:rsid w:val="006250DC"/>
    <w:rsid w:val="00627B12"/>
    <w:rsid w:val="00630552"/>
    <w:rsid w:val="00630B60"/>
    <w:rsid w:val="006315C9"/>
    <w:rsid w:val="0063167B"/>
    <w:rsid w:val="0063300D"/>
    <w:rsid w:val="006336F1"/>
    <w:rsid w:val="00633B10"/>
    <w:rsid w:val="00633EBE"/>
    <w:rsid w:val="00634299"/>
    <w:rsid w:val="00635F26"/>
    <w:rsid w:val="00636491"/>
    <w:rsid w:val="00637651"/>
    <w:rsid w:val="0063772B"/>
    <w:rsid w:val="00637C9F"/>
    <w:rsid w:val="00640591"/>
    <w:rsid w:val="00640F1F"/>
    <w:rsid w:val="00641168"/>
    <w:rsid w:val="0064321D"/>
    <w:rsid w:val="00643552"/>
    <w:rsid w:val="0064494F"/>
    <w:rsid w:val="00644A16"/>
    <w:rsid w:val="00644C3C"/>
    <w:rsid w:val="00645C33"/>
    <w:rsid w:val="00647239"/>
    <w:rsid w:val="00647B27"/>
    <w:rsid w:val="00650312"/>
    <w:rsid w:val="006504DD"/>
    <w:rsid w:val="00650538"/>
    <w:rsid w:val="00650E9A"/>
    <w:rsid w:val="00651944"/>
    <w:rsid w:val="00652639"/>
    <w:rsid w:val="00652724"/>
    <w:rsid w:val="00652B86"/>
    <w:rsid w:val="00653387"/>
    <w:rsid w:val="00653A1A"/>
    <w:rsid w:val="00655070"/>
    <w:rsid w:val="00655980"/>
    <w:rsid w:val="00656306"/>
    <w:rsid w:val="00656A71"/>
    <w:rsid w:val="00660653"/>
    <w:rsid w:val="00661306"/>
    <w:rsid w:val="006633EF"/>
    <w:rsid w:val="00664CC9"/>
    <w:rsid w:val="00665974"/>
    <w:rsid w:val="00665EB5"/>
    <w:rsid w:val="00667E42"/>
    <w:rsid w:val="006706CF"/>
    <w:rsid w:val="00670B17"/>
    <w:rsid w:val="006713B9"/>
    <w:rsid w:val="006718E8"/>
    <w:rsid w:val="00672A41"/>
    <w:rsid w:val="006732C0"/>
    <w:rsid w:val="006744EC"/>
    <w:rsid w:val="00674AC2"/>
    <w:rsid w:val="00675730"/>
    <w:rsid w:val="00675FB5"/>
    <w:rsid w:val="00677A2C"/>
    <w:rsid w:val="00680744"/>
    <w:rsid w:val="006819C1"/>
    <w:rsid w:val="006824EF"/>
    <w:rsid w:val="00683410"/>
    <w:rsid w:val="00683B86"/>
    <w:rsid w:val="00684231"/>
    <w:rsid w:val="00684360"/>
    <w:rsid w:val="00684D2C"/>
    <w:rsid w:val="00684F40"/>
    <w:rsid w:val="006856D1"/>
    <w:rsid w:val="00685755"/>
    <w:rsid w:val="006874A4"/>
    <w:rsid w:val="006905D0"/>
    <w:rsid w:val="00692AEE"/>
    <w:rsid w:val="00692D83"/>
    <w:rsid w:val="006932BE"/>
    <w:rsid w:val="006933C5"/>
    <w:rsid w:val="00694240"/>
    <w:rsid w:val="0069496B"/>
    <w:rsid w:val="00695930"/>
    <w:rsid w:val="006A0CAC"/>
    <w:rsid w:val="006A1BA1"/>
    <w:rsid w:val="006A32D3"/>
    <w:rsid w:val="006A3E01"/>
    <w:rsid w:val="006A43CD"/>
    <w:rsid w:val="006A47BF"/>
    <w:rsid w:val="006A4B00"/>
    <w:rsid w:val="006A5FEA"/>
    <w:rsid w:val="006A616F"/>
    <w:rsid w:val="006A6E68"/>
    <w:rsid w:val="006A77C2"/>
    <w:rsid w:val="006A7987"/>
    <w:rsid w:val="006B0A9F"/>
    <w:rsid w:val="006B1AD8"/>
    <w:rsid w:val="006B1DF5"/>
    <w:rsid w:val="006B2354"/>
    <w:rsid w:val="006B33AC"/>
    <w:rsid w:val="006B413D"/>
    <w:rsid w:val="006B537F"/>
    <w:rsid w:val="006B5FEE"/>
    <w:rsid w:val="006B61B1"/>
    <w:rsid w:val="006B6A80"/>
    <w:rsid w:val="006B6F3F"/>
    <w:rsid w:val="006B77A9"/>
    <w:rsid w:val="006B799C"/>
    <w:rsid w:val="006C12FF"/>
    <w:rsid w:val="006C1B39"/>
    <w:rsid w:val="006C2041"/>
    <w:rsid w:val="006C38B8"/>
    <w:rsid w:val="006C390E"/>
    <w:rsid w:val="006C4517"/>
    <w:rsid w:val="006C47E7"/>
    <w:rsid w:val="006C4D16"/>
    <w:rsid w:val="006C4D35"/>
    <w:rsid w:val="006C5F86"/>
    <w:rsid w:val="006C796E"/>
    <w:rsid w:val="006C7E9C"/>
    <w:rsid w:val="006D01E5"/>
    <w:rsid w:val="006D0598"/>
    <w:rsid w:val="006D25A2"/>
    <w:rsid w:val="006D3D2D"/>
    <w:rsid w:val="006D4B5E"/>
    <w:rsid w:val="006E0D65"/>
    <w:rsid w:val="006E157C"/>
    <w:rsid w:val="006E20E6"/>
    <w:rsid w:val="006E47AF"/>
    <w:rsid w:val="006E5153"/>
    <w:rsid w:val="006E6639"/>
    <w:rsid w:val="006E6E68"/>
    <w:rsid w:val="006E7259"/>
    <w:rsid w:val="006E7540"/>
    <w:rsid w:val="006F0558"/>
    <w:rsid w:val="006F0D6A"/>
    <w:rsid w:val="006F1A48"/>
    <w:rsid w:val="006F2269"/>
    <w:rsid w:val="006F35C5"/>
    <w:rsid w:val="006F3E4C"/>
    <w:rsid w:val="006F62B9"/>
    <w:rsid w:val="006F77B2"/>
    <w:rsid w:val="006F77CA"/>
    <w:rsid w:val="00700ED6"/>
    <w:rsid w:val="00701A84"/>
    <w:rsid w:val="007024A7"/>
    <w:rsid w:val="00703F24"/>
    <w:rsid w:val="00705162"/>
    <w:rsid w:val="00706A2E"/>
    <w:rsid w:val="00710C72"/>
    <w:rsid w:val="0071146D"/>
    <w:rsid w:val="0071150A"/>
    <w:rsid w:val="00711FE9"/>
    <w:rsid w:val="0071540A"/>
    <w:rsid w:val="00717906"/>
    <w:rsid w:val="0072098E"/>
    <w:rsid w:val="007211A4"/>
    <w:rsid w:val="00721D1C"/>
    <w:rsid w:val="00721D63"/>
    <w:rsid w:val="007237E2"/>
    <w:rsid w:val="00724AC1"/>
    <w:rsid w:val="00724C19"/>
    <w:rsid w:val="00725940"/>
    <w:rsid w:val="00726A34"/>
    <w:rsid w:val="00726C2B"/>
    <w:rsid w:val="00726D95"/>
    <w:rsid w:val="00726F29"/>
    <w:rsid w:val="0072731E"/>
    <w:rsid w:val="00727BFC"/>
    <w:rsid w:val="007306BE"/>
    <w:rsid w:val="00730736"/>
    <w:rsid w:val="007324C2"/>
    <w:rsid w:val="00732715"/>
    <w:rsid w:val="00733056"/>
    <w:rsid w:val="0073319B"/>
    <w:rsid w:val="00733671"/>
    <w:rsid w:val="00734D91"/>
    <w:rsid w:val="00735162"/>
    <w:rsid w:val="0073518F"/>
    <w:rsid w:val="007353CF"/>
    <w:rsid w:val="0073563F"/>
    <w:rsid w:val="00735C1A"/>
    <w:rsid w:val="00736979"/>
    <w:rsid w:val="00736EA1"/>
    <w:rsid w:val="00737245"/>
    <w:rsid w:val="00737790"/>
    <w:rsid w:val="007400E4"/>
    <w:rsid w:val="00742C11"/>
    <w:rsid w:val="007443D8"/>
    <w:rsid w:val="00744842"/>
    <w:rsid w:val="0074640B"/>
    <w:rsid w:val="00746A4F"/>
    <w:rsid w:val="00752FF6"/>
    <w:rsid w:val="007546F4"/>
    <w:rsid w:val="0075494D"/>
    <w:rsid w:val="007549F0"/>
    <w:rsid w:val="00756131"/>
    <w:rsid w:val="007561AF"/>
    <w:rsid w:val="007567A0"/>
    <w:rsid w:val="00756B5F"/>
    <w:rsid w:val="00757B85"/>
    <w:rsid w:val="007603D3"/>
    <w:rsid w:val="00761260"/>
    <w:rsid w:val="0076153C"/>
    <w:rsid w:val="0076251B"/>
    <w:rsid w:val="00762DE2"/>
    <w:rsid w:val="00764B9B"/>
    <w:rsid w:val="00767FF3"/>
    <w:rsid w:val="00770DDA"/>
    <w:rsid w:val="007710D2"/>
    <w:rsid w:val="0077136D"/>
    <w:rsid w:val="007716A4"/>
    <w:rsid w:val="0077239D"/>
    <w:rsid w:val="0077421A"/>
    <w:rsid w:val="00775195"/>
    <w:rsid w:val="00775241"/>
    <w:rsid w:val="00776765"/>
    <w:rsid w:val="007778B5"/>
    <w:rsid w:val="00777BF7"/>
    <w:rsid w:val="007806CB"/>
    <w:rsid w:val="00781544"/>
    <w:rsid w:val="00781B20"/>
    <w:rsid w:val="00781BB9"/>
    <w:rsid w:val="00781CD7"/>
    <w:rsid w:val="0078252D"/>
    <w:rsid w:val="00782CDA"/>
    <w:rsid w:val="00783CC5"/>
    <w:rsid w:val="00785672"/>
    <w:rsid w:val="00785C98"/>
    <w:rsid w:val="00785D30"/>
    <w:rsid w:val="007862F9"/>
    <w:rsid w:val="007868B0"/>
    <w:rsid w:val="00786BBB"/>
    <w:rsid w:val="00786C05"/>
    <w:rsid w:val="007902C9"/>
    <w:rsid w:val="00790D97"/>
    <w:rsid w:val="00792B2D"/>
    <w:rsid w:val="007930A4"/>
    <w:rsid w:val="00794AE7"/>
    <w:rsid w:val="0079727F"/>
    <w:rsid w:val="007A1B6E"/>
    <w:rsid w:val="007A2D05"/>
    <w:rsid w:val="007A387B"/>
    <w:rsid w:val="007A3FF2"/>
    <w:rsid w:val="007A5674"/>
    <w:rsid w:val="007A6D53"/>
    <w:rsid w:val="007A7462"/>
    <w:rsid w:val="007A7FC6"/>
    <w:rsid w:val="007B14F9"/>
    <w:rsid w:val="007B3641"/>
    <w:rsid w:val="007B36C8"/>
    <w:rsid w:val="007B4627"/>
    <w:rsid w:val="007B4BB4"/>
    <w:rsid w:val="007B53F1"/>
    <w:rsid w:val="007B5E20"/>
    <w:rsid w:val="007B6FBA"/>
    <w:rsid w:val="007B7EEB"/>
    <w:rsid w:val="007C0A9D"/>
    <w:rsid w:val="007C0CA0"/>
    <w:rsid w:val="007C132F"/>
    <w:rsid w:val="007C2493"/>
    <w:rsid w:val="007C3C13"/>
    <w:rsid w:val="007C4B57"/>
    <w:rsid w:val="007C4C09"/>
    <w:rsid w:val="007C5842"/>
    <w:rsid w:val="007C785F"/>
    <w:rsid w:val="007C7E4C"/>
    <w:rsid w:val="007C7F49"/>
    <w:rsid w:val="007D0EBD"/>
    <w:rsid w:val="007D229C"/>
    <w:rsid w:val="007D27F8"/>
    <w:rsid w:val="007D2B8D"/>
    <w:rsid w:val="007D3C2B"/>
    <w:rsid w:val="007D3E0A"/>
    <w:rsid w:val="007D5BEF"/>
    <w:rsid w:val="007D60B4"/>
    <w:rsid w:val="007D6DD8"/>
    <w:rsid w:val="007D73BD"/>
    <w:rsid w:val="007E346A"/>
    <w:rsid w:val="007E4682"/>
    <w:rsid w:val="007E5269"/>
    <w:rsid w:val="007E53EC"/>
    <w:rsid w:val="007E68FA"/>
    <w:rsid w:val="007E75C3"/>
    <w:rsid w:val="007E7CBC"/>
    <w:rsid w:val="007E7F97"/>
    <w:rsid w:val="007F029E"/>
    <w:rsid w:val="007F0B24"/>
    <w:rsid w:val="007F4E31"/>
    <w:rsid w:val="007F554D"/>
    <w:rsid w:val="007F5D51"/>
    <w:rsid w:val="007F6D79"/>
    <w:rsid w:val="0080000B"/>
    <w:rsid w:val="00800755"/>
    <w:rsid w:val="00800928"/>
    <w:rsid w:val="0080108A"/>
    <w:rsid w:val="0080111F"/>
    <w:rsid w:val="00801841"/>
    <w:rsid w:val="00801FEE"/>
    <w:rsid w:val="00802DBA"/>
    <w:rsid w:val="00802E6F"/>
    <w:rsid w:val="00803B9F"/>
    <w:rsid w:val="0080568D"/>
    <w:rsid w:val="00806749"/>
    <w:rsid w:val="00807CC6"/>
    <w:rsid w:val="00810896"/>
    <w:rsid w:val="00810B65"/>
    <w:rsid w:val="008114CD"/>
    <w:rsid w:val="00812A50"/>
    <w:rsid w:val="00815E76"/>
    <w:rsid w:val="008164ED"/>
    <w:rsid w:val="00816F39"/>
    <w:rsid w:val="0081760A"/>
    <w:rsid w:val="00820690"/>
    <w:rsid w:val="008216EF"/>
    <w:rsid w:val="00821B75"/>
    <w:rsid w:val="00821D1E"/>
    <w:rsid w:val="0082209C"/>
    <w:rsid w:val="008239DE"/>
    <w:rsid w:val="00823BD7"/>
    <w:rsid w:val="008242AA"/>
    <w:rsid w:val="00826DE6"/>
    <w:rsid w:val="008300C9"/>
    <w:rsid w:val="00830B6E"/>
    <w:rsid w:val="008326D2"/>
    <w:rsid w:val="00832726"/>
    <w:rsid w:val="008334AA"/>
    <w:rsid w:val="00833D5B"/>
    <w:rsid w:val="00833DAB"/>
    <w:rsid w:val="008351CA"/>
    <w:rsid w:val="00841A13"/>
    <w:rsid w:val="00841A85"/>
    <w:rsid w:val="00842BA4"/>
    <w:rsid w:val="00844132"/>
    <w:rsid w:val="00844DDF"/>
    <w:rsid w:val="00844DEE"/>
    <w:rsid w:val="00844FE2"/>
    <w:rsid w:val="0084603D"/>
    <w:rsid w:val="00846527"/>
    <w:rsid w:val="00846827"/>
    <w:rsid w:val="008468EA"/>
    <w:rsid w:val="00850BF5"/>
    <w:rsid w:val="00851671"/>
    <w:rsid w:val="00851F7F"/>
    <w:rsid w:val="008524B3"/>
    <w:rsid w:val="00852860"/>
    <w:rsid w:val="0085472E"/>
    <w:rsid w:val="00854E48"/>
    <w:rsid w:val="00855A8E"/>
    <w:rsid w:val="00855FCB"/>
    <w:rsid w:val="008565CF"/>
    <w:rsid w:val="008567C8"/>
    <w:rsid w:val="00856A57"/>
    <w:rsid w:val="00857C0A"/>
    <w:rsid w:val="00860637"/>
    <w:rsid w:val="00860F19"/>
    <w:rsid w:val="00861473"/>
    <w:rsid w:val="00861A2F"/>
    <w:rsid w:val="008629C2"/>
    <w:rsid w:val="00862E3A"/>
    <w:rsid w:val="008632CD"/>
    <w:rsid w:val="008634DF"/>
    <w:rsid w:val="0086361B"/>
    <w:rsid w:val="00863B2D"/>
    <w:rsid w:val="00864836"/>
    <w:rsid w:val="00864D58"/>
    <w:rsid w:val="00864EEC"/>
    <w:rsid w:val="00864F22"/>
    <w:rsid w:val="00866DF9"/>
    <w:rsid w:val="00867DEB"/>
    <w:rsid w:val="00870671"/>
    <w:rsid w:val="008710D6"/>
    <w:rsid w:val="00872DD4"/>
    <w:rsid w:val="00873C7A"/>
    <w:rsid w:val="00874C16"/>
    <w:rsid w:val="0087531E"/>
    <w:rsid w:val="008754E5"/>
    <w:rsid w:val="00875BE3"/>
    <w:rsid w:val="0087609E"/>
    <w:rsid w:val="0087632A"/>
    <w:rsid w:val="008771DC"/>
    <w:rsid w:val="00877EB7"/>
    <w:rsid w:val="0088003C"/>
    <w:rsid w:val="00880161"/>
    <w:rsid w:val="00881644"/>
    <w:rsid w:val="00883830"/>
    <w:rsid w:val="008845F9"/>
    <w:rsid w:val="008853F0"/>
    <w:rsid w:val="00885557"/>
    <w:rsid w:val="00885BEB"/>
    <w:rsid w:val="0088658A"/>
    <w:rsid w:val="00887136"/>
    <w:rsid w:val="00887950"/>
    <w:rsid w:val="00891D6E"/>
    <w:rsid w:val="00891E06"/>
    <w:rsid w:val="00892186"/>
    <w:rsid w:val="00893530"/>
    <w:rsid w:val="00894470"/>
    <w:rsid w:val="00895D90"/>
    <w:rsid w:val="00897BA6"/>
    <w:rsid w:val="008A0130"/>
    <w:rsid w:val="008A0714"/>
    <w:rsid w:val="008A131A"/>
    <w:rsid w:val="008A16CB"/>
    <w:rsid w:val="008A2FA3"/>
    <w:rsid w:val="008A3189"/>
    <w:rsid w:val="008A3C9E"/>
    <w:rsid w:val="008A3E88"/>
    <w:rsid w:val="008A4DE0"/>
    <w:rsid w:val="008A54EC"/>
    <w:rsid w:val="008A5BA7"/>
    <w:rsid w:val="008A63B8"/>
    <w:rsid w:val="008A6A01"/>
    <w:rsid w:val="008A7246"/>
    <w:rsid w:val="008A7415"/>
    <w:rsid w:val="008B176C"/>
    <w:rsid w:val="008B1DF1"/>
    <w:rsid w:val="008B2D4C"/>
    <w:rsid w:val="008B3543"/>
    <w:rsid w:val="008B3C52"/>
    <w:rsid w:val="008B542B"/>
    <w:rsid w:val="008B62CE"/>
    <w:rsid w:val="008B765A"/>
    <w:rsid w:val="008B765F"/>
    <w:rsid w:val="008C1A4A"/>
    <w:rsid w:val="008C3C7F"/>
    <w:rsid w:val="008C49B8"/>
    <w:rsid w:val="008C4D0C"/>
    <w:rsid w:val="008C4D78"/>
    <w:rsid w:val="008C5C9E"/>
    <w:rsid w:val="008C76FB"/>
    <w:rsid w:val="008C784A"/>
    <w:rsid w:val="008C7D07"/>
    <w:rsid w:val="008D0AFA"/>
    <w:rsid w:val="008D0FD7"/>
    <w:rsid w:val="008D18B5"/>
    <w:rsid w:val="008D1ED7"/>
    <w:rsid w:val="008D4799"/>
    <w:rsid w:val="008D4B8F"/>
    <w:rsid w:val="008D4FF0"/>
    <w:rsid w:val="008D5283"/>
    <w:rsid w:val="008D5479"/>
    <w:rsid w:val="008D711F"/>
    <w:rsid w:val="008E0C09"/>
    <w:rsid w:val="008E0ECC"/>
    <w:rsid w:val="008E261B"/>
    <w:rsid w:val="008E2A6F"/>
    <w:rsid w:val="008E47D8"/>
    <w:rsid w:val="008E4DD4"/>
    <w:rsid w:val="008E5C85"/>
    <w:rsid w:val="008E5F25"/>
    <w:rsid w:val="008E6DD3"/>
    <w:rsid w:val="008F0D8A"/>
    <w:rsid w:val="008F0DFC"/>
    <w:rsid w:val="008F1B35"/>
    <w:rsid w:val="008F25E0"/>
    <w:rsid w:val="008F2710"/>
    <w:rsid w:val="008F40DE"/>
    <w:rsid w:val="008F627F"/>
    <w:rsid w:val="008F6977"/>
    <w:rsid w:val="008F72CE"/>
    <w:rsid w:val="009000CE"/>
    <w:rsid w:val="00900847"/>
    <w:rsid w:val="00901D0D"/>
    <w:rsid w:val="00901ECA"/>
    <w:rsid w:val="009028CC"/>
    <w:rsid w:val="00902D15"/>
    <w:rsid w:val="00904452"/>
    <w:rsid w:val="00904670"/>
    <w:rsid w:val="00904A70"/>
    <w:rsid w:val="00906CA3"/>
    <w:rsid w:val="00906F92"/>
    <w:rsid w:val="009072F2"/>
    <w:rsid w:val="00907941"/>
    <w:rsid w:val="00907F9B"/>
    <w:rsid w:val="00910784"/>
    <w:rsid w:val="00910E88"/>
    <w:rsid w:val="0091149D"/>
    <w:rsid w:val="00911AE2"/>
    <w:rsid w:val="00911F07"/>
    <w:rsid w:val="00912084"/>
    <w:rsid w:val="009128F1"/>
    <w:rsid w:val="0091297D"/>
    <w:rsid w:val="00912CA9"/>
    <w:rsid w:val="009155CD"/>
    <w:rsid w:val="00915675"/>
    <w:rsid w:val="009175FD"/>
    <w:rsid w:val="0092110B"/>
    <w:rsid w:val="00921FAE"/>
    <w:rsid w:val="00925056"/>
    <w:rsid w:val="00930355"/>
    <w:rsid w:val="00931284"/>
    <w:rsid w:val="0093130C"/>
    <w:rsid w:val="00931857"/>
    <w:rsid w:val="00933AA5"/>
    <w:rsid w:val="00933BAC"/>
    <w:rsid w:val="00933D2F"/>
    <w:rsid w:val="00933EB4"/>
    <w:rsid w:val="0093551E"/>
    <w:rsid w:val="009355CF"/>
    <w:rsid w:val="00935847"/>
    <w:rsid w:val="00935B93"/>
    <w:rsid w:val="00936541"/>
    <w:rsid w:val="00936865"/>
    <w:rsid w:val="0093733A"/>
    <w:rsid w:val="009400CF"/>
    <w:rsid w:val="00940190"/>
    <w:rsid w:val="00940B0F"/>
    <w:rsid w:val="00940BC7"/>
    <w:rsid w:val="009414D5"/>
    <w:rsid w:val="00942075"/>
    <w:rsid w:val="00944FE0"/>
    <w:rsid w:val="0094602B"/>
    <w:rsid w:val="0094684F"/>
    <w:rsid w:val="009468CF"/>
    <w:rsid w:val="0095074B"/>
    <w:rsid w:val="0095214F"/>
    <w:rsid w:val="009525E6"/>
    <w:rsid w:val="009526AE"/>
    <w:rsid w:val="00952D19"/>
    <w:rsid w:val="009535BD"/>
    <w:rsid w:val="009540B4"/>
    <w:rsid w:val="00954114"/>
    <w:rsid w:val="00954D44"/>
    <w:rsid w:val="00955982"/>
    <w:rsid w:val="009560B7"/>
    <w:rsid w:val="00956315"/>
    <w:rsid w:val="009578E6"/>
    <w:rsid w:val="009600E9"/>
    <w:rsid w:val="00960D18"/>
    <w:rsid w:val="009625F9"/>
    <w:rsid w:val="009627F1"/>
    <w:rsid w:val="00963F0D"/>
    <w:rsid w:val="00964EEF"/>
    <w:rsid w:val="00964FD9"/>
    <w:rsid w:val="0096519D"/>
    <w:rsid w:val="009654BB"/>
    <w:rsid w:val="00965A97"/>
    <w:rsid w:val="00965DFE"/>
    <w:rsid w:val="00967953"/>
    <w:rsid w:val="00967AAF"/>
    <w:rsid w:val="00970E8C"/>
    <w:rsid w:val="00970F60"/>
    <w:rsid w:val="00971043"/>
    <w:rsid w:val="00971801"/>
    <w:rsid w:val="00976531"/>
    <w:rsid w:val="00976B38"/>
    <w:rsid w:val="00981DFB"/>
    <w:rsid w:val="00981EA9"/>
    <w:rsid w:val="009823B7"/>
    <w:rsid w:val="009833CE"/>
    <w:rsid w:val="00983603"/>
    <w:rsid w:val="00984176"/>
    <w:rsid w:val="00984388"/>
    <w:rsid w:val="00984DE4"/>
    <w:rsid w:val="00985906"/>
    <w:rsid w:val="009869D7"/>
    <w:rsid w:val="009871E3"/>
    <w:rsid w:val="0099089D"/>
    <w:rsid w:val="00991761"/>
    <w:rsid w:val="00991925"/>
    <w:rsid w:val="00991CCE"/>
    <w:rsid w:val="009923D5"/>
    <w:rsid w:val="00992C86"/>
    <w:rsid w:val="0099452F"/>
    <w:rsid w:val="00994A34"/>
    <w:rsid w:val="00994FF8"/>
    <w:rsid w:val="00995101"/>
    <w:rsid w:val="009961DC"/>
    <w:rsid w:val="0099744F"/>
    <w:rsid w:val="009A0786"/>
    <w:rsid w:val="009A2478"/>
    <w:rsid w:val="009A2BE4"/>
    <w:rsid w:val="009A4292"/>
    <w:rsid w:val="009A46E0"/>
    <w:rsid w:val="009A49F2"/>
    <w:rsid w:val="009A553F"/>
    <w:rsid w:val="009A6BB2"/>
    <w:rsid w:val="009B1555"/>
    <w:rsid w:val="009B1D76"/>
    <w:rsid w:val="009B2279"/>
    <w:rsid w:val="009B33A3"/>
    <w:rsid w:val="009B477A"/>
    <w:rsid w:val="009B47C4"/>
    <w:rsid w:val="009B4ABD"/>
    <w:rsid w:val="009B50DF"/>
    <w:rsid w:val="009B5B09"/>
    <w:rsid w:val="009B5BB2"/>
    <w:rsid w:val="009B66CC"/>
    <w:rsid w:val="009C060E"/>
    <w:rsid w:val="009C1198"/>
    <w:rsid w:val="009C1256"/>
    <w:rsid w:val="009C29B2"/>
    <w:rsid w:val="009C2BAC"/>
    <w:rsid w:val="009C589D"/>
    <w:rsid w:val="009C5BF4"/>
    <w:rsid w:val="009C74A0"/>
    <w:rsid w:val="009D0637"/>
    <w:rsid w:val="009D0D1E"/>
    <w:rsid w:val="009D1AD7"/>
    <w:rsid w:val="009D2803"/>
    <w:rsid w:val="009D4D90"/>
    <w:rsid w:val="009D61B9"/>
    <w:rsid w:val="009D6C59"/>
    <w:rsid w:val="009D7CC9"/>
    <w:rsid w:val="009D7F88"/>
    <w:rsid w:val="009E06F9"/>
    <w:rsid w:val="009E0B24"/>
    <w:rsid w:val="009E0C9B"/>
    <w:rsid w:val="009E1670"/>
    <w:rsid w:val="009E1CD4"/>
    <w:rsid w:val="009E3889"/>
    <w:rsid w:val="009E49C7"/>
    <w:rsid w:val="009E58CB"/>
    <w:rsid w:val="009E5B2A"/>
    <w:rsid w:val="009E7D62"/>
    <w:rsid w:val="009E7DBC"/>
    <w:rsid w:val="009F132C"/>
    <w:rsid w:val="009F2536"/>
    <w:rsid w:val="009F27DE"/>
    <w:rsid w:val="009F2B82"/>
    <w:rsid w:val="009F2C0C"/>
    <w:rsid w:val="009F469B"/>
    <w:rsid w:val="009F48AE"/>
    <w:rsid w:val="009F497A"/>
    <w:rsid w:val="009F6415"/>
    <w:rsid w:val="009F68A0"/>
    <w:rsid w:val="009F6FFA"/>
    <w:rsid w:val="00A00825"/>
    <w:rsid w:val="00A00AC9"/>
    <w:rsid w:val="00A0294B"/>
    <w:rsid w:val="00A033F1"/>
    <w:rsid w:val="00A0368F"/>
    <w:rsid w:val="00A03D53"/>
    <w:rsid w:val="00A04572"/>
    <w:rsid w:val="00A04EDD"/>
    <w:rsid w:val="00A06F1A"/>
    <w:rsid w:val="00A07751"/>
    <w:rsid w:val="00A10127"/>
    <w:rsid w:val="00A105C8"/>
    <w:rsid w:val="00A10C7E"/>
    <w:rsid w:val="00A122B2"/>
    <w:rsid w:val="00A14F20"/>
    <w:rsid w:val="00A15516"/>
    <w:rsid w:val="00A158DA"/>
    <w:rsid w:val="00A17F9E"/>
    <w:rsid w:val="00A206F3"/>
    <w:rsid w:val="00A20FAD"/>
    <w:rsid w:val="00A22E7A"/>
    <w:rsid w:val="00A23FE1"/>
    <w:rsid w:val="00A24D00"/>
    <w:rsid w:val="00A25376"/>
    <w:rsid w:val="00A25A26"/>
    <w:rsid w:val="00A25AF8"/>
    <w:rsid w:val="00A26BA3"/>
    <w:rsid w:val="00A276D3"/>
    <w:rsid w:val="00A27900"/>
    <w:rsid w:val="00A307C9"/>
    <w:rsid w:val="00A3138E"/>
    <w:rsid w:val="00A31566"/>
    <w:rsid w:val="00A3186F"/>
    <w:rsid w:val="00A324A7"/>
    <w:rsid w:val="00A32C40"/>
    <w:rsid w:val="00A33A3A"/>
    <w:rsid w:val="00A34895"/>
    <w:rsid w:val="00A36836"/>
    <w:rsid w:val="00A37130"/>
    <w:rsid w:val="00A401C5"/>
    <w:rsid w:val="00A40C54"/>
    <w:rsid w:val="00A40F2A"/>
    <w:rsid w:val="00A4155B"/>
    <w:rsid w:val="00A415FC"/>
    <w:rsid w:val="00A41835"/>
    <w:rsid w:val="00A41BE6"/>
    <w:rsid w:val="00A41D33"/>
    <w:rsid w:val="00A41FF2"/>
    <w:rsid w:val="00A4238C"/>
    <w:rsid w:val="00A43A44"/>
    <w:rsid w:val="00A441B6"/>
    <w:rsid w:val="00A44660"/>
    <w:rsid w:val="00A44C9A"/>
    <w:rsid w:val="00A45A20"/>
    <w:rsid w:val="00A469D5"/>
    <w:rsid w:val="00A53355"/>
    <w:rsid w:val="00A53F59"/>
    <w:rsid w:val="00A563F7"/>
    <w:rsid w:val="00A565D0"/>
    <w:rsid w:val="00A569B8"/>
    <w:rsid w:val="00A569E0"/>
    <w:rsid w:val="00A56EC7"/>
    <w:rsid w:val="00A57082"/>
    <w:rsid w:val="00A610C6"/>
    <w:rsid w:val="00A6159E"/>
    <w:rsid w:val="00A6233B"/>
    <w:rsid w:val="00A627EA"/>
    <w:rsid w:val="00A62AFD"/>
    <w:rsid w:val="00A639E5"/>
    <w:rsid w:val="00A64184"/>
    <w:rsid w:val="00A646CB"/>
    <w:rsid w:val="00A649E1"/>
    <w:rsid w:val="00A65AF2"/>
    <w:rsid w:val="00A65B5E"/>
    <w:rsid w:val="00A66A37"/>
    <w:rsid w:val="00A66B8F"/>
    <w:rsid w:val="00A67348"/>
    <w:rsid w:val="00A675BB"/>
    <w:rsid w:val="00A67FB3"/>
    <w:rsid w:val="00A7099A"/>
    <w:rsid w:val="00A70A91"/>
    <w:rsid w:val="00A724FD"/>
    <w:rsid w:val="00A732C8"/>
    <w:rsid w:val="00A733EE"/>
    <w:rsid w:val="00A734B0"/>
    <w:rsid w:val="00A737A8"/>
    <w:rsid w:val="00A74728"/>
    <w:rsid w:val="00A74A6A"/>
    <w:rsid w:val="00A761E5"/>
    <w:rsid w:val="00A768CA"/>
    <w:rsid w:val="00A80ED6"/>
    <w:rsid w:val="00A8159A"/>
    <w:rsid w:val="00A81770"/>
    <w:rsid w:val="00A84B9C"/>
    <w:rsid w:val="00A84DF3"/>
    <w:rsid w:val="00A85786"/>
    <w:rsid w:val="00A86C1D"/>
    <w:rsid w:val="00A87144"/>
    <w:rsid w:val="00A87687"/>
    <w:rsid w:val="00A8769D"/>
    <w:rsid w:val="00A901BD"/>
    <w:rsid w:val="00A90B30"/>
    <w:rsid w:val="00A90E64"/>
    <w:rsid w:val="00A910F2"/>
    <w:rsid w:val="00A91A0F"/>
    <w:rsid w:val="00A9251F"/>
    <w:rsid w:val="00A92660"/>
    <w:rsid w:val="00A93380"/>
    <w:rsid w:val="00A9508C"/>
    <w:rsid w:val="00A95F0C"/>
    <w:rsid w:val="00A966A8"/>
    <w:rsid w:val="00A97EFB"/>
    <w:rsid w:val="00AA116A"/>
    <w:rsid w:val="00AA24C2"/>
    <w:rsid w:val="00AA26BF"/>
    <w:rsid w:val="00AA2E88"/>
    <w:rsid w:val="00AA4D7D"/>
    <w:rsid w:val="00AA5A83"/>
    <w:rsid w:val="00AA61B4"/>
    <w:rsid w:val="00AA64E7"/>
    <w:rsid w:val="00AA7ABA"/>
    <w:rsid w:val="00AB1A98"/>
    <w:rsid w:val="00AB3049"/>
    <w:rsid w:val="00AB3494"/>
    <w:rsid w:val="00AB43FA"/>
    <w:rsid w:val="00AB4704"/>
    <w:rsid w:val="00AB5559"/>
    <w:rsid w:val="00AB6AF6"/>
    <w:rsid w:val="00AB7A83"/>
    <w:rsid w:val="00AC0014"/>
    <w:rsid w:val="00AC0362"/>
    <w:rsid w:val="00AC0A07"/>
    <w:rsid w:val="00AC26AD"/>
    <w:rsid w:val="00AC45DF"/>
    <w:rsid w:val="00AC48F9"/>
    <w:rsid w:val="00AC5028"/>
    <w:rsid w:val="00AC52B0"/>
    <w:rsid w:val="00AD14AF"/>
    <w:rsid w:val="00AD1CE6"/>
    <w:rsid w:val="00AD1EC6"/>
    <w:rsid w:val="00AD238F"/>
    <w:rsid w:val="00AD245E"/>
    <w:rsid w:val="00AD27D7"/>
    <w:rsid w:val="00AD2EF2"/>
    <w:rsid w:val="00AD368B"/>
    <w:rsid w:val="00AD4BA4"/>
    <w:rsid w:val="00AD5F63"/>
    <w:rsid w:val="00AD6DE9"/>
    <w:rsid w:val="00AD7995"/>
    <w:rsid w:val="00AD7EC0"/>
    <w:rsid w:val="00AE0A84"/>
    <w:rsid w:val="00AE0E60"/>
    <w:rsid w:val="00AE20D8"/>
    <w:rsid w:val="00AE4BE5"/>
    <w:rsid w:val="00AE5365"/>
    <w:rsid w:val="00AE6379"/>
    <w:rsid w:val="00AE6806"/>
    <w:rsid w:val="00AE725F"/>
    <w:rsid w:val="00AF019A"/>
    <w:rsid w:val="00AF229A"/>
    <w:rsid w:val="00AF2589"/>
    <w:rsid w:val="00AF3550"/>
    <w:rsid w:val="00AF3928"/>
    <w:rsid w:val="00AF450B"/>
    <w:rsid w:val="00AF4A36"/>
    <w:rsid w:val="00AF631D"/>
    <w:rsid w:val="00AF6D70"/>
    <w:rsid w:val="00AF7C14"/>
    <w:rsid w:val="00B00043"/>
    <w:rsid w:val="00B00A0B"/>
    <w:rsid w:val="00B00FBC"/>
    <w:rsid w:val="00B02238"/>
    <w:rsid w:val="00B02372"/>
    <w:rsid w:val="00B02700"/>
    <w:rsid w:val="00B0345F"/>
    <w:rsid w:val="00B0376F"/>
    <w:rsid w:val="00B038C1"/>
    <w:rsid w:val="00B03DA6"/>
    <w:rsid w:val="00B03E16"/>
    <w:rsid w:val="00B04C5C"/>
    <w:rsid w:val="00B05008"/>
    <w:rsid w:val="00B05D3C"/>
    <w:rsid w:val="00B06F7A"/>
    <w:rsid w:val="00B07CAF"/>
    <w:rsid w:val="00B10169"/>
    <w:rsid w:val="00B130D4"/>
    <w:rsid w:val="00B13577"/>
    <w:rsid w:val="00B13950"/>
    <w:rsid w:val="00B13BA6"/>
    <w:rsid w:val="00B14DBB"/>
    <w:rsid w:val="00B15521"/>
    <w:rsid w:val="00B16129"/>
    <w:rsid w:val="00B16B65"/>
    <w:rsid w:val="00B16F95"/>
    <w:rsid w:val="00B1715A"/>
    <w:rsid w:val="00B175F8"/>
    <w:rsid w:val="00B17EA0"/>
    <w:rsid w:val="00B2095E"/>
    <w:rsid w:val="00B22A23"/>
    <w:rsid w:val="00B23815"/>
    <w:rsid w:val="00B23AAA"/>
    <w:rsid w:val="00B240D5"/>
    <w:rsid w:val="00B25A09"/>
    <w:rsid w:val="00B25C1B"/>
    <w:rsid w:val="00B2640E"/>
    <w:rsid w:val="00B269A2"/>
    <w:rsid w:val="00B270C2"/>
    <w:rsid w:val="00B27330"/>
    <w:rsid w:val="00B2762F"/>
    <w:rsid w:val="00B2783C"/>
    <w:rsid w:val="00B30751"/>
    <w:rsid w:val="00B32B27"/>
    <w:rsid w:val="00B32C17"/>
    <w:rsid w:val="00B33017"/>
    <w:rsid w:val="00B33894"/>
    <w:rsid w:val="00B33CBA"/>
    <w:rsid w:val="00B35656"/>
    <w:rsid w:val="00B35F96"/>
    <w:rsid w:val="00B36ADA"/>
    <w:rsid w:val="00B36CAC"/>
    <w:rsid w:val="00B3748B"/>
    <w:rsid w:val="00B40362"/>
    <w:rsid w:val="00B407A6"/>
    <w:rsid w:val="00B410CE"/>
    <w:rsid w:val="00B41B0D"/>
    <w:rsid w:val="00B42473"/>
    <w:rsid w:val="00B4543C"/>
    <w:rsid w:val="00B4557F"/>
    <w:rsid w:val="00B45CD0"/>
    <w:rsid w:val="00B45F73"/>
    <w:rsid w:val="00B4688D"/>
    <w:rsid w:val="00B4704B"/>
    <w:rsid w:val="00B502FB"/>
    <w:rsid w:val="00B50732"/>
    <w:rsid w:val="00B50AE1"/>
    <w:rsid w:val="00B50CBD"/>
    <w:rsid w:val="00B50D2C"/>
    <w:rsid w:val="00B52CC1"/>
    <w:rsid w:val="00B52D6E"/>
    <w:rsid w:val="00B52FD0"/>
    <w:rsid w:val="00B53245"/>
    <w:rsid w:val="00B53E76"/>
    <w:rsid w:val="00B5410E"/>
    <w:rsid w:val="00B5564D"/>
    <w:rsid w:val="00B56D2A"/>
    <w:rsid w:val="00B601D5"/>
    <w:rsid w:val="00B61632"/>
    <w:rsid w:val="00B61A54"/>
    <w:rsid w:val="00B61C39"/>
    <w:rsid w:val="00B61E2D"/>
    <w:rsid w:val="00B62CD9"/>
    <w:rsid w:val="00B63492"/>
    <w:rsid w:val="00B64B56"/>
    <w:rsid w:val="00B65966"/>
    <w:rsid w:val="00B66D47"/>
    <w:rsid w:val="00B705D1"/>
    <w:rsid w:val="00B705FB"/>
    <w:rsid w:val="00B70970"/>
    <w:rsid w:val="00B724C5"/>
    <w:rsid w:val="00B73008"/>
    <w:rsid w:val="00B73466"/>
    <w:rsid w:val="00B73CD7"/>
    <w:rsid w:val="00B74981"/>
    <w:rsid w:val="00B74EDB"/>
    <w:rsid w:val="00B75062"/>
    <w:rsid w:val="00B75895"/>
    <w:rsid w:val="00B76892"/>
    <w:rsid w:val="00B76B1D"/>
    <w:rsid w:val="00B76D8B"/>
    <w:rsid w:val="00B77F0A"/>
    <w:rsid w:val="00B805D6"/>
    <w:rsid w:val="00B81DE3"/>
    <w:rsid w:val="00B8227D"/>
    <w:rsid w:val="00B836A5"/>
    <w:rsid w:val="00B84A2B"/>
    <w:rsid w:val="00B85765"/>
    <w:rsid w:val="00B85B20"/>
    <w:rsid w:val="00B874DB"/>
    <w:rsid w:val="00B87590"/>
    <w:rsid w:val="00B902CA"/>
    <w:rsid w:val="00B911E1"/>
    <w:rsid w:val="00B913C2"/>
    <w:rsid w:val="00B915D2"/>
    <w:rsid w:val="00B91A03"/>
    <w:rsid w:val="00B9261A"/>
    <w:rsid w:val="00B92B92"/>
    <w:rsid w:val="00B933A9"/>
    <w:rsid w:val="00B93DE6"/>
    <w:rsid w:val="00B9446F"/>
    <w:rsid w:val="00B95975"/>
    <w:rsid w:val="00BA02EB"/>
    <w:rsid w:val="00BA1BBA"/>
    <w:rsid w:val="00BA27BB"/>
    <w:rsid w:val="00BA353D"/>
    <w:rsid w:val="00BA37C3"/>
    <w:rsid w:val="00BA4075"/>
    <w:rsid w:val="00BA4157"/>
    <w:rsid w:val="00BA512C"/>
    <w:rsid w:val="00BA5336"/>
    <w:rsid w:val="00BA6E81"/>
    <w:rsid w:val="00BB23C6"/>
    <w:rsid w:val="00BB2D5A"/>
    <w:rsid w:val="00BB349D"/>
    <w:rsid w:val="00BB3FDC"/>
    <w:rsid w:val="00BB49A0"/>
    <w:rsid w:val="00BB6613"/>
    <w:rsid w:val="00BB718B"/>
    <w:rsid w:val="00BB738D"/>
    <w:rsid w:val="00BB7658"/>
    <w:rsid w:val="00BB77E1"/>
    <w:rsid w:val="00BC02CF"/>
    <w:rsid w:val="00BC0345"/>
    <w:rsid w:val="00BC14EC"/>
    <w:rsid w:val="00BC1AB9"/>
    <w:rsid w:val="00BC2FF9"/>
    <w:rsid w:val="00BC31C7"/>
    <w:rsid w:val="00BC3741"/>
    <w:rsid w:val="00BC403D"/>
    <w:rsid w:val="00BC69B1"/>
    <w:rsid w:val="00BD0FA2"/>
    <w:rsid w:val="00BD1682"/>
    <w:rsid w:val="00BD16F7"/>
    <w:rsid w:val="00BD1727"/>
    <w:rsid w:val="00BD298E"/>
    <w:rsid w:val="00BD41F1"/>
    <w:rsid w:val="00BD47B0"/>
    <w:rsid w:val="00BD51C9"/>
    <w:rsid w:val="00BD5237"/>
    <w:rsid w:val="00BD5E32"/>
    <w:rsid w:val="00BD5F45"/>
    <w:rsid w:val="00BD7608"/>
    <w:rsid w:val="00BE0294"/>
    <w:rsid w:val="00BE0B9D"/>
    <w:rsid w:val="00BE0F77"/>
    <w:rsid w:val="00BE1047"/>
    <w:rsid w:val="00BE288A"/>
    <w:rsid w:val="00BE2BC0"/>
    <w:rsid w:val="00BE488F"/>
    <w:rsid w:val="00BE543B"/>
    <w:rsid w:val="00BE5EAB"/>
    <w:rsid w:val="00BE63EA"/>
    <w:rsid w:val="00BE714E"/>
    <w:rsid w:val="00BF0475"/>
    <w:rsid w:val="00BF0E16"/>
    <w:rsid w:val="00BF12E8"/>
    <w:rsid w:val="00BF1544"/>
    <w:rsid w:val="00BF192D"/>
    <w:rsid w:val="00BF1CFD"/>
    <w:rsid w:val="00BF2648"/>
    <w:rsid w:val="00BF26EA"/>
    <w:rsid w:val="00BF4F59"/>
    <w:rsid w:val="00BF5872"/>
    <w:rsid w:val="00BF6BAD"/>
    <w:rsid w:val="00BF7577"/>
    <w:rsid w:val="00C0027A"/>
    <w:rsid w:val="00C00FD7"/>
    <w:rsid w:val="00C012CE"/>
    <w:rsid w:val="00C01749"/>
    <w:rsid w:val="00C036CC"/>
    <w:rsid w:val="00C05828"/>
    <w:rsid w:val="00C0764A"/>
    <w:rsid w:val="00C07A0E"/>
    <w:rsid w:val="00C102F8"/>
    <w:rsid w:val="00C1052A"/>
    <w:rsid w:val="00C10779"/>
    <w:rsid w:val="00C1146F"/>
    <w:rsid w:val="00C1193F"/>
    <w:rsid w:val="00C11F3F"/>
    <w:rsid w:val="00C1232C"/>
    <w:rsid w:val="00C13050"/>
    <w:rsid w:val="00C13F5E"/>
    <w:rsid w:val="00C14AC8"/>
    <w:rsid w:val="00C14D07"/>
    <w:rsid w:val="00C151EE"/>
    <w:rsid w:val="00C1540D"/>
    <w:rsid w:val="00C168C1"/>
    <w:rsid w:val="00C209EE"/>
    <w:rsid w:val="00C21408"/>
    <w:rsid w:val="00C21893"/>
    <w:rsid w:val="00C21BAF"/>
    <w:rsid w:val="00C222A2"/>
    <w:rsid w:val="00C22791"/>
    <w:rsid w:val="00C23155"/>
    <w:rsid w:val="00C24383"/>
    <w:rsid w:val="00C26398"/>
    <w:rsid w:val="00C30039"/>
    <w:rsid w:val="00C30392"/>
    <w:rsid w:val="00C30675"/>
    <w:rsid w:val="00C30D62"/>
    <w:rsid w:val="00C317FE"/>
    <w:rsid w:val="00C325B4"/>
    <w:rsid w:val="00C32740"/>
    <w:rsid w:val="00C32E1F"/>
    <w:rsid w:val="00C33C9A"/>
    <w:rsid w:val="00C3685C"/>
    <w:rsid w:val="00C36B38"/>
    <w:rsid w:val="00C41395"/>
    <w:rsid w:val="00C4181B"/>
    <w:rsid w:val="00C42AAE"/>
    <w:rsid w:val="00C4317D"/>
    <w:rsid w:val="00C44A37"/>
    <w:rsid w:val="00C464A2"/>
    <w:rsid w:val="00C46CEF"/>
    <w:rsid w:val="00C4766A"/>
    <w:rsid w:val="00C47AAA"/>
    <w:rsid w:val="00C47D1D"/>
    <w:rsid w:val="00C50A35"/>
    <w:rsid w:val="00C51080"/>
    <w:rsid w:val="00C51CCB"/>
    <w:rsid w:val="00C537F9"/>
    <w:rsid w:val="00C54274"/>
    <w:rsid w:val="00C54B0E"/>
    <w:rsid w:val="00C55C6A"/>
    <w:rsid w:val="00C6038E"/>
    <w:rsid w:val="00C60B55"/>
    <w:rsid w:val="00C60E9D"/>
    <w:rsid w:val="00C614C1"/>
    <w:rsid w:val="00C62D2E"/>
    <w:rsid w:val="00C6381D"/>
    <w:rsid w:val="00C6399E"/>
    <w:rsid w:val="00C6544F"/>
    <w:rsid w:val="00C664FC"/>
    <w:rsid w:val="00C6754C"/>
    <w:rsid w:val="00C679B7"/>
    <w:rsid w:val="00C67D8A"/>
    <w:rsid w:val="00C706AA"/>
    <w:rsid w:val="00C70DA0"/>
    <w:rsid w:val="00C712CE"/>
    <w:rsid w:val="00C72665"/>
    <w:rsid w:val="00C726FF"/>
    <w:rsid w:val="00C75D86"/>
    <w:rsid w:val="00C7611F"/>
    <w:rsid w:val="00C7617C"/>
    <w:rsid w:val="00C76657"/>
    <w:rsid w:val="00C80931"/>
    <w:rsid w:val="00C80EB0"/>
    <w:rsid w:val="00C81542"/>
    <w:rsid w:val="00C817CA"/>
    <w:rsid w:val="00C826D2"/>
    <w:rsid w:val="00C82AD8"/>
    <w:rsid w:val="00C83447"/>
    <w:rsid w:val="00C8545F"/>
    <w:rsid w:val="00C85C88"/>
    <w:rsid w:val="00C86E17"/>
    <w:rsid w:val="00C87DFA"/>
    <w:rsid w:val="00C90029"/>
    <w:rsid w:val="00C90576"/>
    <w:rsid w:val="00C90CDC"/>
    <w:rsid w:val="00C91BB4"/>
    <w:rsid w:val="00C92AEC"/>
    <w:rsid w:val="00C92F8A"/>
    <w:rsid w:val="00C938A9"/>
    <w:rsid w:val="00C938BD"/>
    <w:rsid w:val="00C93F04"/>
    <w:rsid w:val="00C95A96"/>
    <w:rsid w:val="00C964B8"/>
    <w:rsid w:val="00C96A73"/>
    <w:rsid w:val="00C97019"/>
    <w:rsid w:val="00CA0014"/>
    <w:rsid w:val="00CA0442"/>
    <w:rsid w:val="00CA0823"/>
    <w:rsid w:val="00CA096A"/>
    <w:rsid w:val="00CA1FA3"/>
    <w:rsid w:val="00CA32B2"/>
    <w:rsid w:val="00CA48CF"/>
    <w:rsid w:val="00CA5435"/>
    <w:rsid w:val="00CA71E7"/>
    <w:rsid w:val="00CA7782"/>
    <w:rsid w:val="00CA7BA7"/>
    <w:rsid w:val="00CB04CF"/>
    <w:rsid w:val="00CB0913"/>
    <w:rsid w:val="00CB1FC3"/>
    <w:rsid w:val="00CB3368"/>
    <w:rsid w:val="00CB387B"/>
    <w:rsid w:val="00CB389E"/>
    <w:rsid w:val="00CB4253"/>
    <w:rsid w:val="00CB50CF"/>
    <w:rsid w:val="00CB5508"/>
    <w:rsid w:val="00CB573E"/>
    <w:rsid w:val="00CB6D63"/>
    <w:rsid w:val="00CC17B1"/>
    <w:rsid w:val="00CC1946"/>
    <w:rsid w:val="00CC19D7"/>
    <w:rsid w:val="00CC1E6B"/>
    <w:rsid w:val="00CC201A"/>
    <w:rsid w:val="00CC2AA2"/>
    <w:rsid w:val="00CC35C1"/>
    <w:rsid w:val="00CC396D"/>
    <w:rsid w:val="00CC557E"/>
    <w:rsid w:val="00CC62F4"/>
    <w:rsid w:val="00CC6C43"/>
    <w:rsid w:val="00CC7F7D"/>
    <w:rsid w:val="00CD01A5"/>
    <w:rsid w:val="00CD1E1C"/>
    <w:rsid w:val="00CD220D"/>
    <w:rsid w:val="00CD2E36"/>
    <w:rsid w:val="00CD2F79"/>
    <w:rsid w:val="00CD30F0"/>
    <w:rsid w:val="00CD60AC"/>
    <w:rsid w:val="00CD60CE"/>
    <w:rsid w:val="00CD67E3"/>
    <w:rsid w:val="00CD6E63"/>
    <w:rsid w:val="00CE12E9"/>
    <w:rsid w:val="00CE41BA"/>
    <w:rsid w:val="00CE42C9"/>
    <w:rsid w:val="00CE5BD7"/>
    <w:rsid w:val="00CE7344"/>
    <w:rsid w:val="00CF1D60"/>
    <w:rsid w:val="00CF1F45"/>
    <w:rsid w:val="00CF3BD6"/>
    <w:rsid w:val="00CF4C49"/>
    <w:rsid w:val="00CF545B"/>
    <w:rsid w:val="00CF6868"/>
    <w:rsid w:val="00CF799C"/>
    <w:rsid w:val="00D012B1"/>
    <w:rsid w:val="00D018C1"/>
    <w:rsid w:val="00D0245F"/>
    <w:rsid w:val="00D026F4"/>
    <w:rsid w:val="00D028C0"/>
    <w:rsid w:val="00D029BC"/>
    <w:rsid w:val="00D043DF"/>
    <w:rsid w:val="00D04A0A"/>
    <w:rsid w:val="00D0672D"/>
    <w:rsid w:val="00D06798"/>
    <w:rsid w:val="00D07183"/>
    <w:rsid w:val="00D072B2"/>
    <w:rsid w:val="00D07835"/>
    <w:rsid w:val="00D106A0"/>
    <w:rsid w:val="00D1131B"/>
    <w:rsid w:val="00D119DB"/>
    <w:rsid w:val="00D1251D"/>
    <w:rsid w:val="00D129EA"/>
    <w:rsid w:val="00D15338"/>
    <w:rsid w:val="00D16084"/>
    <w:rsid w:val="00D17180"/>
    <w:rsid w:val="00D20CD3"/>
    <w:rsid w:val="00D22B00"/>
    <w:rsid w:val="00D23648"/>
    <w:rsid w:val="00D25723"/>
    <w:rsid w:val="00D26385"/>
    <w:rsid w:val="00D26628"/>
    <w:rsid w:val="00D26C59"/>
    <w:rsid w:val="00D30783"/>
    <w:rsid w:val="00D3094D"/>
    <w:rsid w:val="00D31555"/>
    <w:rsid w:val="00D3318B"/>
    <w:rsid w:val="00D3368B"/>
    <w:rsid w:val="00D3384A"/>
    <w:rsid w:val="00D33F1C"/>
    <w:rsid w:val="00D351C9"/>
    <w:rsid w:val="00D35980"/>
    <w:rsid w:val="00D35AC0"/>
    <w:rsid w:val="00D37C2C"/>
    <w:rsid w:val="00D37CB1"/>
    <w:rsid w:val="00D40FAE"/>
    <w:rsid w:val="00D41571"/>
    <w:rsid w:val="00D42226"/>
    <w:rsid w:val="00D4395E"/>
    <w:rsid w:val="00D44ED4"/>
    <w:rsid w:val="00D45ECE"/>
    <w:rsid w:val="00D4674C"/>
    <w:rsid w:val="00D46D71"/>
    <w:rsid w:val="00D516C8"/>
    <w:rsid w:val="00D51FFA"/>
    <w:rsid w:val="00D52195"/>
    <w:rsid w:val="00D52AEE"/>
    <w:rsid w:val="00D553B5"/>
    <w:rsid w:val="00D55529"/>
    <w:rsid w:val="00D55613"/>
    <w:rsid w:val="00D55775"/>
    <w:rsid w:val="00D558FF"/>
    <w:rsid w:val="00D56078"/>
    <w:rsid w:val="00D56C97"/>
    <w:rsid w:val="00D60E95"/>
    <w:rsid w:val="00D621C1"/>
    <w:rsid w:val="00D63816"/>
    <w:rsid w:val="00D6546A"/>
    <w:rsid w:val="00D65DB0"/>
    <w:rsid w:val="00D67475"/>
    <w:rsid w:val="00D67997"/>
    <w:rsid w:val="00D70394"/>
    <w:rsid w:val="00D7117A"/>
    <w:rsid w:val="00D71D06"/>
    <w:rsid w:val="00D721B8"/>
    <w:rsid w:val="00D726C8"/>
    <w:rsid w:val="00D72798"/>
    <w:rsid w:val="00D72BFE"/>
    <w:rsid w:val="00D7334F"/>
    <w:rsid w:val="00D7360F"/>
    <w:rsid w:val="00D73FAB"/>
    <w:rsid w:val="00D7554D"/>
    <w:rsid w:val="00D759A6"/>
    <w:rsid w:val="00D75DC8"/>
    <w:rsid w:val="00D75FBC"/>
    <w:rsid w:val="00D806CE"/>
    <w:rsid w:val="00D8183B"/>
    <w:rsid w:val="00D82687"/>
    <w:rsid w:val="00D82A5E"/>
    <w:rsid w:val="00D82A6A"/>
    <w:rsid w:val="00D83816"/>
    <w:rsid w:val="00D8637F"/>
    <w:rsid w:val="00D903B4"/>
    <w:rsid w:val="00D90B12"/>
    <w:rsid w:val="00D90BA6"/>
    <w:rsid w:val="00D918CD"/>
    <w:rsid w:val="00D9218C"/>
    <w:rsid w:val="00D926C4"/>
    <w:rsid w:val="00D947A9"/>
    <w:rsid w:val="00D95148"/>
    <w:rsid w:val="00D9558D"/>
    <w:rsid w:val="00D95900"/>
    <w:rsid w:val="00D963E2"/>
    <w:rsid w:val="00D96786"/>
    <w:rsid w:val="00D96E1F"/>
    <w:rsid w:val="00D97097"/>
    <w:rsid w:val="00D97CEE"/>
    <w:rsid w:val="00DA0EC0"/>
    <w:rsid w:val="00DA10E8"/>
    <w:rsid w:val="00DA1470"/>
    <w:rsid w:val="00DA230E"/>
    <w:rsid w:val="00DA25F0"/>
    <w:rsid w:val="00DA2828"/>
    <w:rsid w:val="00DA37E4"/>
    <w:rsid w:val="00DA4535"/>
    <w:rsid w:val="00DA6255"/>
    <w:rsid w:val="00DA67A3"/>
    <w:rsid w:val="00DA72BF"/>
    <w:rsid w:val="00DA7B4D"/>
    <w:rsid w:val="00DB010C"/>
    <w:rsid w:val="00DB0E86"/>
    <w:rsid w:val="00DB10A7"/>
    <w:rsid w:val="00DB12A8"/>
    <w:rsid w:val="00DB16CE"/>
    <w:rsid w:val="00DB1ED5"/>
    <w:rsid w:val="00DB2B11"/>
    <w:rsid w:val="00DB2EBE"/>
    <w:rsid w:val="00DB44E5"/>
    <w:rsid w:val="00DB4942"/>
    <w:rsid w:val="00DB4F2E"/>
    <w:rsid w:val="00DB5235"/>
    <w:rsid w:val="00DB6441"/>
    <w:rsid w:val="00DB6FE6"/>
    <w:rsid w:val="00DB73F3"/>
    <w:rsid w:val="00DB75A7"/>
    <w:rsid w:val="00DB7D1A"/>
    <w:rsid w:val="00DC032B"/>
    <w:rsid w:val="00DC1202"/>
    <w:rsid w:val="00DC197B"/>
    <w:rsid w:val="00DC2AA1"/>
    <w:rsid w:val="00DC3D4F"/>
    <w:rsid w:val="00DC56C7"/>
    <w:rsid w:val="00DC60C0"/>
    <w:rsid w:val="00DC62F7"/>
    <w:rsid w:val="00DC75C5"/>
    <w:rsid w:val="00DD0C29"/>
    <w:rsid w:val="00DD191F"/>
    <w:rsid w:val="00DD23E7"/>
    <w:rsid w:val="00DD3E0A"/>
    <w:rsid w:val="00DD3F39"/>
    <w:rsid w:val="00DE16D6"/>
    <w:rsid w:val="00DE21A1"/>
    <w:rsid w:val="00DE3F43"/>
    <w:rsid w:val="00DE55FD"/>
    <w:rsid w:val="00DE670C"/>
    <w:rsid w:val="00DE767D"/>
    <w:rsid w:val="00DE7E22"/>
    <w:rsid w:val="00DF0079"/>
    <w:rsid w:val="00DF037E"/>
    <w:rsid w:val="00DF0CFF"/>
    <w:rsid w:val="00DF18AA"/>
    <w:rsid w:val="00DF44B0"/>
    <w:rsid w:val="00DF60AC"/>
    <w:rsid w:val="00E00774"/>
    <w:rsid w:val="00E014B0"/>
    <w:rsid w:val="00E02E45"/>
    <w:rsid w:val="00E02EEC"/>
    <w:rsid w:val="00E03F8B"/>
    <w:rsid w:val="00E04495"/>
    <w:rsid w:val="00E0520B"/>
    <w:rsid w:val="00E07715"/>
    <w:rsid w:val="00E10EC8"/>
    <w:rsid w:val="00E119C1"/>
    <w:rsid w:val="00E11F12"/>
    <w:rsid w:val="00E123EC"/>
    <w:rsid w:val="00E12526"/>
    <w:rsid w:val="00E15754"/>
    <w:rsid w:val="00E15E73"/>
    <w:rsid w:val="00E161C6"/>
    <w:rsid w:val="00E16C73"/>
    <w:rsid w:val="00E20E33"/>
    <w:rsid w:val="00E229DD"/>
    <w:rsid w:val="00E235F6"/>
    <w:rsid w:val="00E2515D"/>
    <w:rsid w:val="00E26B8F"/>
    <w:rsid w:val="00E26D1B"/>
    <w:rsid w:val="00E305E8"/>
    <w:rsid w:val="00E31F20"/>
    <w:rsid w:val="00E334ED"/>
    <w:rsid w:val="00E33805"/>
    <w:rsid w:val="00E34348"/>
    <w:rsid w:val="00E34F84"/>
    <w:rsid w:val="00E35359"/>
    <w:rsid w:val="00E354D6"/>
    <w:rsid w:val="00E355D4"/>
    <w:rsid w:val="00E365A2"/>
    <w:rsid w:val="00E37359"/>
    <w:rsid w:val="00E4034A"/>
    <w:rsid w:val="00E403EE"/>
    <w:rsid w:val="00E4200C"/>
    <w:rsid w:val="00E4235D"/>
    <w:rsid w:val="00E42DF0"/>
    <w:rsid w:val="00E42E53"/>
    <w:rsid w:val="00E44B5E"/>
    <w:rsid w:val="00E45AF8"/>
    <w:rsid w:val="00E45DD5"/>
    <w:rsid w:val="00E45DDA"/>
    <w:rsid w:val="00E53872"/>
    <w:rsid w:val="00E56233"/>
    <w:rsid w:val="00E5769B"/>
    <w:rsid w:val="00E608C8"/>
    <w:rsid w:val="00E60C5D"/>
    <w:rsid w:val="00E62156"/>
    <w:rsid w:val="00E622E7"/>
    <w:rsid w:val="00E630F3"/>
    <w:rsid w:val="00E63637"/>
    <w:rsid w:val="00E63B08"/>
    <w:rsid w:val="00E645D9"/>
    <w:rsid w:val="00E662C1"/>
    <w:rsid w:val="00E677F9"/>
    <w:rsid w:val="00E67B8D"/>
    <w:rsid w:val="00E67F17"/>
    <w:rsid w:val="00E71B22"/>
    <w:rsid w:val="00E746E1"/>
    <w:rsid w:val="00E749B9"/>
    <w:rsid w:val="00E751BD"/>
    <w:rsid w:val="00E76716"/>
    <w:rsid w:val="00E76DDC"/>
    <w:rsid w:val="00E77948"/>
    <w:rsid w:val="00E77F2C"/>
    <w:rsid w:val="00E80F8E"/>
    <w:rsid w:val="00E81BB6"/>
    <w:rsid w:val="00E8249E"/>
    <w:rsid w:val="00E8279F"/>
    <w:rsid w:val="00E82EB1"/>
    <w:rsid w:val="00E85330"/>
    <w:rsid w:val="00E87CF5"/>
    <w:rsid w:val="00E9108A"/>
    <w:rsid w:val="00E910AB"/>
    <w:rsid w:val="00E91551"/>
    <w:rsid w:val="00E934A1"/>
    <w:rsid w:val="00E93E60"/>
    <w:rsid w:val="00E94570"/>
    <w:rsid w:val="00E94D39"/>
    <w:rsid w:val="00E95142"/>
    <w:rsid w:val="00E952D2"/>
    <w:rsid w:val="00E96BA9"/>
    <w:rsid w:val="00E96D08"/>
    <w:rsid w:val="00E9759B"/>
    <w:rsid w:val="00EA1387"/>
    <w:rsid w:val="00EA17A5"/>
    <w:rsid w:val="00EA48C4"/>
    <w:rsid w:val="00EA6617"/>
    <w:rsid w:val="00EA6954"/>
    <w:rsid w:val="00EA6B74"/>
    <w:rsid w:val="00EA70FF"/>
    <w:rsid w:val="00EB01A9"/>
    <w:rsid w:val="00EB0A1D"/>
    <w:rsid w:val="00EB2113"/>
    <w:rsid w:val="00EB47A3"/>
    <w:rsid w:val="00EB5596"/>
    <w:rsid w:val="00EB5745"/>
    <w:rsid w:val="00EB581F"/>
    <w:rsid w:val="00EB5824"/>
    <w:rsid w:val="00EB681D"/>
    <w:rsid w:val="00EB709E"/>
    <w:rsid w:val="00EB7448"/>
    <w:rsid w:val="00EC07C1"/>
    <w:rsid w:val="00EC090B"/>
    <w:rsid w:val="00EC193C"/>
    <w:rsid w:val="00EC4763"/>
    <w:rsid w:val="00EC4921"/>
    <w:rsid w:val="00EC4BDC"/>
    <w:rsid w:val="00EC51DC"/>
    <w:rsid w:val="00EC5DD0"/>
    <w:rsid w:val="00EC6019"/>
    <w:rsid w:val="00ED0718"/>
    <w:rsid w:val="00ED0726"/>
    <w:rsid w:val="00ED0D72"/>
    <w:rsid w:val="00ED175E"/>
    <w:rsid w:val="00ED1C20"/>
    <w:rsid w:val="00ED20C7"/>
    <w:rsid w:val="00ED27CE"/>
    <w:rsid w:val="00ED3C58"/>
    <w:rsid w:val="00ED4247"/>
    <w:rsid w:val="00ED4310"/>
    <w:rsid w:val="00ED526C"/>
    <w:rsid w:val="00ED6DDA"/>
    <w:rsid w:val="00ED6F93"/>
    <w:rsid w:val="00ED71E2"/>
    <w:rsid w:val="00ED7AFE"/>
    <w:rsid w:val="00EE11AF"/>
    <w:rsid w:val="00EE1522"/>
    <w:rsid w:val="00EE200E"/>
    <w:rsid w:val="00EE2566"/>
    <w:rsid w:val="00EE3554"/>
    <w:rsid w:val="00EE4DCC"/>
    <w:rsid w:val="00EE4F10"/>
    <w:rsid w:val="00EE7A17"/>
    <w:rsid w:val="00EF02D2"/>
    <w:rsid w:val="00EF03B3"/>
    <w:rsid w:val="00EF0C09"/>
    <w:rsid w:val="00EF192B"/>
    <w:rsid w:val="00EF3604"/>
    <w:rsid w:val="00EF4536"/>
    <w:rsid w:val="00EF597C"/>
    <w:rsid w:val="00EF5D4E"/>
    <w:rsid w:val="00EF61E0"/>
    <w:rsid w:val="00EF69AF"/>
    <w:rsid w:val="00EF69BB"/>
    <w:rsid w:val="00EF6C67"/>
    <w:rsid w:val="00EF79BC"/>
    <w:rsid w:val="00EF7EAC"/>
    <w:rsid w:val="00EF7F26"/>
    <w:rsid w:val="00F00153"/>
    <w:rsid w:val="00F011D5"/>
    <w:rsid w:val="00F02055"/>
    <w:rsid w:val="00F0220B"/>
    <w:rsid w:val="00F02312"/>
    <w:rsid w:val="00F03F92"/>
    <w:rsid w:val="00F044CA"/>
    <w:rsid w:val="00F051F3"/>
    <w:rsid w:val="00F0606E"/>
    <w:rsid w:val="00F06947"/>
    <w:rsid w:val="00F06DE0"/>
    <w:rsid w:val="00F07879"/>
    <w:rsid w:val="00F07D5B"/>
    <w:rsid w:val="00F10591"/>
    <w:rsid w:val="00F1079C"/>
    <w:rsid w:val="00F10999"/>
    <w:rsid w:val="00F11052"/>
    <w:rsid w:val="00F13524"/>
    <w:rsid w:val="00F13AA1"/>
    <w:rsid w:val="00F14485"/>
    <w:rsid w:val="00F14516"/>
    <w:rsid w:val="00F14E47"/>
    <w:rsid w:val="00F162BD"/>
    <w:rsid w:val="00F1651B"/>
    <w:rsid w:val="00F165AF"/>
    <w:rsid w:val="00F17872"/>
    <w:rsid w:val="00F209A2"/>
    <w:rsid w:val="00F21DBC"/>
    <w:rsid w:val="00F22223"/>
    <w:rsid w:val="00F22BB8"/>
    <w:rsid w:val="00F22D3E"/>
    <w:rsid w:val="00F238E1"/>
    <w:rsid w:val="00F24F3F"/>
    <w:rsid w:val="00F25104"/>
    <w:rsid w:val="00F25C7D"/>
    <w:rsid w:val="00F26678"/>
    <w:rsid w:val="00F268CF"/>
    <w:rsid w:val="00F32F2E"/>
    <w:rsid w:val="00F32F30"/>
    <w:rsid w:val="00F3324B"/>
    <w:rsid w:val="00F34907"/>
    <w:rsid w:val="00F37106"/>
    <w:rsid w:val="00F426BF"/>
    <w:rsid w:val="00F42DB8"/>
    <w:rsid w:val="00F43175"/>
    <w:rsid w:val="00F454F4"/>
    <w:rsid w:val="00F45B41"/>
    <w:rsid w:val="00F47431"/>
    <w:rsid w:val="00F47504"/>
    <w:rsid w:val="00F50BE7"/>
    <w:rsid w:val="00F52CAF"/>
    <w:rsid w:val="00F531B2"/>
    <w:rsid w:val="00F53B1E"/>
    <w:rsid w:val="00F54AD4"/>
    <w:rsid w:val="00F55F57"/>
    <w:rsid w:val="00F56A13"/>
    <w:rsid w:val="00F60CBF"/>
    <w:rsid w:val="00F613F4"/>
    <w:rsid w:val="00F62738"/>
    <w:rsid w:val="00F6297D"/>
    <w:rsid w:val="00F63768"/>
    <w:rsid w:val="00F64805"/>
    <w:rsid w:val="00F6481C"/>
    <w:rsid w:val="00F64FE0"/>
    <w:rsid w:val="00F65514"/>
    <w:rsid w:val="00F655D2"/>
    <w:rsid w:val="00F662F6"/>
    <w:rsid w:val="00F67F75"/>
    <w:rsid w:val="00F710AB"/>
    <w:rsid w:val="00F718C5"/>
    <w:rsid w:val="00F730CA"/>
    <w:rsid w:val="00F73FA2"/>
    <w:rsid w:val="00F75094"/>
    <w:rsid w:val="00F7524E"/>
    <w:rsid w:val="00F7537B"/>
    <w:rsid w:val="00F7538E"/>
    <w:rsid w:val="00F76204"/>
    <w:rsid w:val="00F767B8"/>
    <w:rsid w:val="00F8064C"/>
    <w:rsid w:val="00F81B60"/>
    <w:rsid w:val="00F82B97"/>
    <w:rsid w:val="00F82CE6"/>
    <w:rsid w:val="00F8310D"/>
    <w:rsid w:val="00F84463"/>
    <w:rsid w:val="00F84AC9"/>
    <w:rsid w:val="00F86D3F"/>
    <w:rsid w:val="00F91093"/>
    <w:rsid w:val="00F9127B"/>
    <w:rsid w:val="00F93905"/>
    <w:rsid w:val="00F94F1E"/>
    <w:rsid w:val="00F95768"/>
    <w:rsid w:val="00F95B11"/>
    <w:rsid w:val="00F95E24"/>
    <w:rsid w:val="00F95F35"/>
    <w:rsid w:val="00F96052"/>
    <w:rsid w:val="00F97BFB"/>
    <w:rsid w:val="00FA2AC9"/>
    <w:rsid w:val="00FA50BB"/>
    <w:rsid w:val="00FA527F"/>
    <w:rsid w:val="00FA700A"/>
    <w:rsid w:val="00FB0701"/>
    <w:rsid w:val="00FB0DF0"/>
    <w:rsid w:val="00FB1B11"/>
    <w:rsid w:val="00FB21B5"/>
    <w:rsid w:val="00FB2741"/>
    <w:rsid w:val="00FB3B0B"/>
    <w:rsid w:val="00FB4346"/>
    <w:rsid w:val="00FB45C7"/>
    <w:rsid w:val="00FB4A06"/>
    <w:rsid w:val="00FB7617"/>
    <w:rsid w:val="00FC083B"/>
    <w:rsid w:val="00FC0A31"/>
    <w:rsid w:val="00FC534B"/>
    <w:rsid w:val="00FC5612"/>
    <w:rsid w:val="00FC5EA3"/>
    <w:rsid w:val="00FD0444"/>
    <w:rsid w:val="00FD25D3"/>
    <w:rsid w:val="00FD2F7F"/>
    <w:rsid w:val="00FD3C04"/>
    <w:rsid w:val="00FD4570"/>
    <w:rsid w:val="00FD52D2"/>
    <w:rsid w:val="00FD579F"/>
    <w:rsid w:val="00FD5AD5"/>
    <w:rsid w:val="00FD5DE3"/>
    <w:rsid w:val="00FD66AC"/>
    <w:rsid w:val="00FE0145"/>
    <w:rsid w:val="00FE172B"/>
    <w:rsid w:val="00FE2715"/>
    <w:rsid w:val="00FE2A7B"/>
    <w:rsid w:val="00FE3528"/>
    <w:rsid w:val="00FE3A32"/>
    <w:rsid w:val="00FE4C90"/>
    <w:rsid w:val="00FE4D26"/>
    <w:rsid w:val="00FE5692"/>
    <w:rsid w:val="00FE5832"/>
    <w:rsid w:val="00FE5EA7"/>
    <w:rsid w:val="00FE6656"/>
    <w:rsid w:val="00FE6BD3"/>
    <w:rsid w:val="00FE6E3C"/>
    <w:rsid w:val="00FE737B"/>
    <w:rsid w:val="00FF1BF3"/>
    <w:rsid w:val="00FF1EE9"/>
    <w:rsid w:val="00FF39D9"/>
    <w:rsid w:val="00FF4096"/>
    <w:rsid w:val="00FF4E5A"/>
    <w:rsid w:val="00FF706F"/>
    <w:rsid w:val="08B44771"/>
    <w:rsid w:val="099F620A"/>
    <w:rsid w:val="0A00F497"/>
    <w:rsid w:val="0A4F86FD"/>
    <w:rsid w:val="0A540556"/>
    <w:rsid w:val="0B8FA46D"/>
    <w:rsid w:val="0C0CF273"/>
    <w:rsid w:val="0C354059"/>
    <w:rsid w:val="0F60233A"/>
    <w:rsid w:val="130DD98F"/>
    <w:rsid w:val="1548BB9A"/>
    <w:rsid w:val="1714A9FA"/>
    <w:rsid w:val="183A30DC"/>
    <w:rsid w:val="1AFB9DF1"/>
    <w:rsid w:val="1B5091FA"/>
    <w:rsid w:val="1C1AEFBC"/>
    <w:rsid w:val="1F976779"/>
    <w:rsid w:val="20A9BC82"/>
    <w:rsid w:val="20F4795F"/>
    <w:rsid w:val="2416ED80"/>
    <w:rsid w:val="252EFDDF"/>
    <w:rsid w:val="25D8A2EA"/>
    <w:rsid w:val="2A9453CF"/>
    <w:rsid w:val="2DA6B804"/>
    <w:rsid w:val="308A5D10"/>
    <w:rsid w:val="30CFAC96"/>
    <w:rsid w:val="30D84F18"/>
    <w:rsid w:val="31138DA9"/>
    <w:rsid w:val="31603921"/>
    <w:rsid w:val="322DF8DE"/>
    <w:rsid w:val="35EA6997"/>
    <w:rsid w:val="36FB6B11"/>
    <w:rsid w:val="383902CB"/>
    <w:rsid w:val="386A40D3"/>
    <w:rsid w:val="393488AB"/>
    <w:rsid w:val="3A82DC0B"/>
    <w:rsid w:val="3B3FACA2"/>
    <w:rsid w:val="3B8ABCD3"/>
    <w:rsid w:val="3C105561"/>
    <w:rsid w:val="3F362175"/>
    <w:rsid w:val="40867A2D"/>
    <w:rsid w:val="4853B73D"/>
    <w:rsid w:val="48916809"/>
    <w:rsid w:val="4A609345"/>
    <w:rsid w:val="4D43352E"/>
    <w:rsid w:val="4F7E07E3"/>
    <w:rsid w:val="51090E13"/>
    <w:rsid w:val="518962DA"/>
    <w:rsid w:val="5253175C"/>
    <w:rsid w:val="56D20683"/>
    <w:rsid w:val="57FF84B7"/>
    <w:rsid w:val="5914E711"/>
    <w:rsid w:val="595B0720"/>
    <w:rsid w:val="5A3A9573"/>
    <w:rsid w:val="5AD0B4AC"/>
    <w:rsid w:val="5ADC7E15"/>
    <w:rsid w:val="5B794E86"/>
    <w:rsid w:val="5BFD4BC6"/>
    <w:rsid w:val="5D9F7717"/>
    <w:rsid w:val="6626ABDA"/>
    <w:rsid w:val="67196060"/>
    <w:rsid w:val="681ADDF5"/>
    <w:rsid w:val="6ACA8037"/>
    <w:rsid w:val="6B3DC10A"/>
    <w:rsid w:val="71FB7770"/>
    <w:rsid w:val="723F9B34"/>
    <w:rsid w:val="7327E92D"/>
    <w:rsid w:val="74F858CE"/>
    <w:rsid w:val="76FA5EE0"/>
    <w:rsid w:val="77B5BD89"/>
    <w:rsid w:val="77C06F78"/>
    <w:rsid w:val="78F2A820"/>
    <w:rsid w:val="7A3D2D0F"/>
    <w:rsid w:val="7B6E310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15:docId w15:val="{AEF3AA70-F234-4BA0-A0EE-FFD8ACB41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C9F"/>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6"/>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6"/>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6"/>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numPr>
        <w:numId w:val="7"/>
      </w:num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291D45"/>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paragraph" w:customStyle="1" w:styleId="pf0">
    <w:name w:val="pf0"/>
    <w:basedOn w:val="Normal"/>
    <w:rsid w:val="00B85B20"/>
    <w:pPr>
      <w:spacing w:before="100" w:beforeAutospacing="1" w:after="100" w:afterAutospacing="1"/>
    </w:pPr>
    <w:rPr>
      <w:rFonts w:ascii="Times New Roman" w:hAnsi="Times New Roman"/>
      <w:szCs w:val="24"/>
      <w:lang w:val="en-IE" w:eastAsia="en-IE"/>
    </w:rPr>
  </w:style>
  <w:style w:type="character" w:customStyle="1" w:styleId="cf01">
    <w:name w:val="cf01"/>
    <w:rsid w:val="00B85B20"/>
    <w:rPr>
      <w:rFonts w:ascii="Segoe UI" w:hAnsi="Segoe UI" w:cs="Segoe UI" w:hint="default"/>
      <w:b/>
      <w:bCs/>
      <w:sz w:val="18"/>
      <w:szCs w:val="18"/>
    </w:rPr>
  </w:style>
  <w:style w:type="character" w:customStyle="1" w:styleId="cf11">
    <w:name w:val="cf11"/>
    <w:rsid w:val="00B85B20"/>
    <w:rPr>
      <w:rFonts w:ascii="Segoe UI" w:hAnsi="Segoe UI" w:cs="Segoe UI" w:hint="default"/>
      <w:sz w:val="18"/>
      <w:szCs w:val="18"/>
    </w:rPr>
  </w:style>
  <w:style w:type="paragraph" w:customStyle="1" w:styleId="ReportText">
    <w:name w:val="Report Text"/>
    <w:link w:val="ReportTextChar"/>
    <w:qFormat/>
    <w:rsid w:val="008C76FB"/>
    <w:pPr>
      <w:spacing w:before="170" w:after="170" w:line="260" w:lineRule="exact"/>
    </w:pPr>
    <w:rPr>
      <w:sz w:val="24"/>
      <w:lang w:val="en-GB" w:eastAsia="en-US"/>
    </w:rPr>
  </w:style>
  <w:style w:type="character" w:customStyle="1" w:styleId="ReportTextChar">
    <w:name w:val="Report Text Char"/>
    <w:basedOn w:val="DefaultParagraphFont"/>
    <w:link w:val="ReportText"/>
    <w:rsid w:val="008C76FB"/>
    <w:rPr>
      <w:sz w:val="24"/>
      <w:lang w:val="en-GB" w:eastAsia="en-US"/>
    </w:rPr>
  </w:style>
  <w:style w:type="character" w:customStyle="1" w:styleId="normaltextrun">
    <w:name w:val="normaltextrun"/>
    <w:basedOn w:val="DefaultParagraphFont"/>
    <w:rsid w:val="00B45CD0"/>
  </w:style>
  <w:style w:type="character" w:customStyle="1" w:styleId="eop">
    <w:name w:val="eop"/>
    <w:basedOn w:val="DefaultParagraphFont"/>
    <w:rsid w:val="00B45CD0"/>
  </w:style>
  <w:style w:type="paragraph" w:customStyle="1" w:styleId="paragraph">
    <w:name w:val="paragraph"/>
    <w:basedOn w:val="Normal"/>
    <w:rsid w:val="00B45CD0"/>
    <w:pPr>
      <w:spacing w:before="100" w:beforeAutospacing="1" w:after="100" w:afterAutospacing="1"/>
    </w:pPr>
    <w:rPr>
      <w:rFonts w:ascii="Times New Roman" w:hAnsi="Times New Roman"/>
      <w:szCs w:val="24"/>
      <w:lang w:val="en-IE" w:eastAsia="en-IE"/>
    </w:rPr>
  </w:style>
  <w:style w:type="character" w:styleId="Mention">
    <w:name w:val="Mention"/>
    <w:basedOn w:val="DefaultParagraphFont"/>
    <w:uiPriority w:val="99"/>
    <w:unhideWhenUsed/>
    <w:rsid w:val="00FB070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98038">
      <w:bodyDiv w:val="1"/>
      <w:marLeft w:val="0"/>
      <w:marRight w:val="0"/>
      <w:marTop w:val="0"/>
      <w:marBottom w:val="0"/>
      <w:divBdr>
        <w:top w:val="none" w:sz="0" w:space="0" w:color="auto"/>
        <w:left w:val="none" w:sz="0" w:space="0" w:color="auto"/>
        <w:bottom w:val="none" w:sz="0" w:space="0" w:color="auto"/>
        <w:right w:val="none" w:sz="0" w:space="0" w:color="auto"/>
      </w:divBdr>
    </w:div>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261955134">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570578015">
      <w:bodyDiv w:val="1"/>
      <w:marLeft w:val="0"/>
      <w:marRight w:val="0"/>
      <w:marTop w:val="0"/>
      <w:marBottom w:val="0"/>
      <w:divBdr>
        <w:top w:val="none" w:sz="0" w:space="0" w:color="auto"/>
        <w:left w:val="none" w:sz="0" w:space="0" w:color="auto"/>
        <w:bottom w:val="none" w:sz="0" w:space="0" w:color="auto"/>
        <w:right w:val="none" w:sz="0" w:space="0" w:color="auto"/>
      </w:divBdr>
      <w:divsChild>
        <w:div w:id="172109002">
          <w:marLeft w:val="0"/>
          <w:marRight w:val="0"/>
          <w:marTop w:val="0"/>
          <w:marBottom w:val="0"/>
          <w:divBdr>
            <w:top w:val="none" w:sz="0" w:space="0" w:color="auto"/>
            <w:left w:val="none" w:sz="0" w:space="0" w:color="auto"/>
            <w:bottom w:val="none" w:sz="0" w:space="0" w:color="auto"/>
            <w:right w:val="none" w:sz="0" w:space="0" w:color="auto"/>
          </w:divBdr>
        </w:div>
        <w:div w:id="244924242">
          <w:marLeft w:val="0"/>
          <w:marRight w:val="0"/>
          <w:marTop w:val="0"/>
          <w:marBottom w:val="0"/>
          <w:divBdr>
            <w:top w:val="none" w:sz="0" w:space="0" w:color="auto"/>
            <w:left w:val="none" w:sz="0" w:space="0" w:color="auto"/>
            <w:bottom w:val="none" w:sz="0" w:space="0" w:color="auto"/>
            <w:right w:val="none" w:sz="0" w:space="0" w:color="auto"/>
          </w:divBdr>
        </w:div>
        <w:div w:id="268659462">
          <w:marLeft w:val="0"/>
          <w:marRight w:val="0"/>
          <w:marTop w:val="0"/>
          <w:marBottom w:val="0"/>
          <w:divBdr>
            <w:top w:val="none" w:sz="0" w:space="0" w:color="auto"/>
            <w:left w:val="none" w:sz="0" w:space="0" w:color="auto"/>
            <w:bottom w:val="none" w:sz="0" w:space="0" w:color="auto"/>
            <w:right w:val="none" w:sz="0" w:space="0" w:color="auto"/>
          </w:divBdr>
        </w:div>
        <w:div w:id="318533473">
          <w:marLeft w:val="0"/>
          <w:marRight w:val="0"/>
          <w:marTop w:val="0"/>
          <w:marBottom w:val="0"/>
          <w:divBdr>
            <w:top w:val="none" w:sz="0" w:space="0" w:color="auto"/>
            <w:left w:val="none" w:sz="0" w:space="0" w:color="auto"/>
            <w:bottom w:val="none" w:sz="0" w:space="0" w:color="auto"/>
            <w:right w:val="none" w:sz="0" w:space="0" w:color="auto"/>
          </w:divBdr>
        </w:div>
        <w:div w:id="883256495">
          <w:marLeft w:val="0"/>
          <w:marRight w:val="0"/>
          <w:marTop w:val="0"/>
          <w:marBottom w:val="0"/>
          <w:divBdr>
            <w:top w:val="none" w:sz="0" w:space="0" w:color="auto"/>
            <w:left w:val="none" w:sz="0" w:space="0" w:color="auto"/>
            <w:bottom w:val="none" w:sz="0" w:space="0" w:color="auto"/>
            <w:right w:val="none" w:sz="0" w:space="0" w:color="auto"/>
          </w:divBdr>
        </w:div>
        <w:div w:id="1326007258">
          <w:marLeft w:val="0"/>
          <w:marRight w:val="0"/>
          <w:marTop w:val="0"/>
          <w:marBottom w:val="0"/>
          <w:divBdr>
            <w:top w:val="none" w:sz="0" w:space="0" w:color="auto"/>
            <w:left w:val="none" w:sz="0" w:space="0" w:color="auto"/>
            <w:bottom w:val="none" w:sz="0" w:space="0" w:color="auto"/>
            <w:right w:val="none" w:sz="0" w:space="0" w:color="auto"/>
          </w:divBdr>
        </w:div>
        <w:div w:id="1930432573">
          <w:marLeft w:val="0"/>
          <w:marRight w:val="0"/>
          <w:marTop w:val="0"/>
          <w:marBottom w:val="0"/>
          <w:divBdr>
            <w:top w:val="none" w:sz="0" w:space="0" w:color="auto"/>
            <w:left w:val="none" w:sz="0" w:space="0" w:color="auto"/>
            <w:bottom w:val="none" w:sz="0" w:space="0" w:color="auto"/>
            <w:right w:val="none" w:sz="0" w:space="0" w:color="auto"/>
          </w:divBdr>
        </w:div>
        <w:div w:id="2067602398">
          <w:marLeft w:val="0"/>
          <w:marRight w:val="0"/>
          <w:marTop w:val="0"/>
          <w:marBottom w:val="0"/>
          <w:divBdr>
            <w:top w:val="none" w:sz="0" w:space="0" w:color="auto"/>
            <w:left w:val="none" w:sz="0" w:space="0" w:color="auto"/>
            <w:bottom w:val="none" w:sz="0" w:space="0" w:color="auto"/>
            <w:right w:val="none" w:sz="0" w:space="0" w:color="auto"/>
          </w:divBdr>
        </w:div>
      </w:divsChild>
    </w:div>
    <w:div w:id="683434855">
      <w:bodyDiv w:val="1"/>
      <w:marLeft w:val="0"/>
      <w:marRight w:val="0"/>
      <w:marTop w:val="0"/>
      <w:marBottom w:val="0"/>
      <w:divBdr>
        <w:top w:val="none" w:sz="0" w:space="0" w:color="auto"/>
        <w:left w:val="none" w:sz="0" w:space="0" w:color="auto"/>
        <w:bottom w:val="none" w:sz="0" w:space="0" w:color="auto"/>
        <w:right w:val="none" w:sz="0" w:space="0" w:color="auto"/>
      </w:divBdr>
      <w:divsChild>
        <w:div w:id="198669338">
          <w:marLeft w:val="0"/>
          <w:marRight w:val="0"/>
          <w:marTop w:val="0"/>
          <w:marBottom w:val="0"/>
          <w:divBdr>
            <w:top w:val="none" w:sz="0" w:space="0" w:color="auto"/>
            <w:left w:val="none" w:sz="0" w:space="0" w:color="auto"/>
            <w:bottom w:val="none" w:sz="0" w:space="0" w:color="auto"/>
            <w:right w:val="none" w:sz="0" w:space="0" w:color="auto"/>
          </w:divBdr>
        </w:div>
        <w:div w:id="298920915">
          <w:marLeft w:val="0"/>
          <w:marRight w:val="0"/>
          <w:marTop w:val="0"/>
          <w:marBottom w:val="0"/>
          <w:divBdr>
            <w:top w:val="none" w:sz="0" w:space="0" w:color="auto"/>
            <w:left w:val="none" w:sz="0" w:space="0" w:color="auto"/>
            <w:bottom w:val="none" w:sz="0" w:space="0" w:color="auto"/>
            <w:right w:val="none" w:sz="0" w:space="0" w:color="auto"/>
          </w:divBdr>
        </w:div>
        <w:div w:id="1112822713">
          <w:marLeft w:val="0"/>
          <w:marRight w:val="0"/>
          <w:marTop w:val="0"/>
          <w:marBottom w:val="0"/>
          <w:divBdr>
            <w:top w:val="none" w:sz="0" w:space="0" w:color="auto"/>
            <w:left w:val="none" w:sz="0" w:space="0" w:color="auto"/>
            <w:bottom w:val="none" w:sz="0" w:space="0" w:color="auto"/>
            <w:right w:val="none" w:sz="0" w:space="0" w:color="auto"/>
          </w:divBdr>
        </w:div>
      </w:divsChild>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39678731">
      <w:bodyDiv w:val="1"/>
      <w:marLeft w:val="0"/>
      <w:marRight w:val="0"/>
      <w:marTop w:val="0"/>
      <w:marBottom w:val="0"/>
      <w:divBdr>
        <w:top w:val="none" w:sz="0" w:space="0" w:color="auto"/>
        <w:left w:val="none" w:sz="0" w:space="0" w:color="auto"/>
        <w:bottom w:val="none" w:sz="0" w:space="0" w:color="auto"/>
        <w:right w:val="none" w:sz="0" w:space="0" w:color="auto"/>
      </w:divBdr>
      <w:divsChild>
        <w:div w:id="533272714">
          <w:marLeft w:val="0"/>
          <w:marRight w:val="0"/>
          <w:marTop w:val="0"/>
          <w:marBottom w:val="0"/>
          <w:divBdr>
            <w:top w:val="none" w:sz="0" w:space="0" w:color="auto"/>
            <w:left w:val="none" w:sz="0" w:space="0" w:color="auto"/>
            <w:bottom w:val="none" w:sz="0" w:space="0" w:color="auto"/>
            <w:right w:val="none" w:sz="0" w:space="0" w:color="auto"/>
          </w:divBdr>
        </w:div>
        <w:div w:id="589242622">
          <w:marLeft w:val="0"/>
          <w:marRight w:val="0"/>
          <w:marTop w:val="0"/>
          <w:marBottom w:val="0"/>
          <w:divBdr>
            <w:top w:val="none" w:sz="0" w:space="0" w:color="auto"/>
            <w:left w:val="none" w:sz="0" w:space="0" w:color="auto"/>
            <w:bottom w:val="none" w:sz="0" w:space="0" w:color="auto"/>
            <w:right w:val="none" w:sz="0" w:space="0" w:color="auto"/>
          </w:divBdr>
        </w:div>
        <w:div w:id="1801803523">
          <w:marLeft w:val="0"/>
          <w:marRight w:val="0"/>
          <w:marTop w:val="0"/>
          <w:marBottom w:val="0"/>
          <w:divBdr>
            <w:top w:val="none" w:sz="0" w:space="0" w:color="auto"/>
            <w:left w:val="none" w:sz="0" w:space="0" w:color="auto"/>
            <w:bottom w:val="none" w:sz="0" w:space="0" w:color="auto"/>
            <w:right w:val="none" w:sz="0" w:space="0" w:color="auto"/>
          </w:divBdr>
        </w:div>
      </w:divsChild>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62611256">
      <w:bodyDiv w:val="1"/>
      <w:marLeft w:val="0"/>
      <w:marRight w:val="0"/>
      <w:marTop w:val="0"/>
      <w:marBottom w:val="0"/>
      <w:divBdr>
        <w:top w:val="none" w:sz="0" w:space="0" w:color="auto"/>
        <w:left w:val="none" w:sz="0" w:space="0" w:color="auto"/>
        <w:bottom w:val="none" w:sz="0" w:space="0" w:color="auto"/>
        <w:right w:val="none" w:sz="0" w:space="0" w:color="auto"/>
      </w:divBdr>
      <w:divsChild>
        <w:div w:id="112293364">
          <w:marLeft w:val="0"/>
          <w:marRight w:val="0"/>
          <w:marTop w:val="0"/>
          <w:marBottom w:val="0"/>
          <w:divBdr>
            <w:top w:val="none" w:sz="0" w:space="0" w:color="auto"/>
            <w:left w:val="none" w:sz="0" w:space="0" w:color="auto"/>
            <w:bottom w:val="none" w:sz="0" w:space="0" w:color="auto"/>
            <w:right w:val="none" w:sz="0" w:space="0" w:color="auto"/>
          </w:divBdr>
        </w:div>
        <w:div w:id="772938789">
          <w:marLeft w:val="0"/>
          <w:marRight w:val="0"/>
          <w:marTop w:val="0"/>
          <w:marBottom w:val="0"/>
          <w:divBdr>
            <w:top w:val="none" w:sz="0" w:space="0" w:color="auto"/>
            <w:left w:val="none" w:sz="0" w:space="0" w:color="auto"/>
            <w:bottom w:val="none" w:sz="0" w:space="0" w:color="auto"/>
            <w:right w:val="none" w:sz="0" w:space="0" w:color="auto"/>
          </w:divBdr>
        </w:div>
        <w:div w:id="1211503363">
          <w:marLeft w:val="0"/>
          <w:marRight w:val="0"/>
          <w:marTop w:val="0"/>
          <w:marBottom w:val="0"/>
          <w:divBdr>
            <w:top w:val="none" w:sz="0" w:space="0" w:color="auto"/>
            <w:left w:val="none" w:sz="0" w:space="0" w:color="auto"/>
            <w:bottom w:val="none" w:sz="0" w:space="0" w:color="auto"/>
            <w:right w:val="none" w:sz="0" w:space="0" w:color="auto"/>
          </w:divBdr>
        </w:div>
        <w:div w:id="1657997971">
          <w:marLeft w:val="0"/>
          <w:marRight w:val="0"/>
          <w:marTop w:val="0"/>
          <w:marBottom w:val="0"/>
          <w:divBdr>
            <w:top w:val="none" w:sz="0" w:space="0" w:color="auto"/>
            <w:left w:val="none" w:sz="0" w:space="0" w:color="auto"/>
            <w:bottom w:val="none" w:sz="0" w:space="0" w:color="auto"/>
            <w:right w:val="none" w:sz="0" w:space="0" w:color="auto"/>
          </w:divBdr>
        </w:div>
      </w:divsChild>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08170923">
      <w:bodyDiv w:val="1"/>
      <w:marLeft w:val="0"/>
      <w:marRight w:val="0"/>
      <w:marTop w:val="0"/>
      <w:marBottom w:val="0"/>
      <w:divBdr>
        <w:top w:val="none" w:sz="0" w:space="0" w:color="auto"/>
        <w:left w:val="none" w:sz="0" w:space="0" w:color="auto"/>
        <w:bottom w:val="none" w:sz="0" w:space="0" w:color="auto"/>
        <w:right w:val="none" w:sz="0" w:space="0" w:color="auto"/>
      </w:divBdr>
      <w:divsChild>
        <w:div w:id="1681929103">
          <w:marLeft w:val="0"/>
          <w:marRight w:val="0"/>
          <w:marTop w:val="0"/>
          <w:marBottom w:val="0"/>
          <w:divBdr>
            <w:top w:val="none" w:sz="0" w:space="0" w:color="auto"/>
            <w:left w:val="none" w:sz="0" w:space="0" w:color="auto"/>
            <w:bottom w:val="none" w:sz="0" w:space="0" w:color="auto"/>
            <w:right w:val="none" w:sz="0" w:space="0" w:color="auto"/>
          </w:divBdr>
          <w:divsChild>
            <w:div w:id="246230855">
              <w:marLeft w:val="0"/>
              <w:marRight w:val="0"/>
              <w:marTop w:val="0"/>
              <w:marBottom w:val="0"/>
              <w:divBdr>
                <w:top w:val="none" w:sz="0" w:space="0" w:color="auto"/>
                <w:left w:val="none" w:sz="0" w:space="0" w:color="auto"/>
                <w:bottom w:val="none" w:sz="0" w:space="0" w:color="auto"/>
                <w:right w:val="none" w:sz="0" w:space="0" w:color="auto"/>
              </w:divBdr>
            </w:div>
            <w:div w:id="284309961">
              <w:marLeft w:val="0"/>
              <w:marRight w:val="0"/>
              <w:marTop w:val="0"/>
              <w:marBottom w:val="0"/>
              <w:divBdr>
                <w:top w:val="none" w:sz="0" w:space="0" w:color="auto"/>
                <w:left w:val="none" w:sz="0" w:space="0" w:color="auto"/>
                <w:bottom w:val="none" w:sz="0" w:space="0" w:color="auto"/>
                <w:right w:val="none" w:sz="0" w:space="0" w:color="auto"/>
              </w:divBdr>
            </w:div>
            <w:div w:id="305741435">
              <w:marLeft w:val="0"/>
              <w:marRight w:val="0"/>
              <w:marTop w:val="0"/>
              <w:marBottom w:val="0"/>
              <w:divBdr>
                <w:top w:val="none" w:sz="0" w:space="0" w:color="auto"/>
                <w:left w:val="none" w:sz="0" w:space="0" w:color="auto"/>
                <w:bottom w:val="none" w:sz="0" w:space="0" w:color="auto"/>
                <w:right w:val="none" w:sz="0" w:space="0" w:color="auto"/>
              </w:divBdr>
            </w:div>
            <w:div w:id="571546255">
              <w:marLeft w:val="0"/>
              <w:marRight w:val="0"/>
              <w:marTop w:val="0"/>
              <w:marBottom w:val="0"/>
              <w:divBdr>
                <w:top w:val="none" w:sz="0" w:space="0" w:color="auto"/>
                <w:left w:val="none" w:sz="0" w:space="0" w:color="auto"/>
                <w:bottom w:val="none" w:sz="0" w:space="0" w:color="auto"/>
                <w:right w:val="none" w:sz="0" w:space="0" w:color="auto"/>
              </w:divBdr>
            </w:div>
            <w:div w:id="657803630">
              <w:marLeft w:val="0"/>
              <w:marRight w:val="0"/>
              <w:marTop w:val="0"/>
              <w:marBottom w:val="0"/>
              <w:divBdr>
                <w:top w:val="none" w:sz="0" w:space="0" w:color="auto"/>
                <w:left w:val="none" w:sz="0" w:space="0" w:color="auto"/>
                <w:bottom w:val="none" w:sz="0" w:space="0" w:color="auto"/>
                <w:right w:val="none" w:sz="0" w:space="0" w:color="auto"/>
              </w:divBdr>
            </w:div>
            <w:div w:id="1141464640">
              <w:marLeft w:val="0"/>
              <w:marRight w:val="0"/>
              <w:marTop w:val="0"/>
              <w:marBottom w:val="0"/>
              <w:divBdr>
                <w:top w:val="none" w:sz="0" w:space="0" w:color="auto"/>
                <w:left w:val="none" w:sz="0" w:space="0" w:color="auto"/>
                <w:bottom w:val="none" w:sz="0" w:space="0" w:color="auto"/>
                <w:right w:val="none" w:sz="0" w:space="0" w:color="auto"/>
              </w:divBdr>
            </w:div>
            <w:div w:id="1601403556">
              <w:marLeft w:val="0"/>
              <w:marRight w:val="0"/>
              <w:marTop w:val="0"/>
              <w:marBottom w:val="0"/>
              <w:divBdr>
                <w:top w:val="none" w:sz="0" w:space="0" w:color="auto"/>
                <w:left w:val="none" w:sz="0" w:space="0" w:color="auto"/>
                <w:bottom w:val="none" w:sz="0" w:space="0" w:color="auto"/>
                <w:right w:val="none" w:sz="0" w:space="0" w:color="auto"/>
              </w:divBdr>
            </w:div>
            <w:div w:id="1665544573">
              <w:marLeft w:val="0"/>
              <w:marRight w:val="0"/>
              <w:marTop w:val="0"/>
              <w:marBottom w:val="0"/>
              <w:divBdr>
                <w:top w:val="none" w:sz="0" w:space="0" w:color="auto"/>
                <w:left w:val="none" w:sz="0" w:space="0" w:color="auto"/>
                <w:bottom w:val="none" w:sz="0" w:space="0" w:color="auto"/>
                <w:right w:val="none" w:sz="0" w:space="0" w:color="auto"/>
              </w:divBdr>
            </w:div>
            <w:div w:id="1921015875">
              <w:marLeft w:val="0"/>
              <w:marRight w:val="0"/>
              <w:marTop w:val="0"/>
              <w:marBottom w:val="0"/>
              <w:divBdr>
                <w:top w:val="none" w:sz="0" w:space="0" w:color="auto"/>
                <w:left w:val="none" w:sz="0" w:space="0" w:color="auto"/>
                <w:bottom w:val="none" w:sz="0" w:space="0" w:color="auto"/>
                <w:right w:val="none" w:sz="0" w:space="0" w:color="auto"/>
              </w:divBdr>
            </w:div>
            <w:div w:id="2048017890">
              <w:marLeft w:val="0"/>
              <w:marRight w:val="0"/>
              <w:marTop w:val="0"/>
              <w:marBottom w:val="0"/>
              <w:divBdr>
                <w:top w:val="none" w:sz="0" w:space="0" w:color="auto"/>
                <w:left w:val="none" w:sz="0" w:space="0" w:color="auto"/>
                <w:bottom w:val="none" w:sz="0" w:space="0" w:color="auto"/>
                <w:right w:val="none" w:sz="0" w:space="0" w:color="auto"/>
              </w:divBdr>
            </w:div>
            <w:div w:id="2057654485">
              <w:marLeft w:val="0"/>
              <w:marRight w:val="0"/>
              <w:marTop w:val="0"/>
              <w:marBottom w:val="0"/>
              <w:divBdr>
                <w:top w:val="none" w:sz="0" w:space="0" w:color="auto"/>
                <w:left w:val="none" w:sz="0" w:space="0" w:color="auto"/>
                <w:bottom w:val="none" w:sz="0" w:space="0" w:color="auto"/>
                <w:right w:val="none" w:sz="0" w:space="0" w:color="auto"/>
              </w:divBdr>
            </w:div>
          </w:divsChild>
        </w:div>
        <w:div w:id="1709644198">
          <w:marLeft w:val="0"/>
          <w:marRight w:val="0"/>
          <w:marTop w:val="0"/>
          <w:marBottom w:val="0"/>
          <w:divBdr>
            <w:top w:val="none" w:sz="0" w:space="0" w:color="auto"/>
            <w:left w:val="none" w:sz="0" w:space="0" w:color="auto"/>
            <w:bottom w:val="none" w:sz="0" w:space="0" w:color="auto"/>
            <w:right w:val="none" w:sz="0" w:space="0" w:color="auto"/>
          </w:divBdr>
          <w:divsChild>
            <w:div w:id="376010565">
              <w:marLeft w:val="0"/>
              <w:marRight w:val="0"/>
              <w:marTop w:val="0"/>
              <w:marBottom w:val="0"/>
              <w:divBdr>
                <w:top w:val="none" w:sz="0" w:space="0" w:color="auto"/>
                <w:left w:val="none" w:sz="0" w:space="0" w:color="auto"/>
                <w:bottom w:val="none" w:sz="0" w:space="0" w:color="auto"/>
                <w:right w:val="none" w:sz="0" w:space="0" w:color="auto"/>
              </w:divBdr>
            </w:div>
            <w:div w:id="404451738">
              <w:marLeft w:val="0"/>
              <w:marRight w:val="0"/>
              <w:marTop w:val="0"/>
              <w:marBottom w:val="0"/>
              <w:divBdr>
                <w:top w:val="none" w:sz="0" w:space="0" w:color="auto"/>
                <w:left w:val="none" w:sz="0" w:space="0" w:color="auto"/>
                <w:bottom w:val="none" w:sz="0" w:space="0" w:color="auto"/>
                <w:right w:val="none" w:sz="0" w:space="0" w:color="auto"/>
              </w:divBdr>
            </w:div>
            <w:div w:id="1019355137">
              <w:marLeft w:val="0"/>
              <w:marRight w:val="0"/>
              <w:marTop w:val="0"/>
              <w:marBottom w:val="0"/>
              <w:divBdr>
                <w:top w:val="none" w:sz="0" w:space="0" w:color="auto"/>
                <w:left w:val="none" w:sz="0" w:space="0" w:color="auto"/>
                <w:bottom w:val="none" w:sz="0" w:space="0" w:color="auto"/>
                <w:right w:val="none" w:sz="0" w:space="0" w:color="auto"/>
              </w:divBdr>
            </w:div>
            <w:div w:id="110685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128739337">
      <w:bodyDiv w:val="1"/>
      <w:marLeft w:val="0"/>
      <w:marRight w:val="0"/>
      <w:marTop w:val="0"/>
      <w:marBottom w:val="0"/>
      <w:divBdr>
        <w:top w:val="none" w:sz="0" w:space="0" w:color="auto"/>
        <w:left w:val="none" w:sz="0" w:space="0" w:color="auto"/>
        <w:bottom w:val="none" w:sz="0" w:space="0" w:color="auto"/>
        <w:right w:val="none" w:sz="0" w:space="0" w:color="auto"/>
      </w:divBdr>
      <w:divsChild>
        <w:div w:id="399211605">
          <w:marLeft w:val="0"/>
          <w:marRight w:val="0"/>
          <w:marTop w:val="0"/>
          <w:marBottom w:val="0"/>
          <w:divBdr>
            <w:top w:val="none" w:sz="0" w:space="0" w:color="auto"/>
            <w:left w:val="none" w:sz="0" w:space="0" w:color="auto"/>
            <w:bottom w:val="none" w:sz="0" w:space="0" w:color="auto"/>
            <w:right w:val="none" w:sz="0" w:space="0" w:color="auto"/>
          </w:divBdr>
          <w:divsChild>
            <w:div w:id="70590528">
              <w:marLeft w:val="0"/>
              <w:marRight w:val="0"/>
              <w:marTop w:val="0"/>
              <w:marBottom w:val="0"/>
              <w:divBdr>
                <w:top w:val="none" w:sz="0" w:space="0" w:color="auto"/>
                <w:left w:val="none" w:sz="0" w:space="0" w:color="auto"/>
                <w:bottom w:val="none" w:sz="0" w:space="0" w:color="auto"/>
                <w:right w:val="none" w:sz="0" w:space="0" w:color="auto"/>
              </w:divBdr>
            </w:div>
            <w:div w:id="210383635">
              <w:marLeft w:val="0"/>
              <w:marRight w:val="0"/>
              <w:marTop w:val="0"/>
              <w:marBottom w:val="0"/>
              <w:divBdr>
                <w:top w:val="none" w:sz="0" w:space="0" w:color="auto"/>
                <w:left w:val="none" w:sz="0" w:space="0" w:color="auto"/>
                <w:bottom w:val="none" w:sz="0" w:space="0" w:color="auto"/>
                <w:right w:val="none" w:sz="0" w:space="0" w:color="auto"/>
              </w:divBdr>
            </w:div>
            <w:div w:id="367340558">
              <w:marLeft w:val="0"/>
              <w:marRight w:val="0"/>
              <w:marTop w:val="0"/>
              <w:marBottom w:val="0"/>
              <w:divBdr>
                <w:top w:val="none" w:sz="0" w:space="0" w:color="auto"/>
                <w:left w:val="none" w:sz="0" w:space="0" w:color="auto"/>
                <w:bottom w:val="none" w:sz="0" w:space="0" w:color="auto"/>
                <w:right w:val="none" w:sz="0" w:space="0" w:color="auto"/>
              </w:divBdr>
            </w:div>
            <w:div w:id="443619084">
              <w:marLeft w:val="0"/>
              <w:marRight w:val="0"/>
              <w:marTop w:val="0"/>
              <w:marBottom w:val="0"/>
              <w:divBdr>
                <w:top w:val="none" w:sz="0" w:space="0" w:color="auto"/>
                <w:left w:val="none" w:sz="0" w:space="0" w:color="auto"/>
                <w:bottom w:val="none" w:sz="0" w:space="0" w:color="auto"/>
                <w:right w:val="none" w:sz="0" w:space="0" w:color="auto"/>
              </w:divBdr>
            </w:div>
            <w:div w:id="630132630">
              <w:marLeft w:val="0"/>
              <w:marRight w:val="0"/>
              <w:marTop w:val="0"/>
              <w:marBottom w:val="0"/>
              <w:divBdr>
                <w:top w:val="none" w:sz="0" w:space="0" w:color="auto"/>
                <w:left w:val="none" w:sz="0" w:space="0" w:color="auto"/>
                <w:bottom w:val="none" w:sz="0" w:space="0" w:color="auto"/>
                <w:right w:val="none" w:sz="0" w:space="0" w:color="auto"/>
              </w:divBdr>
            </w:div>
            <w:div w:id="765612460">
              <w:marLeft w:val="0"/>
              <w:marRight w:val="0"/>
              <w:marTop w:val="0"/>
              <w:marBottom w:val="0"/>
              <w:divBdr>
                <w:top w:val="none" w:sz="0" w:space="0" w:color="auto"/>
                <w:left w:val="none" w:sz="0" w:space="0" w:color="auto"/>
                <w:bottom w:val="none" w:sz="0" w:space="0" w:color="auto"/>
                <w:right w:val="none" w:sz="0" w:space="0" w:color="auto"/>
              </w:divBdr>
            </w:div>
            <w:div w:id="936987327">
              <w:marLeft w:val="0"/>
              <w:marRight w:val="0"/>
              <w:marTop w:val="0"/>
              <w:marBottom w:val="0"/>
              <w:divBdr>
                <w:top w:val="none" w:sz="0" w:space="0" w:color="auto"/>
                <w:left w:val="none" w:sz="0" w:space="0" w:color="auto"/>
                <w:bottom w:val="none" w:sz="0" w:space="0" w:color="auto"/>
                <w:right w:val="none" w:sz="0" w:space="0" w:color="auto"/>
              </w:divBdr>
            </w:div>
            <w:div w:id="1400323450">
              <w:marLeft w:val="0"/>
              <w:marRight w:val="0"/>
              <w:marTop w:val="0"/>
              <w:marBottom w:val="0"/>
              <w:divBdr>
                <w:top w:val="none" w:sz="0" w:space="0" w:color="auto"/>
                <w:left w:val="none" w:sz="0" w:space="0" w:color="auto"/>
                <w:bottom w:val="none" w:sz="0" w:space="0" w:color="auto"/>
                <w:right w:val="none" w:sz="0" w:space="0" w:color="auto"/>
              </w:divBdr>
            </w:div>
            <w:div w:id="1482966958">
              <w:marLeft w:val="0"/>
              <w:marRight w:val="0"/>
              <w:marTop w:val="0"/>
              <w:marBottom w:val="0"/>
              <w:divBdr>
                <w:top w:val="none" w:sz="0" w:space="0" w:color="auto"/>
                <w:left w:val="none" w:sz="0" w:space="0" w:color="auto"/>
                <w:bottom w:val="none" w:sz="0" w:space="0" w:color="auto"/>
                <w:right w:val="none" w:sz="0" w:space="0" w:color="auto"/>
              </w:divBdr>
            </w:div>
            <w:div w:id="1805078020">
              <w:marLeft w:val="0"/>
              <w:marRight w:val="0"/>
              <w:marTop w:val="0"/>
              <w:marBottom w:val="0"/>
              <w:divBdr>
                <w:top w:val="none" w:sz="0" w:space="0" w:color="auto"/>
                <w:left w:val="none" w:sz="0" w:space="0" w:color="auto"/>
                <w:bottom w:val="none" w:sz="0" w:space="0" w:color="auto"/>
                <w:right w:val="none" w:sz="0" w:space="0" w:color="auto"/>
              </w:divBdr>
            </w:div>
            <w:div w:id="1830362084">
              <w:marLeft w:val="0"/>
              <w:marRight w:val="0"/>
              <w:marTop w:val="0"/>
              <w:marBottom w:val="0"/>
              <w:divBdr>
                <w:top w:val="none" w:sz="0" w:space="0" w:color="auto"/>
                <w:left w:val="none" w:sz="0" w:space="0" w:color="auto"/>
                <w:bottom w:val="none" w:sz="0" w:space="0" w:color="auto"/>
                <w:right w:val="none" w:sz="0" w:space="0" w:color="auto"/>
              </w:divBdr>
            </w:div>
            <w:div w:id="1968317717">
              <w:marLeft w:val="0"/>
              <w:marRight w:val="0"/>
              <w:marTop w:val="0"/>
              <w:marBottom w:val="0"/>
              <w:divBdr>
                <w:top w:val="none" w:sz="0" w:space="0" w:color="auto"/>
                <w:left w:val="none" w:sz="0" w:space="0" w:color="auto"/>
                <w:bottom w:val="none" w:sz="0" w:space="0" w:color="auto"/>
                <w:right w:val="none" w:sz="0" w:space="0" w:color="auto"/>
              </w:divBdr>
            </w:div>
          </w:divsChild>
        </w:div>
        <w:div w:id="1105686639">
          <w:marLeft w:val="0"/>
          <w:marRight w:val="0"/>
          <w:marTop w:val="0"/>
          <w:marBottom w:val="0"/>
          <w:divBdr>
            <w:top w:val="none" w:sz="0" w:space="0" w:color="auto"/>
            <w:left w:val="none" w:sz="0" w:space="0" w:color="auto"/>
            <w:bottom w:val="none" w:sz="0" w:space="0" w:color="auto"/>
            <w:right w:val="none" w:sz="0" w:space="0" w:color="auto"/>
          </w:divBdr>
          <w:divsChild>
            <w:div w:id="1049690334">
              <w:marLeft w:val="0"/>
              <w:marRight w:val="0"/>
              <w:marTop w:val="0"/>
              <w:marBottom w:val="0"/>
              <w:divBdr>
                <w:top w:val="none" w:sz="0" w:space="0" w:color="auto"/>
                <w:left w:val="none" w:sz="0" w:space="0" w:color="auto"/>
                <w:bottom w:val="none" w:sz="0" w:space="0" w:color="auto"/>
                <w:right w:val="none" w:sz="0" w:space="0" w:color="auto"/>
              </w:divBdr>
            </w:div>
          </w:divsChild>
        </w:div>
        <w:div w:id="1368262949">
          <w:marLeft w:val="0"/>
          <w:marRight w:val="0"/>
          <w:marTop w:val="0"/>
          <w:marBottom w:val="0"/>
          <w:divBdr>
            <w:top w:val="none" w:sz="0" w:space="0" w:color="auto"/>
            <w:left w:val="none" w:sz="0" w:space="0" w:color="auto"/>
            <w:bottom w:val="none" w:sz="0" w:space="0" w:color="auto"/>
            <w:right w:val="none" w:sz="0" w:space="0" w:color="auto"/>
          </w:divBdr>
          <w:divsChild>
            <w:div w:id="857288">
              <w:marLeft w:val="0"/>
              <w:marRight w:val="0"/>
              <w:marTop w:val="0"/>
              <w:marBottom w:val="0"/>
              <w:divBdr>
                <w:top w:val="none" w:sz="0" w:space="0" w:color="auto"/>
                <w:left w:val="none" w:sz="0" w:space="0" w:color="auto"/>
                <w:bottom w:val="none" w:sz="0" w:space="0" w:color="auto"/>
                <w:right w:val="none" w:sz="0" w:space="0" w:color="auto"/>
              </w:divBdr>
            </w:div>
            <w:div w:id="1280528392">
              <w:marLeft w:val="0"/>
              <w:marRight w:val="0"/>
              <w:marTop w:val="0"/>
              <w:marBottom w:val="0"/>
              <w:divBdr>
                <w:top w:val="none" w:sz="0" w:space="0" w:color="auto"/>
                <w:left w:val="none" w:sz="0" w:space="0" w:color="auto"/>
                <w:bottom w:val="none" w:sz="0" w:space="0" w:color="auto"/>
                <w:right w:val="none" w:sz="0" w:space="0" w:color="auto"/>
              </w:divBdr>
            </w:div>
            <w:div w:id="1498880198">
              <w:marLeft w:val="0"/>
              <w:marRight w:val="0"/>
              <w:marTop w:val="0"/>
              <w:marBottom w:val="0"/>
              <w:divBdr>
                <w:top w:val="none" w:sz="0" w:space="0" w:color="auto"/>
                <w:left w:val="none" w:sz="0" w:space="0" w:color="auto"/>
                <w:bottom w:val="none" w:sz="0" w:space="0" w:color="auto"/>
                <w:right w:val="none" w:sz="0" w:space="0" w:color="auto"/>
              </w:divBdr>
            </w:div>
            <w:div w:id="2107379885">
              <w:marLeft w:val="0"/>
              <w:marRight w:val="0"/>
              <w:marTop w:val="0"/>
              <w:marBottom w:val="0"/>
              <w:divBdr>
                <w:top w:val="none" w:sz="0" w:space="0" w:color="auto"/>
                <w:left w:val="none" w:sz="0" w:space="0" w:color="auto"/>
                <w:bottom w:val="none" w:sz="0" w:space="0" w:color="auto"/>
                <w:right w:val="none" w:sz="0" w:space="0" w:color="auto"/>
              </w:divBdr>
            </w:div>
            <w:div w:id="211774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43919403">
      <w:bodyDiv w:val="1"/>
      <w:marLeft w:val="0"/>
      <w:marRight w:val="0"/>
      <w:marTop w:val="0"/>
      <w:marBottom w:val="0"/>
      <w:divBdr>
        <w:top w:val="none" w:sz="0" w:space="0" w:color="auto"/>
        <w:left w:val="none" w:sz="0" w:space="0" w:color="auto"/>
        <w:bottom w:val="none" w:sz="0" w:space="0" w:color="auto"/>
        <w:right w:val="none" w:sz="0" w:space="0" w:color="auto"/>
      </w:divBdr>
      <w:divsChild>
        <w:div w:id="279801601">
          <w:marLeft w:val="0"/>
          <w:marRight w:val="0"/>
          <w:marTop w:val="0"/>
          <w:marBottom w:val="0"/>
          <w:divBdr>
            <w:top w:val="none" w:sz="0" w:space="0" w:color="auto"/>
            <w:left w:val="none" w:sz="0" w:space="0" w:color="auto"/>
            <w:bottom w:val="none" w:sz="0" w:space="0" w:color="auto"/>
            <w:right w:val="none" w:sz="0" w:space="0" w:color="auto"/>
          </w:divBdr>
        </w:div>
        <w:div w:id="391737737">
          <w:marLeft w:val="0"/>
          <w:marRight w:val="0"/>
          <w:marTop w:val="0"/>
          <w:marBottom w:val="0"/>
          <w:divBdr>
            <w:top w:val="none" w:sz="0" w:space="0" w:color="auto"/>
            <w:left w:val="none" w:sz="0" w:space="0" w:color="auto"/>
            <w:bottom w:val="none" w:sz="0" w:space="0" w:color="auto"/>
            <w:right w:val="none" w:sz="0" w:space="0" w:color="auto"/>
          </w:divBdr>
        </w:div>
        <w:div w:id="455485900">
          <w:marLeft w:val="0"/>
          <w:marRight w:val="0"/>
          <w:marTop w:val="0"/>
          <w:marBottom w:val="0"/>
          <w:divBdr>
            <w:top w:val="none" w:sz="0" w:space="0" w:color="auto"/>
            <w:left w:val="none" w:sz="0" w:space="0" w:color="auto"/>
            <w:bottom w:val="none" w:sz="0" w:space="0" w:color="auto"/>
            <w:right w:val="none" w:sz="0" w:space="0" w:color="auto"/>
          </w:divBdr>
        </w:div>
        <w:div w:id="587155807">
          <w:marLeft w:val="0"/>
          <w:marRight w:val="0"/>
          <w:marTop w:val="0"/>
          <w:marBottom w:val="0"/>
          <w:divBdr>
            <w:top w:val="none" w:sz="0" w:space="0" w:color="auto"/>
            <w:left w:val="none" w:sz="0" w:space="0" w:color="auto"/>
            <w:bottom w:val="none" w:sz="0" w:space="0" w:color="auto"/>
            <w:right w:val="none" w:sz="0" w:space="0" w:color="auto"/>
          </w:divBdr>
        </w:div>
        <w:div w:id="746922866">
          <w:marLeft w:val="0"/>
          <w:marRight w:val="0"/>
          <w:marTop w:val="0"/>
          <w:marBottom w:val="0"/>
          <w:divBdr>
            <w:top w:val="none" w:sz="0" w:space="0" w:color="auto"/>
            <w:left w:val="none" w:sz="0" w:space="0" w:color="auto"/>
            <w:bottom w:val="none" w:sz="0" w:space="0" w:color="auto"/>
            <w:right w:val="none" w:sz="0" w:space="0" w:color="auto"/>
          </w:divBdr>
        </w:div>
        <w:div w:id="862671269">
          <w:marLeft w:val="0"/>
          <w:marRight w:val="0"/>
          <w:marTop w:val="0"/>
          <w:marBottom w:val="0"/>
          <w:divBdr>
            <w:top w:val="none" w:sz="0" w:space="0" w:color="auto"/>
            <w:left w:val="none" w:sz="0" w:space="0" w:color="auto"/>
            <w:bottom w:val="none" w:sz="0" w:space="0" w:color="auto"/>
            <w:right w:val="none" w:sz="0" w:space="0" w:color="auto"/>
          </w:divBdr>
        </w:div>
        <w:div w:id="1335303501">
          <w:marLeft w:val="0"/>
          <w:marRight w:val="0"/>
          <w:marTop w:val="0"/>
          <w:marBottom w:val="0"/>
          <w:divBdr>
            <w:top w:val="none" w:sz="0" w:space="0" w:color="auto"/>
            <w:left w:val="none" w:sz="0" w:space="0" w:color="auto"/>
            <w:bottom w:val="none" w:sz="0" w:space="0" w:color="auto"/>
            <w:right w:val="none" w:sz="0" w:space="0" w:color="auto"/>
          </w:divBdr>
        </w:div>
        <w:div w:id="1827671949">
          <w:marLeft w:val="0"/>
          <w:marRight w:val="0"/>
          <w:marTop w:val="0"/>
          <w:marBottom w:val="0"/>
          <w:divBdr>
            <w:top w:val="none" w:sz="0" w:space="0" w:color="auto"/>
            <w:left w:val="none" w:sz="0" w:space="0" w:color="auto"/>
            <w:bottom w:val="none" w:sz="0" w:space="0" w:color="auto"/>
            <w:right w:val="none" w:sz="0" w:space="0" w:color="auto"/>
          </w:divBdr>
        </w:div>
      </w:divsChild>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756826206">
      <w:bodyDiv w:val="1"/>
      <w:marLeft w:val="0"/>
      <w:marRight w:val="0"/>
      <w:marTop w:val="0"/>
      <w:marBottom w:val="0"/>
      <w:divBdr>
        <w:top w:val="none" w:sz="0" w:space="0" w:color="auto"/>
        <w:left w:val="none" w:sz="0" w:space="0" w:color="auto"/>
        <w:bottom w:val="none" w:sz="0" w:space="0" w:color="auto"/>
        <w:right w:val="none" w:sz="0" w:space="0" w:color="auto"/>
      </w:divBdr>
    </w:div>
    <w:div w:id="1846626343">
      <w:bodyDiv w:val="1"/>
      <w:marLeft w:val="0"/>
      <w:marRight w:val="0"/>
      <w:marTop w:val="0"/>
      <w:marBottom w:val="0"/>
      <w:divBdr>
        <w:top w:val="none" w:sz="0" w:space="0" w:color="auto"/>
        <w:left w:val="none" w:sz="0" w:space="0" w:color="auto"/>
        <w:bottom w:val="none" w:sz="0" w:space="0" w:color="auto"/>
        <w:right w:val="none" w:sz="0" w:space="0" w:color="auto"/>
      </w:divBdr>
      <w:divsChild>
        <w:div w:id="433524720">
          <w:marLeft w:val="0"/>
          <w:marRight w:val="0"/>
          <w:marTop w:val="0"/>
          <w:marBottom w:val="0"/>
          <w:divBdr>
            <w:top w:val="none" w:sz="0" w:space="0" w:color="auto"/>
            <w:left w:val="none" w:sz="0" w:space="0" w:color="auto"/>
            <w:bottom w:val="none" w:sz="0" w:space="0" w:color="auto"/>
            <w:right w:val="none" w:sz="0" w:space="0" w:color="auto"/>
          </w:divBdr>
        </w:div>
        <w:div w:id="806557653">
          <w:marLeft w:val="0"/>
          <w:marRight w:val="0"/>
          <w:marTop w:val="0"/>
          <w:marBottom w:val="0"/>
          <w:divBdr>
            <w:top w:val="none" w:sz="0" w:space="0" w:color="auto"/>
            <w:left w:val="none" w:sz="0" w:space="0" w:color="auto"/>
            <w:bottom w:val="none" w:sz="0" w:space="0" w:color="auto"/>
            <w:right w:val="none" w:sz="0" w:space="0" w:color="auto"/>
          </w:divBdr>
        </w:div>
        <w:div w:id="1152478493">
          <w:marLeft w:val="0"/>
          <w:marRight w:val="0"/>
          <w:marTop w:val="0"/>
          <w:marBottom w:val="0"/>
          <w:divBdr>
            <w:top w:val="none" w:sz="0" w:space="0" w:color="auto"/>
            <w:left w:val="none" w:sz="0" w:space="0" w:color="auto"/>
            <w:bottom w:val="none" w:sz="0" w:space="0" w:color="auto"/>
            <w:right w:val="none" w:sz="0" w:space="0" w:color="auto"/>
          </w:divBdr>
        </w:div>
        <w:div w:id="1370687053">
          <w:marLeft w:val="0"/>
          <w:marRight w:val="0"/>
          <w:marTop w:val="0"/>
          <w:marBottom w:val="0"/>
          <w:divBdr>
            <w:top w:val="none" w:sz="0" w:space="0" w:color="auto"/>
            <w:left w:val="none" w:sz="0" w:space="0" w:color="auto"/>
            <w:bottom w:val="none" w:sz="0" w:space="0" w:color="auto"/>
            <w:right w:val="none" w:sz="0" w:space="0" w:color="auto"/>
          </w:divBdr>
        </w:div>
      </w:divsChild>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image" Target="media/image2.emf"/><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irish-eproc-helpdesk@eurodyn.com" TargetMode="External"/><Relationship Id="rId17" Type="http://schemas.openxmlformats.org/officeDocument/2006/relationships/hyperlink" Target="http://ec.europa.eu/taxation_customs/vie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ec.europa.eu/taxation_customs/vie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auroratelecom.ie" TargetMode="External"/><Relationship Id="rId23" Type="http://schemas.openxmlformats.org/officeDocument/2006/relationships/header" Target="header3.xm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asnetworks.ie" TargetMode="External"/><Relationship Id="rId22" Type="http://schemas.openxmlformats.org/officeDocument/2006/relationships/footer" Target="footer2.xm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2D26197E-801C-4DB8-9212-8A9F0F778516}">
    <t:Anchor>
      <t:Comment id="6293943"/>
    </t:Anchor>
    <t:History>
      <t:Event id="{EA4C5B7A-8900-46FC-A530-E6484A3A81AD}" time="2025-01-08T17:11:51.963Z">
        <t:Attribution userId="S::wella.ziad@gasnetworks.ie::4ba35e27-32ca-4260-85d5-12a0e2424fb5" userProvider="AD" userName="Wella Ziad"/>
        <t:Anchor>
          <t:Comment id="6293943"/>
        </t:Anchor>
        <t:Create/>
      </t:Event>
      <t:Event id="{58FD01A7-4210-4298-B88F-05BE9E0640E1}" time="2025-01-08T17:11:51.963Z">
        <t:Attribution userId="S::wella.ziad@gasnetworks.ie::4ba35e27-32ca-4260-85d5-12a0e2424fb5" userProvider="AD" userName="Wella Ziad"/>
        <t:Anchor>
          <t:Comment id="6293943"/>
        </t:Anchor>
        <t:Assign userId="S::Denis.Bray@gasnetworks.ie::c033ec59-98a4-4da9-8517-d3c87e22d72a" userProvider="AD" userName="Denis Bray"/>
      </t:Event>
      <t:Event id="{088BF934-7EBA-47C0-BFF9-EFB0F8F7601D}" time="2025-01-08T17:11:51.963Z">
        <t:Attribution userId="S::wella.ziad@gasnetworks.ie::4ba35e27-32ca-4260-85d5-12a0e2424fb5" userProvider="AD" userName="Wella Ziad"/>
        <t:Anchor>
          <t:Comment id="6293943"/>
        </t:Anchor>
        <t:SetTitle title="@Paul Cooper @Denis Bray please review and confirm"/>
      </t:Event>
      <t:Event id="{A2F4886A-9747-4A91-9FE9-04DF9AA092F6}" time="2025-01-29T14:44:36.758Z">
        <t:Attribution userId="S::wella.ziad@gasnetworks.ie::4ba35e27-32ca-4260-85d5-12a0e2424fb5" userProvider="AD" userName="Wella Ziad"/>
        <t:Progress percentComplete="100"/>
      </t:Event>
      <t:Event id="{24858E4C-9ED7-4424-87C5-4B8663925943}" time="2025-01-29T14:45:14.189Z">
        <t:Attribution userId="S::wella.ziad@gasnetworks.ie::4ba35e27-32ca-4260-85d5-12a0e2424fb5" userProvider="AD" userName="Wella Ziad"/>
        <t:Progress percentComplete="0"/>
      </t:Event>
      <t:Event id="{875C72DC-A806-4ABE-81C3-B8A45E812EDA}" time="2025-01-29T14:45:18.32Z">
        <t:Attribution userId="S::wella.ziad@gasnetworks.ie::4ba35e27-32ca-4260-85d5-12a0e2424fb5" userProvider="AD" userName="Wella Ziad"/>
        <t:Progress percentComplete="100"/>
      </t:Event>
      <t:Event id="{6C4FB02C-7232-4FDB-9A07-6D6CA78A4E41}" time="2025-01-29T14:45:23.23Z">
        <t:Attribution userId="S::wella.ziad@gasnetworks.ie::4ba35e27-32ca-4260-85d5-12a0e2424fb5" userProvider="AD" userName="Wella Ziad"/>
        <t:Progress percentComplete="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igrationClassification xmlns="9b0de6b6-f276-449c-9b54-8f3f555f9661">GNI Only</MigrationClassification>
    <TaxCatchAll xmlns="9b40ed75-de1b-467f-8017-a98b079a1b05" xsi:nil="true"/>
    <lcf76f155ced4ddcb4097134ff3c332f xmlns="9b0de6b6-f276-449c-9b54-8f3f555f9661">
      <Terms xmlns="http://schemas.microsoft.com/office/infopath/2007/PartnerControls"/>
    </lcf76f155ced4ddcb4097134ff3c332f>
    <Leonard xmlns="9b0de6b6-f276-449c-9b54-8f3f555f966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80E9AB4159C4542BD831D521A951A57" ma:contentTypeVersion="19" ma:contentTypeDescription="Create a new document." ma:contentTypeScope="" ma:versionID="b1884c64d4837b6280ff07ec48b87e64">
  <xsd:schema xmlns:xsd="http://www.w3.org/2001/XMLSchema" xmlns:xs="http://www.w3.org/2001/XMLSchema" xmlns:p="http://schemas.microsoft.com/office/2006/metadata/properties" xmlns:ns2="9b40ed75-de1b-467f-8017-a98b079a1b05" xmlns:ns3="9b0de6b6-f276-449c-9b54-8f3f555f9661" targetNamespace="http://schemas.microsoft.com/office/2006/metadata/properties" ma:root="true" ma:fieldsID="e8cdea8eea5219f226dff640f8aa9932" ns2:_="" ns3:_="">
    <xsd:import namespace="9b40ed75-de1b-467f-8017-a98b079a1b05"/>
    <xsd:import namespace="9b0de6b6-f276-449c-9b54-8f3f555f966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eonard" minOccurs="0"/>
                <xsd:element ref="ns3:MigrationClassifica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0ed75-de1b-467f-8017-a98b079a1b0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8030c09-6136-44e7-9f22-e669592449f7}" ma:internalName="TaxCatchAll" ma:showField="CatchAllData" ma:web="9b40ed75-de1b-467f-8017-a98b079a1b0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0de6b6-f276-449c-9b54-8f3f555f966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eonard" ma:index="14" nillable="true" ma:displayName="Leonard " ma:format="DateOnly" ma:internalName="Leonard">
      <xsd:simpleType>
        <xsd:restriction base="dms:DateTime"/>
      </xsd:simpleType>
    </xsd:element>
    <xsd:element name="MigrationClassification" ma:index="15" nillable="true" ma:displayName="Migration Classification" ma:format="Dropdown" ma:internalName="MigrationClassification">
      <xsd:simpleType>
        <xsd:restriction base="dms:Choice">
          <xsd:enumeration value="GNI Only"/>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D8AD3B-4A6E-4B17-A0A5-7BB7086105DF}">
  <ds:schemaRefs>
    <ds:schemaRef ds:uri="http://schemas.microsoft.com/office/2006/metadata/properties"/>
    <ds:schemaRef ds:uri="http://schemas.microsoft.com/office/infopath/2007/PartnerControls"/>
    <ds:schemaRef ds:uri="9b0de6b6-f276-449c-9b54-8f3f555f9661"/>
    <ds:schemaRef ds:uri="9b40ed75-de1b-467f-8017-a98b079a1b05"/>
  </ds:schemaRefs>
</ds:datastoreItem>
</file>

<file path=customXml/itemProps2.xml><?xml version="1.0" encoding="utf-8"?>
<ds:datastoreItem xmlns:ds="http://schemas.openxmlformats.org/officeDocument/2006/customXml" ds:itemID="{BAE5976E-D2AB-4B8A-A619-053F0193B900}">
  <ds:schemaRefs>
    <ds:schemaRef ds:uri="http://schemas.openxmlformats.org/officeDocument/2006/bibliography"/>
  </ds:schemaRefs>
</ds:datastoreItem>
</file>

<file path=customXml/itemProps3.xml><?xml version="1.0" encoding="utf-8"?>
<ds:datastoreItem xmlns:ds="http://schemas.openxmlformats.org/officeDocument/2006/customXml" ds:itemID="{CB8A2AFB-75A7-440C-BAFA-8765DD99ADE7}">
  <ds:schemaRefs>
    <ds:schemaRef ds:uri="http://schemas.microsoft.com/sharepoint/v3/contenttype/forms"/>
  </ds:schemaRefs>
</ds:datastoreItem>
</file>

<file path=customXml/itemProps4.xml><?xml version="1.0" encoding="utf-8"?>
<ds:datastoreItem xmlns:ds="http://schemas.openxmlformats.org/officeDocument/2006/customXml" ds:itemID="{10D9DCF6-3E04-4512-A4F0-C8D3B663C0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0ed75-de1b-467f-8017-a98b079a1b05"/>
    <ds:schemaRef ds:uri="9b0de6b6-f276-449c-9b54-8f3f555f9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0989442-ec9a-4099-8710-198982fdc311}"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Pages>
  <Words>15088</Words>
  <Characters>86002</Characters>
  <Application>Microsoft Office Word</Application>
  <DocSecurity>0</DocSecurity>
  <PresentationFormat/>
  <Lines>716</Lines>
  <Paragraphs>201</Paragraphs>
  <ScaleCrop>false</ScaleCrop>
  <Manager/>
  <Company/>
  <LinksUpToDate>false</LinksUpToDate>
  <CharactersWithSpaces>100889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QSQ</dc:title>
  <dc:subject/>
  <dc:creator>Wella Ziad</dc:creator>
  <cp:keywords/>
  <dc:description/>
  <cp:lastModifiedBy>Wella Ziad</cp:lastModifiedBy>
  <cp:revision>38</cp:revision>
  <cp:lastPrinted>2025-01-09T00:06:00Z</cp:lastPrinted>
  <dcterms:created xsi:type="dcterms:W3CDTF">2025-07-21T08:40:00Z</dcterms:created>
  <dcterms:modified xsi:type="dcterms:W3CDTF">2025-08-14T10:05:00Z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0x010100F80E9AB4159C4542BD831D521A951A57</vt:lpwstr>
  </property>
  <property fmtid="{D5CDD505-2E9C-101B-9397-08002B2CF9AE}" pid="3" name="MediaServiceImageTags">
    <vt:lpwstr/>
  </property>
</Properties>
</file>