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4F1D1" w14:textId="1ABF9A4F" w:rsidR="00143356" w:rsidRPr="00164D71" w:rsidRDefault="00AD6FED" w:rsidP="005E1477">
      <w:pPr>
        <w:pStyle w:val="ComRegHeading4"/>
        <w:spacing w:after="240"/>
        <w:rPr>
          <w:rFonts w:eastAsia="Times New Roman"/>
          <w:sz w:val="24"/>
          <w:szCs w:val="24"/>
          <w:lang w:val="en-IE"/>
        </w:rPr>
      </w:pPr>
      <w:r w:rsidRPr="00164D71">
        <w:rPr>
          <w:b w:val="0"/>
          <w:bCs w:val="0"/>
          <w:noProof/>
          <w:color w:val="FFFFFF"/>
          <w:lang w:val="en-IE"/>
        </w:rPr>
        <w:drawing>
          <wp:anchor distT="0" distB="0" distL="114300" distR="114300" simplePos="0" relativeHeight="251658240" behindDoc="0" locked="0" layoutInCell="1" allowOverlap="1" wp14:anchorId="7C81A4D4" wp14:editId="683D8260">
            <wp:simplePos x="904875" y="1028700"/>
            <wp:positionH relativeFrom="column">
              <wp:align>left</wp:align>
            </wp:positionH>
            <wp:positionV relativeFrom="paragraph">
              <wp:align>top</wp:align>
            </wp:positionV>
            <wp:extent cx="3238500" cy="1143000"/>
            <wp:effectExtent l="0" t="0" r="0" b="0"/>
            <wp:wrapSquare wrapText="bothSides"/>
            <wp:docPr id="1" name="Picture 1" descr="Macintosh HD:Users:dsheri01:Downloads:comreg logo_01.16.2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sheri01:Downloads:comreg logo_01.16.2 cop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anchor>
        </w:drawing>
      </w:r>
      <w:r w:rsidR="00D97AD9">
        <w:rPr>
          <w:rFonts w:eastAsia="Times New Roman"/>
          <w:sz w:val="24"/>
          <w:szCs w:val="24"/>
          <w:lang w:val="en-IE"/>
        </w:rPr>
        <w:br w:type="textWrapping" w:clear="all"/>
      </w:r>
    </w:p>
    <w:p w14:paraId="31A01EF3" w14:textId="77777777" w:rsidR="0070681A" w:rsidRPr="00164D71" w:rsidRDefault="0070681A" w:rsidP="005E1477">
      <w:pPr>
        <w:spacing w:after="240" w:line="276" w:lineRule="auto"/>
        <w:jc w:val="both"/>
        <w:rPr>
          <w:rFonts w:ascii="Arial" w:eastAsia="Times New Roman" w:hAnsi="Arial" w:cs="Arial"/>
          <w:sz w:val="24"/>
          <w:szCs w:val="24"/>
        </w:rPr>
      </w:pPr>
    </w:p>
    <w:p w14:paraId="22E6DBD4" w14:textId="77777777" w:rsidR="00143356" w:rsidRPr="00164D71"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jc w:val="center"/>
        <w:outlineLvl w:val="0"/>
        <w:rPr>
          <w:rFonts w:ascii="Arial" w:eastAsia="Times New Roman" w:hAnsi="Arial" w:cs="Arial"/>
          <w:b/>
          <w:bCs/>
          <w:color w:val="333399"/>
          <w:sz w:val="40"/>
          <w:szCs w:val="40"/>
        </w:rPr>
      </w:pPr>
      <w:r w:rsidRPr="00164D71">
        <w:rPr>
          <w:rFonts w:ascii="Arial" w:eastAsia="Times New Roman" w:hAnsi="Arial" w:cs="Arial"/>
          <w:b/>
          <w:bCs/>
          <w:color w:val="333399"/>
          <w:sz w:val="24"/>
          <w:szCs w:val="24"/>
        </w:rPr>
        <w:br/>
      </w:r>
      <w:r w:rsidRPr="00164D71">
        <w:rPr>
          <w:rFonts w:ascii="Arial" w:eastAsia="Times New Roman" w:hAnsi="Arial" w:cs="Arial"/>
          <w:b/>
          <w:bCs/>
          <w:color w:val="333399"/>
          <w:sz w:val="24"/>
          <w:szCs w:val="24"/>
        </w:rPr>
        <w:br/>
      </w:r>
      <w:r w:rsidRPr="00164D71">
        <w:rPr>
          <w:rFonts w:ascii="Arial" w:eastAsia="Times New Roman" w:hAnsi="Arial" w:cs="Arial"/>
          <w:b/>
          <w:bCs/>
          <w:color w:val="333399"/>
          <w:sz w:val="24"/>
          <w:szCs w:val="24"/>
        </w:rPr>
        <w:br/>
      </w:r>
      <w:bookmarkStart w:id="0" w:name="_Hlk205300660"/>
      <w:r w:rsidRPr="00164D71">
        <w:rPr>
          <w:rFonts w:ascii="Arial" w:eastAsia="Times New Roman" w:hAnsi="Arial" w:cs="Arial"/>
          <w:b/>
          <w:bCs/>
          <w:color w:val="333399"/>
          <w:sz w:val="40"/>
          <w:szCs w:val="40"/>
        </w:rPr>
        <w:t xml:space="preserve">Request for Tenders </w:t>
      </w:r>
    </w:p>
    <w:p w14:paraId="0D8C1F52" w14:textId="04E120C4" w:rsidR="00143356" w:rsidRPr="00164D71"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jc w:val="center"/>
        <w:outlineLvl w:val="0"/>
        <w:rPr>
          <w:rFonts w:ascii="Arial" w:eastAsia="Times New Roman" w:hAnsi="Arial" w:cs="Arial"/>
          <w:b/>
          <w:bCs/>
          <w:color w:val="333399"/>
          <w:sz w:val="40"/>
          <w:szCs w:val="40"/>
        </w:rPr>
      </w:pPr>
      <w:r w:rsidRPr="00164D71">
        <w:rPr>
          <w:rFonts w:ascii="Arial" w:eastAsia="Times New Roman" w:hAnsi="Arial" w:cs="Arial"/>
          <w:b/>
          <w:bCs/>
          <w:color w:val="333399"/>
          <w:sz w:val="40"/>
          <w:szCs w:val="40"/>
        </w:rPr>
        <w:t>to establish Multi Supplier Framework Agreement</w:t>
      </w:r>
      <w:r w:rsidR="00796B2C">
        <w:rPr>
          <w:rFonts w:ascii="Arial" w:eastAsia="Times New Roman" w:hAnsi="Arial" w:cs="Arial"/>
          <w:b/>
          <w:bCs/>
          <w:color w:val="333399"/>
          <w:sz w:val="40"/>
          <w:szCs w:val="40"/>
        </w:rPr>
        <w:t>s</w:t>
      </w:r>
      <w:r w:rsidRPr="00164D71">
        <w:rPr>
          <w:rFonts w:ascii="Arial" w:eastAsia="Times New Roman" w:hAnsi="Arial" w:cs="Arial"/>
          <w:b/>
          <w:bCs/>
          <w:color w:val="333399"/>
          <w:sz w:val="40"/>
          <w:szCs w:val="40"/>
        </w:rPr>
        <w:t xml:space="preserve"> for the provision of </w:t>
      </w:r>
      <w:r w:rsidR="00181B36">
        <w:rPr>
          <w:rFonts w:ascii="Arial" w:eastAsia="Times New Roman" w:hAnsi="Arial" w:cs="Arial"/>
          <w:b/>
          <w:bCs/>
          <w:color w:val="333399"/>
          <w:sz w:val="40"/>
          <w:szCs w:val="40"/>
        </w:rPr>
        <w:t>legal services</w:t>
      </w:r>
      <w:r w:rsidR="002E00FF">
        <w:rPr>
          <w:rFonts w:ascii="Arial" w:eastAsia="Times New Roman" w:hAnsi="Arial" w:cs="Arial"/>
          <w:b/>
          <w:bCs/>
          <w:color w:val="333399"/>
          <w:sz w:val="40"/>
          <w:szCs w:val="40"/>
        </w:rPr>
        <w:t xml:space="preserve"> by </w:t>
      </w:r>
      <w:r w:rsidR="00727EB9">
        <w:rPr>
          <w:rFonts w:ascii="Arial" w:eastAsia="Times New Roman" w:hAnsi="Arial" w:cs="Arial"/>
          <w:b/>
          <w:bCs/>
          <w:color w:val="333399"/>
          <w:sz w:val="40"/>
          <w:szCs w:val="40"/>
        </w:rPr>
        <w:t>B</w:t>
      </w:r>
      <w:r w:rsidR="002E00FF">
        <w:rPr>
          <w:rFonts w:ascii="Arial" w:eastAsia="Times New Roman" w:hAnsi="Arial" w:cs="Arial"/>
          <w:b/>
          <w:bCs/>
          <w:color w:val="333399"/>
          <w:sz w:val="40"/>
          <w:szCs w:val="40"/>
        </w:rPr>
        <w:t>arristers (junior counsel)</w:t>
      </w:r>
      <w:r w:rsidRPr="00164D71">
        <w:rPr>
          <w:rFonts w:ascii="Arial" w:eastAsia="Times New Roman" w:hAnsi="Arial" w:cs="Arial"/>
          <w:b/>
          <w:bCs/>
          <w:color w:val="333399"/>
          <w:sz w:val="40"/>
          <w:szCs w:val="40"/>
        </w:rPr>
        <w:t xml:space="preserve"> to the Commission for Communications Regulation</w:t>
      </w:r>
    </w:p>
    <w:p w14:paraId="62C7FE08" w14:textId="21DF4A7D" w:rsidR="00143356" w:rsidRPr="00AA1517"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outlineLvl w:val="0"/>
        <w:rPr>
          <w:rFonts w:ascii="Arial" w:eastAsia="Times New Roman" w:hAnsi="Arial" w:cs="Arial"/>
          <w:b/>
          <w:bCs/>
          <w:color w:val="333399"/>
          <w:sz w:val="40"/>
          <w:szCs w:val="40"/>
        </w:rPr>
      </w:pPr>
      <w:bookmarkStart w:id="1" w:name="bkRFTdate"/>
      <w:bookmarkEnd w:id="0"/>
      <w:r w:rsidRPr="00164D71">
        <w:rPr>
          <w:rFonts w:ascii="Arial" w:eastAsia="Times New Roman" w:hAnsi="Arial" w:cs="Arial"/>
          <w:b/>
          <w:bCs/>
          <w:color w:val="333399"/>
          <w:sz w:val="40"/>
          <w:szCs w:val="40"/>
        </w:rPr>
        <w:t xml:space="preserve">Issue </w:t>
      </w:r>
      <w:r w:rsidRPr="00AA1517">
        <w:rPr>
          <w:rFonts w:ascii="Arial" w:eastAsia="Times New Roman" w:hAnsi="Arial" w:cs="Arial"/>
          <w:b/>
          <w:bCs/>
          <w:color w:val="333399"/>
          <w:sz w:val="40"/>
          <w:szCs w:val="40"/>
        </w:rPr>
        <w:t xml:space="preserve">date: </w:t>
      </w:r>
      <w:r w:rsidR="00A310D9" w:rsidRPr="00AA1517">
        <w:rPr>
          <w:rFonts w:ascii="Arial" w:eastAsia="Times New Roman" w:hAnsi="Arial" w:cs="Arial"/>
          <w:b/>
          <w:bCs/>
          <w:color w:val="333399"/>
          <w:sz w:val="40"/>
          <w:szCs w:val="40"/>
        </w:rPr>
        <w:t>5</w:t>
      </w:r>
      <w:r w:rsidR="00CB74AA" w:rsidRPr="00AA1517">
        <w:rPr>
          <w:rFonts w:ascii="Arial" w:eastAsia="Times New Roman" w:hAnsi="Arial" w:cs="Arial"/>
          <w:b/>
          <w:bCs/>
          <w:color w:val="333399"/>
          <w:sz w:val="40"/>
          <w:szCs w:val="40"/>
        </w:rPr>
        <w:t xml:space="preserve"> August</w:t>
      </w:r>
      <w:r w:rsidR="00CB20C8" w:rsidRPr="00AA1517">
        <w:rPr>
          <w:rFonts w:ascii="Arial" w:eastAsia="Times New Roman" w:hAnsi="Arial" w:cs="Arial"/>
          <w:b/>
          <w:bCs/>
          <w:color w:val="333399"/>
          <w:sz w:val="40"/>
          <w:szCs w:val="40"/>
        </w:rPr>
        <w:t xml:space="preserve"> 2025</w:t>
      </w:r>
      <w:r w:rsidR="00580974" w:rsidRPr="00AA1517">
        <w:rPr>
          <w:rFonts w:ascii="Arial" w:eastAsia="Times New Roman" w:hAnsi="Arial" w:cs="Arial"/>
          <w:b/>
          <w:bCs/>
          <w:color w:val="333399"/>
          <w:sz w:val="40"/>
          <w:szCs w:val="40"/>
        </w:rPr>
        <w:t xml:space="preserve"> </w:t>
      </w:r>
    </w:p>
    <w:p w14:paraId="2D69718B" w14:textId="44607D81" w:rsidR="00143356" w:rsidRPr="00AA1517"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outlineLvl w:val="0"/>
        <w:rPr>
          <w:rFonts w:ascii="Arial" w:eastAsia="Times New Roman" w:hAnsi="Arial" w:cs="Arial"/>
          <w:b/>
          <w:bCs/>
          <w:color w:val="333399"/>
          <w:sz w:val="40"/>
          <w:szCs w:val="40"/>
        </w:rPr>
      </w:pPr>
      <w:r w:rsidRPr="00AA1517">
        <w:rPr>
          <w:rFonts w:ascii="Arial" w:eastAsia="Times New Roman" w:hAnsi="Arial" w:cs="Arial"/>
          <w:b/>
          <w:bCs/>
          <w:color w:val="333399"/>
          <w:sz w:val="40"/>
          <w:szCs w:val="40"/>
        </w:rPr>
        <w:t xml:space="preserve">Deadline for Queries: 17:00 hours </w:t>
      </w:r>
      <w:r w:rsidR="00E84EAF" w:rsidRPr="00AA1517">
        <w:rPr>
          <w:rFonts w:ascii="Arial" w:eastAsia="Times New Roman" w:hAnsi="Arial" w:cs="Arial"/>
          <w:b/>
          <w:bCs/>
          <w:color w:val="333399"/>
          <w:sz w:val="40"/>
          <w:szCs w:val="40"/>
        </w:rPr>
        <w:t>2</w:t>
      </w:r>
      <w:r w:rsidR="00E63C15" w:rsidRPr="00AA1517">
        <w:rPr>
          <w:rFonts w:ascii="Arial" w:eastAsia="Times New Roman" w:hAnsi="Arial" w:cs="Arial"/>
          <w:b/>
          <w:bCs/>
          <w:color w:val="333399"/>
          <w:sz w:val="40"/>
          <w:szCs w:val="40"/>
        </w:rPr>
        <w:t>5</w:t>
      </w:r>
      <w:r w:rsidR="00F66FFA" w:rsidRPr="00AA1517">
        <w:rPr>
          <w:rFonts w:ascii="Arial" w:eastAsia="Times New Roman" w:hAnsi="Arial" w:cs="Arial"/>
          <w:b/>
          <w:bCs/>
          <w:color w:val="333399"/>
          <w:sz w:val="40"/>
          <w:szCs w:val="40"/>
        </w:rPr>
        <w:t xml:space="preserve"> August 2025</w:t>
      </w:r>
    </w:p>
    <w:p w14:paraId="6425100D" w14:textId="7570D4A7" w:rsidR="00580974" w:rsidRPr="00164D71"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outlineLvl w:val="0"/>
        <w:rPr>
          <w:rFonts w:ascii="Arial" w:eastAsia="Times New Roman" w:hAnsi="Arial" w:cs="Arial"/>
          <w:b/>
          <w:bCs/>
          <w:color w:val="333399"/>
          <w:sz w:val="40"/>
          <w:szCs w:val="40"/>
        </w:rPr>
      </w:pPr>
      <w:r w:rsidRPr="00AA1517">
        <w:rPr>
          <w:rFonts w:ascii="Arial" w:eastAsia="Times New Roman" w:hAnsi="Arial" w:cs="Arial"/>
          <w:b/>
          <w:bCs/>
          <w:color w:val="333399"/>
          <w:sz w:val="40"/>
          <w:szCs w:val="40"/>
        </w:rPr>
        <w:t xml:space="preserve">Tender Response Deadline: </w:t>
      </w:r>
      <w:bookmarkEnd w:id="1"/>
      <w:r w:rsidR="00B5657E" w:rsidRPr="00AA1517">
        <w:rPr>
          <w:rFonts w:ascii="Arial" w:eastAsia="Times New Roman" w:hAnsi="Arial" w:cs="Arial"/>
          <w:b/>
          <w:bCs/>
          <w:color w:val="333399"/>
          <w:sz w:val="40"/>
          <w:szCs w:val="40"/>
        </w:rPr>
        <w:t>12 Noon</w:t>
      </w:r>
      <w:r w:rsidRPr="00AA1517">
        <w:rPr>
          <w:rFonts w:ascii="Arial" w:eastAsia="Times New Roman" w:hAnsi="Arial" w:cs="Arial"/>
          <w:b/>
          <w:bCs/>
          <w:color w:val="333399"/>
          <w:sz w:val="40"/>
          <w:szCs w:val="40"/>
        </w:rPr>
        <w:t xml:space="preserve"> on </w:t>
      </w:r>
      <w:r w:rsidR="000924D1" w:rsidRPr="00AA1517">
        <w:rPr>
          <w:rFonts w:ascii="Arial" w:eastAsia="Times New Roman" w:hAnsi="Arial" w:cs="Arial"/>
          <w:b/>
          <w:bCs/>
          <w:color w:val="333399"/>
          <w:sz w:val="40"/>
          <w:szCs w:val="40"/>
        </w:rPr>
        <w:t>15</w:t>
      </w:r>
      <w:r w:rsidR="000A4544" w:rsidRPr="00AA1517">
        <w:rPr>
          <w:rFonts w:ascii="Arial" w:eastAsia="Times New Roman" w:hAnsi="Arial" w:cs="Arial"/>
          <w:b/>
          <w:bCs/>
          <w:color w:val="333399"/>
          <w:sz w:val="40"/>
          <w:szCs w:val="40"/>
        </w:rPr>
        <w:t xml:space="preserve"> September 2025</w:t>
      </w:r>
    </w:p>
    <w:p w14:paraId="422A88E7" w14:textId="4786E30F" w:rsidR="00143356" w:rsidRPr="00164D71" w:rsidRDefault="00143356" w:rsidP="00667E70">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outlineLvl w:val="0"/>
        <w:rPr>
          <w:rFonts w:ascii="Arial" w:eastAsia="Times New Roman" w:hAnsi="Arial" w:cs="Arial"/>
          <w:b/>
          <w:bCs/>
          <w:color w:val="333399"/>
          <w:sz w:val="24"/>
          <w:szCs w:val="24"/>
        </w:rPr>
      </w:pPr>
      <w:r w:rsidRPr="00164D71">
        <w:rPr>
          <w:rFonts w:ascii="Arial" w:eastAsia="Times New Roman" w:hAnsi="Arial" w:cs="Arial"/>
          <w:b/>
          <w:bCs/>
          <w:color w:val="333399"/>
          <w:sz w:val="24"/>
          <w:szCs w:val="24"/>
        </w:rPr>
        <w:br/>
      </w:r>
    </w:p>
    <w:p w14:paraId="0B1E11A2" w14:textId="77777777" w:rsidR="00150AA9" w:rsidRPr="00164D71" w:rsidRDefault="00150AA9" w:rsidP="00150AA9">
      <w:pPr>
        <w:rPr>
          <w:rFonts w:ascii="Arial" w:eastAsia="Times New Roman" w:hAnsi="Arial" w:cs="Arial"/>
          <w:sz w:val="24"/>
          <w:szCs w:val="24"/>
        </w:rPr>
      </w:pPr>
    </w:p>
    <w:p w14:paraId="74D2D4AA" w14:textId="77777777" w:rsidR="00143356" w:rsidRPr="00164D71" w:rsidRDefault="00143356" w:rsidP="005E1477">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rPr>
      </w:pPr>
      <w:r w:rsidRPr="00164D71">
        <w:rPr>
          <w:rFonts w:ascii="Arial" w:eastAsia="Times New Roman" w:hAnsi="Arial" w:cs="Arial"/>
          <w:b/>
          <w:bCs/>
          <w:color w:val="333399"/>
          <w:sz w:val="24"/>
          <w:szCs w:val="24"/>
        </w:rPr>
        <w:lastRenderedPageBreak/>
        <w:t>Contents</w:t>
      </w:r>
    </w:p>
    <w:p w14:paraId="57357A4A"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Part 1:</w:t>
      </w:r>
      <w:r w:rsidRPr="00164D71">
        <w:rPr>
          <w:rFonts w:ascii="Arial" w:eastAsia="Times New Roman" w:hAnsi="Arial" w:cs="Arial"/>
          <w:sz w:val="24"/>
          <w:szCs w:val="24"/>
        </w:rPr>
        <w:tab/>
      </w:r>
      <w:r w:rsidRPr="00164D71">
        <w:rPr>
          <w:rFonts w:ascii="Arial" w:eastAsia="Times New Roman" w:hAnsi="Arial" w:cs="Arial"/>
          <w:sz w:val="24"/>
          <w:szCs w:val="24"/>
        </w:rPr>
        <w:tab/>
        <w:t xml:space="preserve"> </w:t>
      </w:r>
      <w:r w:rsidRPr="00164D71">
        <w:rPr>
          <w:rFonts w:ascii="Arial" w:eastAsia="Times New Roman" w:hAnsi="Arial" w:cs="Arial"/>
          <w:sz w:val="24"/>
          <w:szCs w:val="24"/>
        </w:rPr>
        <w:tab/>
        <w:t xml:space="preserve">Introduction </w:t>
      </w:r>
    </w:p>
    <w:p w14:paraId="39A13E87"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Part 2:</w:t>
      </w:r>
      <w:r w:rsidRPr="00164D71">
        <w:rPr>
          <w:rFonts w:ascii="Arial" w:eastAsia="Times New Roman" w:hAnsi="Arial" w:cs="Arial"/>
          <w:sz w:val="24"/>
          <w:szCs w:val="24"/>
        </w:rPr>
        <w:tab/>
      </w:r>
      <w:r w:rsidRPr="00164D71">
        <w:rPr>
          <w:rFonts w:ascii="Arial" w:eastAsia="Times New Roman" w:hAnsi="Arial" w:cs="Arial"/>
          <w:sz w:val="24"/>
          <w:szCs w:val="24"/>
        </w:rPr>
        <w:tab/>
      </w:r>
      <w:r w:rsidRPr="00164D71">
        <w:rPr>
          <w:rFonts w:ascii="Arial" w:eastAsia="Times New Roman" w:hAnsi="Arial" w:cs="Arial"/>
          <w:sz w:val="24"/>
          <w:szCs w:val="24"/>
        </w:rPr>
        <w:tab/>
        <w:t>Instructions to Tenderers</w:t>
      </w:r>
    </w:p>
    <w:p w14:paraId="79E88C1E" w14:textId="1C08FF25"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Part 3: </w:t>
      </w:r>
      <w:r w:rsidRPr="00164D71">
        <w:rPr>
          <w:rFonts w:ascii="Arial" w:eastAsia="Times New Roman" w:hAnsi="Arial" w:cs="Arial"/>
          <w:sz w:val="24"/>
          <w:szCs w:val="24"/>
        </w:rPr>
        <w:tab/>
      </w:r>
      <w:r w:rsidRPr="00164D71">
        <w:rPr>
          <w:rFonts w:ascii="Arial" w:eastAsia="Times New Roman" w:hAnsi="Arial" w:cs="Arial"/>
          <w:sz w:val="24"/>
          <w:szCs w:val="24"/>
        </w:rPr>
        <w:tab/>
        <w:t>Award Criteria</w:t>
      </w:r>
    </w:p>
    <w:p w14:paraId="69545B40"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Appendix 1: </w:t>
      </w:r>
      <w:r w:rsidRPr="00164D71">
        <w:rPr>
          <w:rFonts w:ascii="Arial" w:eastAsia="Times New Roman" w:hAnsi="Arial" w:cs="Arial"/>
          <w:sz w:val="24"/>
          <w:szCs w:val="24"/>
        </w:rPr>
        <w:tab/>
      </w:r>
      <w:r w:rsidRPr="00164D71">
        <w:rPr>
          <w:rFonts w:ascii="Arial" w:eastAsia="Times New Roman" w:hAnsi="Arial" w:cs="Arial"/>
          <w:sz w:val="24"/>
          <w:szCs w:val="24"/>
        </w:rPr>
        <w:tab/>
        <w:t>Description of the Services – Specification Requirements</w:t>
      </w:r>
    </w:p>
    <w:p w14:paraId="643D85E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Appendix 2: </w:t>
      </w:r>
      <w:r w:rsidRPr="00164D71">
        <w:rPr>
          <w:rFonts w:ascii="Arial" w:eastAsia="Times New Roman" w:hAnsi="Arial" w:cs="Arial"/>
          <w:sz w:val="24"/>
          <w:szCs w:val="24"/>
        </w:rPr>
        <w:tab/>
      </w:r>
      <w:r w:rsidRPr="00164D71">
        <w:rPr>
          <w:rFonts w:ascii="Arial" w:eastAsia="Times New Roman" w:hAnsi="Arial" w:cs="Arial"/>
          <w:sz w:val="24"/>
          <w:szCs w:val="24"/>
        </w:rPr>
        <w:tab/>
        <w:t xml:space="preserve">Pricing Schedule </w:t>
      </w:r>
    </w:p>
    <w:p w14:paraId="2747F9F1" w14:textId="3A9A8BFF"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Appendix 3: </w:t>
      </w:r>
      <w:r w:rsidRPr="00164D71">
        <w:rPr>
          <w:rFonts w:ascii="Arial" w:eastAsia="Times New Roman" w:hAnsi="Arial" w:cs="Arial"/>
          <w:sz w:val="24"/>
          <w:szCs w:val="24"/>
        </w:rPr>
        <w:tab/>
      </w:r>
      <w:r w:rsidRPr="00164D71">
        <w:rPr>
          <w:rFonts w:ascii="Arial" w:eastAsia="Times New Roman" w:hAnsi="Arial" w:cs="Arial"/>
          <w:sz w:val="24"/>
          <w:szCs w:val="24"/>
        </w:rPr>
        <w:tab/>
        <w:t xml:space="preserve">Tenderers Statement </w:t>
      </w:r>
    </w:p>
    <w:p w14:paraId="7FA823DD" w14:textId="131D609C"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Appendix </w:t>
      </w:r>
      <w:r w:rsidR="002A77C3" w:rsidRPr="00164D71">
        <w:rPr>
          <w:rFonts w:ascii="Arial" w:eastAsia="Times New Roman" w:hAnsi="Arial" w:cs="Arial"/>
          <w:sz w:val="24"/>
          <w:szCs w:val="24"/>
        </w:rPr>
        <w:t>4</w:t>
      </w:r>
      <w:r w:rsidRPr="00164D71">
        <w:rPr>
          <w:rFonts w:ascii="Arial" w:eastAsia="Times New Roman" w:hAnsi="Arial" w:cs="Arial"/>
          <w:sz w:val="24"/>
          <w:szCs w:val="24"/>
        </w:rPr>
        <w:t xml:space="preserve">: </w:t>
      </w:r>
      <w:r w:rsidRPr="00164D71">
        <w:rPr>
          <w:rFonts w:ascii="Arial" w:eastAsia="Times New Roman" w:hAnsi="Arial" w:cs="Arial"/>
          <w:sz w:val="24"/>
          <w:szCs w:val="24"/>
        </w:rPr>
        <w:tab/>
      </w:r>
      <w:r w:rsidRPr="00164D71">
        <w:rPr>
          <w:rFonts w:ascii="Arial" w:eastAsia="Times New Roman" w:hAnsi="Arial" w:cs="Arial"/>
          <w:sz w:val="24"/>
          <w:szCs w:val="24"/>
        </w:rPr>
        <w:tab/>
        <w:t xml:space="preserve">Declaration as to Personal Circumstances of Tenderer </w:t>
      </w:r>
    </w:p>
    <w:p w14:paraId="7074C141" w14:textId="26ED66C2"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Appendix </w:t>
      </w:r>
      <w:r w:rsidR="002A77C3" w:rsidRPr="00164D71">
        <w:rPr>
          <w:rFonts w:ascii="Arial" w:eastAsia="Times New Roman" w:hAnsi="Arial" w:cs="Arial"/>
          <w:sz w:val="24"/>
          <w:szCs w:val="24"/>
        </w:rPr>
        <w:t>5</w:t>
      </w:r>
      <w:r w:rsidRPr="00164D71">
        <w:rPr>
          <w:rFonts w:ascii="Arial" w:eastAsia="Times New Roman" w:hAnsi="Arial" w:cs="Arial"/>
          <w:sz w:val="24"/>
          <w:szCs w:val="24"/>
        </w:rPr>
        <w:t xml:space="preserve">: </w:t>
      </w:r>
      <w:r w:rsidRPr="00164D71">
        <w:rPr>
          <w:rFonts w:ascii="Arial" w:eastAsia="Times New Roman" w:hAnsi="Arial" w:cs="Arial"/>
          <w:sz w:val="24"/>
          <w:szCs w:val="24"/>
        </w:rPr>
        <w:tab/>
      </w:r>
      <w:r w:rsidRPr="00164D71">
        <w:rPr>
          <w:rFonts w:ascii="Arial" w:eastAsia="Times New Roman" w:hAnsi="Arial" w:cs="Arial"/>
          <w:sz w:val="24"/>
          <w:szCs w:val="24"/>
        </w:rPr>
        <w:tab/>
        <w:t>Framework Agreement (including Call-off Contract)</w:t>
      </w:r>
    </w:p>
    <w:p w14:paraId="0BAB7937" w14:textId="77777777" w:rsidR="00143356" w:rsidRPr="00164D71" w:rsidRDefault="00143356" w:rsidP="005E1477">
      <w:pPr>
        <w:spacing w:after="240" w:line="276" w:lineRule="auto"/>
        <w:jc w:val="both"/>
        <w:rPr>
          <w:rFonts w:ascii="Arial" w:eastAsia="Times New Roman" w:hAnsi="Arial" w:cs="Arial"/>
          <w:sz w:val="24"/>
          <w:szCs w:val="24"/>
        </w:rPr>
        <w:sectPr w:rsidR="00143356" w:rsidRPr="00164D71" w:rsidSect="00A001C8">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851" w:left="1418" w:header="709" w:footer="709" w:gutter="0"/>
          <w:cols w:space="708"/>
          <w:titlePg/>
          <w:docGrid w:linePitch="360"/>
        </w:sectPr>
      </w:pPr>
      <w:r w:rsidRPr="00164D71">
        <w:rPr>
          <w:rFonts w:ascii="Arial" w:eastAsia="Times New Roman" w:hAnsi="Arial" w:cs="Arial"/>
          <w:sz w:val="24"/>
          <w:szCs w:val="24"/>
        </w:rPr>
        <w:t xml:space="preserve">           </w:t>
      </w:r>
    </w:p>
    <w:p w14:paraId="57BF55B0" w14:textId="77777777" w:rsidR="00ED5237" w:rsidRPr="00164D71" w:rsidRDefault="00ED5237" w:rsidP="005E1477">
      <w:pPr>
        <w:spacing w:after="240" w:line="276" w:lineRule="auto"/>
        <w:jc w:val="both"/>
        <w:rPr>
          <w:rFonts w:ascii="Arial" w:eastAsia="Times New Roman" w:hAnsi="Arial" w:cs="Arial"/>
          <w:b/>
          <w:bCs/>
          <w:sz w:val="24"/>
          <w:szCs w:val="24"/>
        </w:rPr>
      </w:pPr>
    </w:p>
    <w:p w14:paraId="3354A2C7" w14:textId="77777777" w:rsidR="00143356" w:rsidRPr="00164D71" w:rsidRDefault="00143356" w:rsidP="005E1477">
      <w:pPr>
        <w:spacing w:after="240" w:line="276" w:lineRule="auto"/>
        <w:jc w:val="both"/>
        <w:rPr>
          <w:rFonts w:ascii="Arial" w:eastAsia="Times New Roman" w:hAnsi="Arial" w:cs="Arial"/>
          <w:b/>
          <w:bCs/>
          <w:sz w:val="24"/>
          <w:szCs w:val="24"/>
        </w:rPr>
      </w:pPr>
      <w:r w:rsidRPr="00164D71">
        <w:rPr>
          <w:rFonts w:ascii="Arial" w:eastAsia="Times New Roman" w:hAnsi="Arial" w:cs="Arial"/>
          <w:b/>
          <w:bCs/>
          <w:sz w:val="24"/>
          <w:szCs w:val="24"/>
        </w:rPr>
        <w:t>DEFINITIONS</w:t>
      </w:r>
    </w:p>
    <w:p w14:paraId="50F58DA0"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In this RFT, the following terms and expressions have the following meaning:</w:t>
      </w:r>
    </w:p>
    <w:p w14:paraId="77470B16"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“Award Criteria”</w:t>
      </w:r>
      <w:r w:rsidRPr="00164D71">
        <w:rPr>
          <w:rFonts w:ascii="Arial" w:eastAsia="Times New Roman" w:hAnsi="Arial" w:cs="Arial"/>
          <w:sz w:val="24"/>
          <w:szCs w:val="24"/>
        </w:rPr>
        <w:t xml:space="preserve"> means the award criteria more particularly identified in paragraph 3.3 of this RFT.</w:t>
      </w:r>
    </w:p>
    <w:p w14:paraId="7B8154A2" w14:textId="77777777" w:rsidR="00143356" w:rsidRPr="00164D71" w:rsidRDefault="00143356" w:rsidP="005E1477">
      <w:pPr>
        <w:spacing w:after="240" w:line="276" w:lineRule="auto"/>
        <w:jc w:val="both"/>
        <w:rPr>
          <w:rFonts w:ascii="Arial" w:eastAsia="Times New Roman" w:hAnsi="Arial" w:cs="Arial"/>
          <w:b/>
          <w:bCs/>
          <w:sz w:val="24"/>
          <w:szCs w:val="24"/>
        </w:rPr>
      </w:pPr>
      <w:r w:rsidRPr="00164D71">
        <w:rPr>
          <w:rFonts w:ascii="Arial" w:eastAsia="Times New Roman" w:hAnsi="Arial" w:cs="Arial"/>
          <w:b/>
          <w:bCs/>
          <w:sz w:val="24"/>
          <w:szCs w:val="24"/>
        </w:rPr>
        <w:t xml:space="preserve">"Call-off Contract" </w:t>
      </w:r>
      <w:r w:rsidRPr="00164D71">
        <w:rPr>
          <w:rFonts w:ascii="Arial" w:eastAsia="Times New Roman" w:hAnsi="Arial" w:cs="Arial"/>
          <w:sz w:val="24"/>
          <w:szCs w:val="24"/>
        </w:rPr>
        <w:t xml:space="preserve">means a contract awarded pursuant to the Framework Agreement. </w:t>
      </w:r>
    </w:p>
    <w:p w14:paraId="2B98BE9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“Clarification Deadline”</w:t>
      </w:r>
      <w:r w:rsidRPr="00164D71">
        <w:rPr>
          <w:rFonts w:ascii="Arial" w:eastAsia="Times New Roman" w:hAnsi="Arial" w:cs="Arial"/>
          <w:sz w:val="24"/>
          <w:szCs w:val="24"/>
        </w:rPr>
        <w:t xml:space="preserve"> means the deadline in paragraph 2.7.1 by which Tenderers must submit all clarification queries in relation to the Competition to the Contracting Authority.</w:t>
      </w:r>
    </w:p>
    <w:p w14:paraId="1DD57F4E" w14:textId="3C281CB5"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"Consortium"</w:t>
      </w:r>
      <w:r w:rsidRPr="00164D71">
        <w:rPr>
          <w:rFonts w:ascii="Arial" w:eastAsia="Times New Roman" w:hAnsi="Arial" w:cs="Arial"/>
          <w:sz w:val="24"/>
          <w:szCs w:val="24"/>
        </w:rPr>
        <w:t xml:space="preserve"> means a partnership, consortium, </w:t>
      </w:r>
      <w:r w:rsidR="002B4E02" w:rsidRPr="00164D71">
        <w:rPr>
          <w:rFonts w:ascii="Arial" w:eastAsia="Times New Roman" w:hAnsi="Arial" w:cs="Arial"/>
          <w:sz w:val="24"/>
          <w:szCs w:val="24"/>
        </w:rPr>
        <w:t xml:space="preserve">joint venture </w:t>
      </w:r>
      <w:r w:rsidRPr="00164D71">
        <w:rPr>
          <w:rFonts w:ascii="Arial" w:eastAsia="Times New Roman" w:hAnsi="Arial" w:cs="Arial"/>
          <w:sz w:val="24"/>
          <w:szCs w:val="24"/>
        </w:rPr>
        <w:t xml:space="preserve">or any other </w:t>
      </w:r>
      <w:r w:rsidR="002B4E02" w:rsidRPr="00164D71">
        <w:rPr>
          <w:rFonts w:ascii="Arial" w:eastAsia="Times New Roman" w:hAnsi="Arial" w:cs="Arial"/>
          <w:sz w:val="24"/>
          <w:szCs w:val="24"/>
        </w:rPr>
        <w:t xml:space="preserve">grouping of entities </w:t>
      </w:r>
      <w:r w:rsidRPr="00164D71">
        <w:rPr>
          <w:rFonts w:ascii="Arial" w:eastAsia="Times New Roman" w:hAnsi="Arial" w:cs="Arial"/>
          <w:sz w:val="24"/>
          <w:szCs w:val="24"/>
        </w:rPr>
        <w:t>formed to constitute a Tenderer.</w:t>
      </w:r>
    </w:p>
    <w:p w14:paraId="228186E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"Consortium Member"</w:t>
      </w:r>
      <w:r w:rsidRPr="00164D71">
        <w:rPr>
          <w:rFonts w:ascii="Arial" w:eastAsia="Times New Roman" w:hAnsi="Arial" w:cs="Arial"/>
          <w:sz w:val="24"/>
          <w:szCs w:val="24"/>
        </w:rPr>
        <w:t xml:space="preserve"> means, where a Tenderer is a Consortium, each of the entities which make up the Consortium.</w:t>
      </w:r>
    </w:p>
    <w:p w14:paraId="5E208B1A" w14:textId="7E70FAAB"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“Contracting Authority</w:t>
      </w:r>
      <w:r w:rsidR="008F57D9" w:rsidRPr="00164D71">
        <w:rPr>
          <w:rFonts w:ascii="Arial" w:eastAsia="Times New Roman" w:hAnsi="Arial" w:cs="Arial"/>
          <w:b/>
          <w:bCs/>
          <w:sz w:val="24"/>
          <w:szCs w:val="24"/>
        </w:rPr>
        <w:t>”</w:t>
      </w:r>
      <w:r w:rsidRPr="00164D71">
        <w:rPr>
          <w:rFonts w:ascii="Arial" w:eastAsia="Times New Roman" w:hAnsi="Arial" w:cs="Arial"/>
          <w:b/>
          <w:bCs/>
          <w:sz w:val="24"/>
          <w:szCs w:val="24"/>
        </w:rPr>
        <w:t xml:space="preserve"> or </w:t>
      </w:r>
      <w:r w:rsidR="008F57D9" w:rsidRPr="00164D71">
        <w:rPr>
          <w:rFonts w:ascii="Arial" w:eastAsia="Times New Roman" w:hAnsi="Arial" w:cs="Arial"/>
          <w:b/>
          <w:bCs/>
          <w:sz w:val="24"/>
          <w:szCs w:val="24"/>
        </w:rPr>
        <w:t>“</w:t>
      </w:r>
      <w:r w:rsidRPr="00164D71">
        <w:rPr>
          <w:rFonts w:ascii="Arial" w:eastAsia="Times New Roman" w:hAnsi="Arial" w:cs="Arial"/>
          <w:b/>
          <w:bCs/>
          <w:sz w:val="24"/>
          <w:szCs w:val="24"/>
        </w:rPr>
        <w:t>ComReg</w:t>
      </w:r>
      <w:r w:rsidR="008F57D9" w:rsidRPr="00164D71">
        <w:rPr>
          <w:rFonts w:ascii="Arial" w:eastAsia="Times New Roman" w:hAnsi="Arial" w:cs="Arial"/>
          <w:b/>
          <w:bCs/>
          <w:sz w:val="24"/>
          <w:szCs w:val="24"/>
        </w:rPr>
        <w:t>”</w:t>
      </w:r>
      <w:r w:rsidRPr="00164D71">
        <w:rPr>
          <w:rFonts w:ascii="Arial" w:eastAsia="Times New Roman" w:hAnsi="Arial" w:cs="Arial"/>
          <w:b/>
          <w:bCs/>
          <w:sz w:val="24"/>
          <w:szCs w:val="24"/>
        </w:rPr>
        <w:t xml:space="preserve"> or </w:t>
      </w:r>
      <w:r w:rsidR="008F57D9" w:rsidRPr="00164D71">
        <w:rPr>
          <w:rFonts w:ascii="Arial" w:eastAsia="Times New Roman" w:hAnsi="Arial" w:cs="Arial"/>
          <w:b/>
          <w:bCs/>
          <w:sz w:val="24"/>
          <w:szCs w:val="24"/>
        </w:rPr>
        <w:t>“</w:t>
      </w:r>
      <w:r w:rsidRPr="00164D71">
        <w:rPr>
          <w:rFonts w:ascii="Arial" w:eastAsia="Times New Roman" w:hAnsi="Arial" w:cs="Arial"/>
          <w:b/>
          <w:bCs/>
          <w:sz w:val="24"/>
          <w:szCs w:val="24"/>
        </w:rPr>
        <w:t xml:space="preserve">Commission” </w:t>
      </w:r>
      <w:r w:rsidRPr="00164D71">
        <w:rPr>
          <w:rFonts w:ascii="Arial" w:eastAsia="Times New Roman" w:hAnsi="Arial" w:cs="Arial"/>
          <w:sz w:val="24"/>
          <w:szCs w:val="24"/>
        </w:rPr>
        <w:t xml:space="preserve">means the Commission for Communications Regulation and includes, if the context so admits </w:t>
      </w:r>
      <w:r w:rsidRPr="00164D71">
        <w:rPr>
          <w:rFonts w:ascii="Arial" w:eastAsia="Times New Roman" w:hAnsi="Arial" w:cs="Arial"/>
          <w:sz w:val="24"/>
          <w:szCs w:val="24"/>
        </w:rPr>
        <w:lastRenderedPageBreak/>
        <w:t>or requires, its advisors, employees, officers, contractors, representatives, agents and/or the evaluation committee.</w:t>
      </w:r>
    </w:p>
    <w:p w14:paraId="2185601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"Competition"</w:t>
      </w:r>
      <w:r w:rsidRPr="00164D71">
        <w:rPr>
          <w:rFonts w:ascii="Arial" w:eastAsia="Times New Roman" w:hAnsi="Arial" w:cs="Arial"/>
          <w:sz w:val="24"/>
          <w:szCs w:val="24"/>
        </w:rPr>
        <w:t xml:space="preserve"> means this public procurement process conducted by the Contracting Authority for the award of the Framework Agreement.</w:t>
      </w:r>
    </w:p>
    <w:p w14:paraId="14C3ADD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“Directive”</w:t>
      </w:r>
      <w:r w:rsidRPr="00164D71">
        <w:rPr>
          <w:rFonts w:ascii="Arial" w:eastAsia="Times New Roman" w:hAnsi="Arial" w:cs="Arial"/>
          <w:sz w:val="24"/>
          <w:szCs w:val="24"/>
        </w:rPr>
        <w:t xml:space="preserve"> means Directive 2014/24/EU of the European Parliament and of the Council of 26 February 2014 on public procurement, as amended from time to time.</w:t>
      </w:r>
    </w:p>
    <w:p w14:paraId="31F1E5E1" w14:textId="2FCE5B51"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 xml:space="preserve">"e-ESPD" </w:t>
      </w:r>
      <w:r w:rsidRPr="00164D71">
        <w:rPr>
          <w:rFonts w:ascii="Arial" w:eastAsia="Times New Roman" w:hAnsi="Arial" w:cs="Arial"/>
          <w:sz w:val="24"/>
          <w:szCs w:val="24"/>
        </w:rPr>
        <w:t>means the e-European Single Procurement Document for this Competition published with the contract notice</w:t>
      </w:r>
      <w:r w:rsidR="0050450A">
        <w:rPr>
          <w:rFonts w:ascii="Arial" w:eastAsia="Times New Roman" w:hAnsi="Arial" w:cs="Arial"/>
          <w:sz w:val="24"/>
          <w:szCs w:val="24"/>
        </w:rPr>
        <w:t xml:space="preserve"> CFT </w:t>
      </w:r>
      <w:r w:rsidR="0050450A" w:rsidRPr="0050450A">
        <w:rPr>
          <w:rFonts w:ascii="Arial" w:eastAsia="Times New Roman" w:hAnsi="Arial" w:cs="Arial"/>
          <w:sz w:val="24"/>
          <w:szCs w:val="24"/>
        </w:rPr>
        <w:t>6250835</w:t>
      </w:r>
      <w:r w:rsidRPr="00164D71">
        <w:rPr>
          <w:rFonts w:ascii="Arial" w:eastAsia="Times New Roman" w:hAnsi="Arial" w:cs="Arial"/>
          <w:sz w:val="24"/>
          <w:szCs w:val="24"/>
        </w:rPr>
        <w:t xml:space="preserve"> on www.eTenders.gov.ie.</w:t>
      </w:r>
    </w:p>
    <w:p w14:paraId="280CC67A"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 xml:space="preserve">"Exclusion Ground" </w:t>
      </w:r>
      <w:r w:rsidRPr="00164D71">
        <w:rPr>
          <w:rFonts w:ascii="Arial" w:eastAsia="Times New Roman" w:hAnsi="Arial" w:cs="Arial"/>
          <w:sz w:val="24"/>
          <w:szCs w:val="24"/>
        </w:rPr>
        <w:t>means a mandatory or discretionary exclusion ground listed in Article 57 of the Directive.</w:t>
      </w:r>
    </w:p>
    <w:p w14:paraId="0D26F2B7" w14:textId="1FF7F3A5"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“Framework Agreement”</w:t>
      </w:r>
      <w:r w:rsidRPr="00164D71">
        <w:rPr>
          <w:rFonts w:ascii="Arial" w:eastAsia="Times New Roman" w:hAnsi="Arial" w:cs="Arial"/>
          <w:sz w:val="24"/>
          <w:szCs w:val="24"/>
        </w:rPr>
        <w:t xml:space="preserve"> means the agreement to be entered into between ComReg and the Preferred Tenderer(s) for the Services, the final draft of which is attached at Appendix </w:t>
      </w:r>
      <w:r w:rsidR="002A77C3" w:rsidRPr="00164D71">
        <w:rPr>
          <w:rFonts w:ascii="Arial" w:eastAsia="Times New Roman" w:hAnsi="Arial" w:cs="Arial"/>
          <w:sz w:val="24"/>
          <w:szCs w:val="24"/>
        </w:rPr>
        <w:t>5</w:t>
      </w:r>
      <w:r w:rsidRPr="00164D71">
        <w:rPr>
          <w:rFonts w:ascii="Arial" w:eastAsia="Times New Roman" w:hAnsi="Arial" w:cs="Arial"/>
          <w:sz w:val="24"/>
          <w:szCs w:val="24"/>
        </w:rPr>
        <w:t xml:space="preserve"> of the RFT.</w:t>
      </w:r>
    </w:p>
    <w:p w14:paraId="2A3A1965"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 xml:space="preserve">“Framework Member” </w:t>
      </w:r>
      <w:r w:rsidRPr="00164D71">
        <w:rPr>
          <w:rFonts w:ascii="Arial" w:eastAsia="Times New Roman" w:hAnsi="Arial" w:cs="Arial"/>
          <w:sz w:val="24"/>
          <w:szCs w:val="24"/>
        </w:rPr>
        <w:t>means the successful Tenderer(s) who enters into a Framework Agreement with ComReg.</w:t>
      </w:r>
    </w:p>
    <w:p w14:paraId="11ECF30A"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 xml:space="preserve">"Invitation to Participate or ITP" </w:t>
      </w:r>
      <w:r w:rsidRPr="00164D71">
        <w:rPr>
          <w:rFonts w:ascii="Arial" w:eastAsia="Times New Roman" w:hAnsi="Arial" w:cs="Arial"/>
          <w:sz w:val="24"/>
          <w:szCs w:val="24"/>
        </w:rPr>
        <w:t>means an invitation to Framework Members to participate in a Mini-Competition pursuant to the terms of the Framework Agreement.</w:t>
      </w:r>
    </w:p>
    <w:p w14:paraId="4A3474B7"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"Lead Consortium Member"</w:t>
      </w:r>
      <w:r w:rsidRPr="00164D71">
        <w:rPr>
          <w:rFonts w:ascii="Arial" w:eastAsia="Times New Roman" w:hAnsi="Arial" w:cs="Arial"/>
          <w:sz w:val="24"/>
          <w:szCs w:val="24"/>
        </w:rPr>
        <w:t xml:space="preserve"> means the lead consortium member identified by the Tenderer for the purpose of this Competition in accordance with paragraph 2.5.1 of this RFT. </w:t>
      </w:r>
    </w:p>
    <w:p w14:paraId="596E5F27"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"Lot"</w:t>
      </w:r>
      <w:r w:rsidRPr="00164D71">
        <w:rPr>
          <w:rFonts w:ascii="Arial" w:eastAsia="Times New Roman" w:hAnsi="Arial" w:cs="Arial"/>
          <w:sz w:val="24"/>
          <w:szCs w:val="24"/>
        </w:rPr>
        <w:t xml:space="preserve"> means a lot of this Competition as described in paragraph 1.3 of this RFT. </w:t>
      </w:r>
    </w:p>
    <w:p w14:paraId="7A4550BA"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"Mini-Competition"</w:t>
      </w:r>
      <w:r w:rsidRPr="00164D71">
        <w:rPr>
          <w:rFonts w:ascii="Arial" w:eastAsia="Times New Roman" w:hAnsi="Arial" w:cs="Arial"/>
          <w:sz w:val="24"/>
          <w:szCs w:val="24"/>
        </w:rPr>
        <w:t xml:space="preserve"> means a competition to award a Call-off Contract conducted in accordance with the terms of the Framework Agreement.</w:t>
      </w:r>
    </w:p>
    <w:p w14:paraId="5036EF8C"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“Regulations”</w:t>
      </w:r>
      <w:r w:rsidRPr="00164D71">
        <w:rPr>
          <w:rFonts w:ascii="Arial" w:eastAsia="Times New Roman" w:hAnsi="Arial" w:cs="Arial"/>
          <w:sz w:val="24"/>
          <w:szCs w:val="24"/>
        </w:rPr>
        <w:t xml:space="preserve"> means the European Union (Award of Public Authority Contracts) Regulations 2016 (S.I. No. 284 of 2016), as amended from time to time.</w:t>
      </w:r>
    </w:p>
    <w:p w14:paraId="6690B0FD"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“RFT”</w:t>
      </w:r>
      <w:r w:rsidRPr="00164D71">
        <w:rPr>
          <w:rFonts w:ascii="Arial" w:eastAsia="Times New Roman" w:hAnsi="Arial" w:cs="Arial"/>
          <w:sz w:val="24"/>
          <w:szCs w:val="24"/>
        </w:rPr>
        <w:t xml:space="preserve"> means this Request for Tenders, together with the Appendices and any clarifications issued by the Contracting Authority in respect of it.</w:t>
      </w:r>
    </w:p>
    <w:p w14:paraId="30DFA9DC" w14:textId="56BAE9EC"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“Services”</w:t>
      </w:r>
      <w:r w:rsidRPr="00164D71">
        <w:rPr>
          <w:rFonts w:ascii="Arial" w:eastAsia="Times New Roman" w:hAnsi="Arial" w:cs="Arial"/>
          <w:sz w:val="24"/>
          <w:szCs w:val="24"/>
        </w:rPr>
        <w:t xml:space="preserve"> means the services more particularly </w:t>
      </w:r>
      <w:r w:rsidR="004042D7">
        <w:rPr>
          <w:rFonts w:ascii="Arial" w:eastAsia="Times New Roman" w:hAnsi="Arial" w:cs="Arial"/>
          <w:sz w:val="24"/>
          <w:szCs w:val="24"/>
        </w:rPr>
        <w:t>specified</w:t>
      </w:r>
      <w:r w:rsidRPr="00164D71">
        <w:rPr>
          <w:rFonts w:ascii="Arial" w:eastAsia="Times New Roman" w:hAnsi="Arial" w:cs="Arial"/>
          <w:sz w:val="24"/>
          <w:szCs w:val="24"/>
        </w:rPr>
        <w:t xml:space="preserve"> in Appendix 1 of this RFT.</w:t>
      </w:r>
    </w:p>
    <w:p w14:paraId="0F84333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“Subcontractor”</w:t>
      </w:r>
      <w:r w:rsidRPr="00164D71">
        <w:rPr>
          <w:rFonts w:ascii="Arial" w:eastAsia="Times New Roman" w:hAnsi="Arial" w:cs="Arial"/>
          <w:sz w:val="24"/>
          <w:szCs w:val="24"/>
        </w:rPr>
        <w:t xml:space="preserve"> means a subcontractor proposed by a Tenderer as part of its Tender. </w:t>
      </w:r>
    </w:p>
    <w:p w14:paraId="5DAE8E97"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lastRenderedPageBreak/>
        <w:t>“Tender”</w:t>
      </w:r>
      <w:r w:rsidRPr="00164D71">
        <w:rPr>
          <w:rFonts w:ascii="Arial" w:eastAsia="Times New Roman" w:hAnsi="Arial" w:cs="Arial"/>
          <w:sz w:val="24"/>
          <w:szCs w:val="24"/>
        </w:rPr>
        <w:t xml:space="preserve"> means the tender submitted by a Tenderer in response to this RFT and any clarifications provided in respect of it.</w:t>
      </w:r>
    </w:p>
    <w:p w14:paraId="0CA1121F"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“Tender Deadline”</w:t>
      </w:r>
      <w:r w:rsidRPr="00164D71">
        <w:rPr>
          <w:rFonts w:ascii="Arial" w:eastAsia="Times New Roman" w:hAnsi="Arial" w:cs="Arial"/>
          <w:sz w:val="24"/>
          <w:szCs w:val="24"/>
        </w:rPr>
        <w:t xml:space="preserve"> means the date and time specified in paragraph 2.6.2 of this RFT by which Tenderers must submit their Tenders in response to this RFT.</w:t>
      </w:r>
    </w:p>
    <w:p w14:paraId="1A40EBE2" w14:textId="22FCCFDD"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b/>
          <w:bCs/>
          <w:sz w:val="24"/>
          <w:szCs w:val="24"/>
        </w:rPr>
        <w:t>“Tenderer”</w:t>
      </w:r>
      <w:r w:rsidRPr="00164D71">
        <w:rPr>
          <w:rFonts w:ascii="Arial" w:eastAsia="Times New Roman" w:hAnsi="Arial" w:cs="Arial"/>
          <w:sz w:val="24"/>
          <w:szCs w:val="24"/>
        </w:rPr>
        <w:t xml:space="preserve"> means the single enterprise or Consortium who submits a Tender in response to this RFT and who will, if successful, take contractual and organisational responsibility for delivering the Services Contract. </w:t>
      </w:r>
    </w:p>
    <w:p w14:paraId="47A5EE8E" w14:textId="77777777" w:rsidR="00143356" w:rsidRPr="00164D71" w:rsidRDefault="00143356" w:rsidP="005E1477">
      <w:pPr>
        <w:pStyle w:val="PRHeading1"/>
        <w:spacing w:after="240" w:line="276" w:lineRule="auto"/>
        <w:rPr>
          <w:rFonts w:ascii="Arial" w:hAnsi="Arial" w:cs="Arial"/>
          <w:sz w:val="24"/>
          <w:szCs w:val="24"/>
          <w:lang w:val="en-IE"/>
        </w:rPr>
      </w:pPr>
      <w:r w:rsidRPr="00164D71">
        <w:rPr>
          <w:rFonts w:ascii="Arial" w:hAnsi="Arial" w:cs="Arial"/>
          <w:sz w:val="24"/>
          <w:szCs w:val="24"/>
          <w:lang w:val="en-IE"/>
        </w:rPr>
        <w:lastRenderedPageBreak/>
        <w:t>Part 1: Introduction</w:t>
      </w:r>
    </w:p>
    <w:tbl>
      <w:tblPr>
        <w:tblW w:w="0" w:type="auto"/>
        <w:tblLook w:val="01E0" w:firstRow="1" w:lastRow="1" w:firstColumn="1" w:lastColumn="1" w:noHBand="0" w:noVBand="0"/>
      </w:tblPr>
      <w:tblGrid>
        <w:gridCol w:w="765"/>
        <w:gridCol w:w="8023"/>
      </w:tblGrid>
      <w:tr w:rsidR="00143356" w:rsidRPr="00164D71" w14:paraId="414E1904" w14:textId="77777777" w:rsidTr="1CC8092E">
        <w:tc>
          <w:tcPr>
            <w:tcW w:w="765" w:type="dxa"/>
          </w:tcPr>
          <w:p w14:paraId="43BD92E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1.1</w:t>
            </w:r>
          </w:p>
        </w:tc>
        <w:tc>
          <w:tcPr>
            <w:tcW w:w="8023" w:type="dxa"/>
          </w:tcPr>
          <w:p w14:paraId="5ABA8A07" w14:textId="18068316" w:rsidR="00143356" w:rsidRPr="00164D71" w:rsidRDefault="00143356" w:rsidP="005E1477">
            <w:pPr>
              <w:autoSpaceDE w:val="0"/>
              <w:autoSpaceDN w:val="0"/>
              <w:adjustRightInd w:val="0"/>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The Commission invites Tenders from Tenderers, from</w:t>
            </w:r>
            <w:r w:rsidR="00B30C66">
              <w:rPr>
                <w:rFonts w:ascii="Arial" w:eastAsia="Times New Roman" w:hAnsi="Arial" w:cs="Arial"/>
                <w:sz w:val="24"/>
                <w:szCs w:val="24"/>
              </w:rPr>
              <w:t xml:space="preserve"> </w:t>
            </w:r>
            <w:r w:rsidR="00727EB9">
              <w:rPr>
                <w:rFonts w:ascii="Arial" w:eastAsia="Times New Roman" w:hAnsi="Arial" w:cs="Arial"/>
                <w:sz w:val="24"/>
                <w:szCs w:val="24"/>
              </w:rPr>
              <w:t>B</w:t>
            </w:r>
            <w:r w:rsidR="00B22A28">
              <w:rPr>
                <w:rFonts w:ascii="Arial" w:eastAsia="Times New Roman" w:hAnsi="Arial" w:cs="Arial"/>
                <w:sz w:val="24"/>
                <w:szCs w:val="24"/>
              </w:rPr>
              <w:t>arristers</w:t>
            </w:r>
            <w:r w:rsidR="003B3610">
              <w:rPr>
                <w:rFonts w:ascii="Arial" w:eastAsia="Times New Roman" w:hAnsi="Arial" w:cs="Arial"/>
                <w:sz w:val="24"/>
                <w:szCs w:val="24"/>
              </w:rPr>
              <w:t xml:space="preserve"> (junior counsel)</w:t>
            </w:r>
            <w:r w:rsidR="00B22A28">
              <w:rPr>
                <w:rFonts w:ascii="Arial" w:eastAsia="Times New Roman" w:hAnsi="Arial" w:cs="Arial"/>
                <w:sz w:val="24"/>
                <w:szCs w:val="24"/>
              </w:rPr>
              <w:t xml:space="preserve">, </w:t>
            </w:r>
            <w:r w:rsidRPr="00164D71">
              <w:rPr>
                <w:rFonts w:ascii="Arial" w:eastAsia="Times New Roman" w:hAnsi="Arial" w:cs="Arial"/>
                <w:sz w:val="24"/>
                <w:szCs w:val="24"/>
              </w:rPr>
              <w:t>with the necessary experience and expertise for appointment to a multi-supplier framework agreement for the provision of Services as described in this RFT.</w:t>
            </w:r>
          </w:p>
        </w:tc>
      </w:tr>
      <w:tr w:rsidR="00143356" w:rsidRPr="00164D71" w14:paraId="0326387F" w14:textId="77777777" w:rsidTr="1CC8092E">
        <w:tc>
          <w:tcPr>
            <w:tcW w:w="765" w:type="dxa"/>
          </w:tcPr>
          <w:p w14:paraId="6C228C90"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1.2</w:t>
            </w:r>
          </w:p>
        </w:tc>
        <w:tc>
          <w:tcPr>
            <w:tcW w:w="8023" w:type="dxa"/>
          </w:tcPr>
          <w:p w14:paraId="7033829A" w14:textId="76475BEE"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In summary, the Services comprise of the provision of </w:t>
            </w:r>
            <w:r w:rsidR="00B22A28">
              <w:rPr>
                <w:rFonts w:ascii="Arial" w:eastAsia="Times New Roman" w:hAnsi="Arial" w:cs="Arial"/>
                <w:sz w:val="24"/>
                <w:szCs w:val="24"/>
              </w:rPr>
              <w:t>legal advice, legal assistance and legal representation</w:t>
            </w:r>
            <w:r w:rsidRPr="00164D71">
              <w:rPr>
                <w:rFonts w:ascii="Arial" w:eastAsia="Times New Roman" w:hAnsi="Arial" w:cs="Arial"/>
                <w:sz w:val="24"/>
                <w:szCs w:val="24"/>
              </w:rPr>
              <w:t xml:space="preserve"> to ComReg</w:t>
            </w:r>
            <w:r w:rsidRPr="00116F05">
              <w:rPr>
                <w:rFonts w:ascii="Arial" w:eastAsia="Times New Roman" w:hAnsi="Arial" w:cs="Arial"/>
                <w:sz w:val="24"/>
                <w:szCs w:val="24"/>
              </w:rPr>
              <w:t>.</w:t>
            </w:r>
            <w:r w:rsidR="0070681A" w:rsidRPr="00164D71">
              <w:rPr>
                <w:rFonts w:ascii="Arial" w:eastAsia="Times New Roman" w:hAnsi="Arial" w:cs="Arial"/>
                <w:sz w:val="24"/>
                <w:szCs w:val="24"/>
              </w:rPr>
              <w:t xml:space="preserve"> For full Specification Requirements, please see Appendix 1.</w:t>
            </w:r>
          </w:p>
        </w:tc>
      </w:tr>
      <w:tr w:rsidR="00143356" w:rsidRPr="00164D71" w14:paraId="309067C8" w14:textId="77777777" w:rsidTr="1CC8092E">
        <w:tc>
          <w:tcPr>
            <w:tcW w:w="765" w:type="dxa"/>
          </w:tcPr>
          <w:p w14:paraId="6C521F00" w14:textId="77777777" w:rsidR="00143356" w:rsidRPr="00564D5E" w:rsidRDefault="00143356" w:rsidP="005E1477">
            <w:pPr>
              <w:spacing w:after="240" w:line="276" w:lineRule="auto"/>
              <w:jc w:val="both"/>
              <w:rPr>
                <w:rFonts w:ascii="Arial" w:eastAsia="Times New Roman" w:hAnsi="Arial" w:cs="Arial"/>
                <w:sz w:val="24"/>
                <w:szCs w:val="24"/>
              </w:rPr>
            </w:pPr>
            <w:r w:rsidRPr="00564D5E">
              <w:rPr>
                <w:rFonts w:ascii="Arial" w:eastAsia="Times New Roman" w:hAnsi="Arial" w:cs="Arial"/>
                <w:sz w:val="24"/>
                <w:szCs w:val="24"/>
              </w:rPr>
              <w:t>1.3</w:t>
            </w:r>
          </w:p>
        </w:tc>
        <w:tc>
          <w:tcPr>
            <w:tcW w:w="8023" w:type="dxa"/>
          </w:tcPr>
          <w:p w14:paraId="257C2C0E" w14:textId="0869E71D" w:rsidR="00143356" w:rsidRPr="00564D5E" w:rsidRDefault="00143356" w:rsidP="00992232">
            <w:pPr>
              <w:spacing w:after="240" w:line="276" w:lineRule="auto"/>
              <w:rPr>
                <w:rFonts w:ascii="Arial" w:eastAsia="Times New Roman" w:hAnsi="Arial" w:cs="Arial"/>
                <w:sz w:val="24"/>
                <w:szCs w:val="24"/>
              </w:rPr>
            </w:pPr>
            <w:r w:rsidRPr="00564D5E">
              <w:rPr>
                <w:rFonts w:ascii="Arial" w:eastAsia="Times New Roman" w:hAnsi="Arial" w:cs="Arial"/>
                <w:sz w:val="24"/>
                <w:szCs w:val="24"/>
              </w:rPr>
              <w:t xml:space="preserve">This Competition is divided into </w:t>
            </w:r>
            <w:r w:rsidR="00EB39F1">
              <w:rPr>
                <w:rFonts w:ascii="Arial" w:eastAsia="Times New Roman" w:hAnsi="Arial" w:cs="Arial"/>
                <w:sz w:val="24"/>
                <w:szCs w:val="24"/>
              </w:rPr>
              <w:t xml:space="preserve"> </w:t>
            </w:r>
            <w:r w:rsidR="008F5C94">
              <w:rPr>
                <w:rFonts w:ascii="Arial" w:eastAsia="Times New Roman" w:hAnsi="Arial" w:cs="Arial"/>
                <w:sz w:val="24"/>
                <w:szCs w:val="24"/>
              </w:rPr>
              <w:t>seven</w:t>
            </w:r>
            <w:r w:rsidR="00EB39F1">
              <w:rPr>
                <w:rFonts w:ascii="Arial" w:eastAsia="Times New Roman" w:hAnsi="Arial" w:cs="Arial"/>
                <w:sz w:val="24"/>
                <w:szCs w:val="24"/>
              </w:rPr>
              <w:t xml:space="preserve"> (</w:t>
            </w:r>
            <w:r w:rsidR="008F5C94">
              <w:rPr>
                <w:rFonts w:ascii="Arial" w:eastAsia="Times New Roman" w:hAnsi="Arial" w:cs="Arial"/>
                <w:sz w:val="24"/>
                <w:szCs w:val="24"/>
              </w:rPr>
              <w:t>7</w:t>
            </w:r>
            <w:r w:rsidR="00EB39F1">
              <w:rPr>
                <w:rFonts w:ascii="Arial" w:eastAsia="Times New Roman" w:hAnsi="Arial" w:cs="Arial"/>
                <w:sz w:val="24"/>
                <w:szCs w:val="24"/>
              </w:rPr>
              <w:t>)</w:t>
            </w:r>
            <w:r w:rsidRPr="00564D5E">
              <w:rPr>
                <w:rFonts w:ascii="Arial" w:eastAsia="Times New Roman" w:hAnsi="Arial" w:cs="Arial"/>
                <w:sz w:val="24"/>
                <w:szCs w:val="24"/>
              </w:rPr>
              <w:t xml:space="preserve"> Lots (each a “Lot”, together “the Lots”). </w:t>
            </w:r>
            <w:r w:rsidRPr="00564D5E">
              <w:rPr>
                <w:rFonts w:ascii="Arial" w:hAnsi="Arial" w:cs="Arial"/>
                <w:sz w:val="24"/>
                <w:szCs w:val="24"/>
              </w:rPr>
              <w:t xml:space="preserve">Each Lot will result in a separate Framework Agreement. </w:t>
            </w:r>
          </w:p>
          <w:p w14:paraId="27B2D29B" w14:textId="77777777" w:rsidR="00143356" w:rsidRPr="00297639" w:rsidRDefault="00143356" w:rsidP="005E1477">
            <w:pPr>
              <w:spacing w:after="240" w:line="276" w:lineRule="auto"/>
              <w:jc w:val="both"/>
              <w:rPr>
                <w:rFonts w:ascii="Arial" w:eastAsia="Times New Roman" w:hAnsi="Arial" w:cs="Arial"/>
                <w:sz w:val="24"/>
                <w:szCs w:val="24"/>
              </w:rPr>
            </w:pPr>
            <w:r w:rsidRPr="00297639">
              <w:rPr>
                <w:rFonts w:ascii="Arial" w:hAnsi="Arial" w:cs="Arial"/>
                <w:sz w:val="24"/>
                <w:szCs w:val="24"/>
              </w:rPr>
              <w:t>The Lots are:</w:t>
            </w:r>
          </w:p>
          <w:p w14:paraId="1883D6A3" w14:textId="500254B6" w:rsidR="00143356" w:rsidRPr="00EC51FE" w:rsidRDefault="00D87A02" w:rsidP="002A77C3">
            <w:pPr>
              <w:numPr>
                <w:ilvl w:val="0"/>
                <w:numId w:val="14"/>
              </w:numPr>
              <w:spacing w:after="240" w:line="276" w:lineRule="auto"/>
              <w:contextualSpacing/>
              <w:jc w:val="both"/>
              <w:rPr>
                <w:rFonts w:ascii="Arial" w:eastAsia="Times New Roman" w:hAnsi="Arial" w:cs="Arial"/>
                <w:sz w:val="24"/>
                <w:szCs w:val="24"/>
              </w:rPr>
            </w:pPr>
            <w:r w:rsidRPr="00EC51FE">
              <w:rPr>
                <w:rFonts w:ascii="Arial" w:eastAsia="Times New Roman" w:hAnsi="Arial" w:cs="Arial"/>
                <w:sz w:val="24"/>
                <w:szCs w:val="24"/>
              </w:rPr>
              <w:t>Lot 1</w:t>
            </w:r>
            <w:r w:rsidR="00066DD8" w:rsidRPr="00EC51FE">
              <w:rPr>
                <w:rFonts w:ascii="Arial" w:eastAsia="Times New Roman" w:hAnsi="Arial" w:cs="Arial"/>
                <w:sz w:val="24"/>
                <w:szCs w:val="24"/>
              </w:rPr>
              <w:t>:</w:t>
            </w:r>
            <w:r w:rsidR="00266F14" w:rsidRPr="00EC51FE">
              <w:rPr>
                <w:rFonts w:ascii="Arial" w:eastAsia="Times New Roman" w:hAnsi="Arial" w:cs="Arial"/>
                <w:sz w:val="24"/>
                <w:szCs w:val="24"/>
              </w:rPr>
              <w:t xml:space="preserve"> </w:t>
            </w:r>
            <w:r w:rsidR="00C225AB" w:rsidRPr="00EC51FE">
              <w:rPr>
                <w:rFonts w:ascii="Arial" w:eastAsia="Times New Roman" w:hAnsi="Arial" w:cs="Arial"/>
                <w:sz w:val="24"/>
                <w:szCs w:val="24"/>
              </w:rPr>
              <w:t>Corporate Law Services</w:t>
            </w:r>
          </w:p>
          <w:p w14:paraId="6057461E" w14:textId="09D29F2A" w:rsidR="00066DD8" w:rsidRPr="00EC51FE" w:rsidRDefault="00066DD8" w:rsidP="002A77C3">
            <w:pPr>
              <w:numPr>
                <w:ilvl w:val="0"/>
                <w:numId w:val="14"/>
              </w:numPr>
              <w:spacing w:after="240" w:line="276" w:lineRule="auto"/>
              <w:contextualSpacing/>
              <w:jc w:val="both"/>
              <w:rPr>
                <w:rFonts w:ascii="Arial" w:eastAsia="Times New Roman" w:hAnsi="Arial" w:cs="Arial"/>
                <w:sz w:val="24"/>
                <w:szCs w:val="24"/>
              </w:rPr>
            </w:pPr>
            <w:r w:rsidRPr="00EC51FE">
              <w:rPr>
                <w:rFonts w:ascii="Arial" w:eastAsia="Times New Roman" w:hAnsi="Arial" w:cs="Arial"/>
                <w:sz w:val="24"/>
                <w:szCs w:val="24"/>
              </w:rPr>
              <w:t>Lot 2:</w:t>
            </w:r>
            <w:r w:rsidR="00C225AB" w:rsidRPr="00EC51FE">
              <w:rPr>
                <w:rFonts w:ascii="Arial" w:eastAsia="Times New Roman" w:hAnsi="Arial" w:cs="Arial"/>
                <w:sz w:val="24"/>
                <w:szCs w:val="24"/>
              </w:rPr>
              <w:t xml:space="preserve"> Core Regulatory and Legal Services</w:t>
            </w:r>
          </w:p>
          <w:p w14:paraId="37E672F2" w14:textId="28951DB0" w:rsidR="00066DD8" w:rsidRPr="00992232" w:rsidRDefault="00066DD8" w:rsidP="002A77C3">
            <w:pPr>
              <w:numPr>
                <w:ilvl w:val="0"/>
                <w:numId w:val="14"/>
              </w:numPr>
              <w:spacing w:after="240" w:line="276" w:lineRule="auto"/>
              <w:contextualSpacing/>
              <w:jc w:val="both"/>
              <w:rPr>
                <w:rFonts w:ascii="Arial" w:eastAsia="Times New Roman" w:hAnsi="Arial" w:cs="Arial"/>
                <w:sz w:val="24"/>
                <w:szCs w:val="24"/>
              </w:rPr>
            </w:pPr>
            <w:r w:rsidRPr="00EC51FE">
              <w:rPr>
                <w:rFonts w:ascii="Arial" w:eastAsia="Times New Roman" w:hAnsi="Arial" w:cs="Arial"/>
                <w:sz w:val="24"/>
                <w:szCs w:val="24"/>
              </w:rPr>
              <w:t>Lot 3:</w:t>
            </w:r>
            <w:r w:rsidR="00C225AB" w:rsidRPr="00EC51FE">
              <w:rPr>
                <w:rFonts w:ascii="Arial" w:eastAsia="Times New Roman" w:hAnsi="Arial" w:cs="Arial"/>
                <w:sz w:val="24"/>
                <w:szCs w:val="24"/>
              </w:rPr>
              <w:t xml:space="preserve"> </w:t>
            </w:r>
            <w:r w:rsidR="65398179" w:rsidRPr="1CC8092E">
              <w:rPr>
                <w:rFonts w:ascii="Arial" w:eastAsia="Times New Roman" w:hAnsi="Arial" w:cs="Arial"/>
                <w:sz w:val="24"/>
                <w:szCs w:val="24"/>
              </w:rPr>
              <w:t xml:space="preserve">Electronic </w:t>
            </w:r>
            <w:r w:rsidR="3FCCEE53" w:rsidRPr="1CC8092E">
              <w:rPr>
                <w:rFonts w:ascii="Arial" w:eastAsia="Times New Roman" w:hAnsi="Arial" w:cs="Arial"/>
                <w:sz w:val="24"/>
                <w:szCs w:val="24"/>
              </w:rPr>
              <w:t>C</w:t>
            </w:r>
            <w:r w:rsidR="00C225AB" w:rsidRPr="00992232">
              <w:rPr>
                <w:rFonts w:ascii="Arial" w:eastAsia="Times New Roman" w:hAnsi="Arial" w:cs="Arial"/>
                <w:sz w:val="24"/>
                <w:szCs w:val="24"/>
              </w:rPr>
              <w:t>ommunications Law</w:t>
            </w:r>
          </w:p>
          <w:p w14:paraId="69A5943A" w14:textId="60A6AD19" w:rsidR="00066DD8" w:rsidRPr="00992232" w:rsidRDefault="00066DD8" w:rsidP="002A77C3">
            <w:pPr>
              <w:numPr>
                <w:ilvl w:val="0"/>
                <w:numId w:val="14"/>
              </w:numPr>
              <w:spacing w:after="240" w:line="276" w:lineRule="auto"/>
              <w:contextualSpacing/>
              <w:jc w:val="both"/>
              <w:rPr>
                <w:rFonts w:ascii="Arial" w:eastAsia="Times New Roman" w:hAnsi="Arial" w:cs="Arial"/>
                <w:sz w:val="24"/>
                <w:szCs w:val="24"/>
              </w:rPr>
            </w:pPr>
            <w:r w:rsidRPr="00992232">
              <w:rPr>
                <w:rFonts w:ascii="Arial" w:eastAsia="Times New Roman" w:hAnsi="Arial" w:cs="Arial"/>
                <w:sz w:val="24"/>
                <w:szCs w:val="24"/>
              </w:rPr>
              <w:t>Lot 4:</w:t>
            </w:r>
            <w:r w:rsidR="00C225AB" w:rsidRPr="00992232">
              <w:rPr>
                <w:rFonts w:ascii="Arial" w:eastAsia="Times New Roman" w:hAnsi="Arial" w:cs="Arial"/>
                <w:sz w:val="24"/>
                <w:szCs w:val="24"/>
              </w:rPr>
              <w:t xml:space="preserve"> Cyber</w:t>
            </w:r>
            <w:r w:rsidR="00297639" w:rsidRPr="00992232">
              <w:rPr>
                <w:rFonts w:ascii="Arial" w:eastAsia="Times New Roman" w:hAnsi="Arial" w:cs="Arial"/>
                <w:sz w:val="24"/>
                <w:szCs w:val="24"/>
              </w:rPr>
              <w:t>s</w:t>
            </w:r>
            <w:r w:rsidR="00C225AB" w:rsidRPr="00992232">
              <w:rPr>
                <w:rFonts w:ascii="Arial" w:eastAsia="Times New Roman" w:hAnsi="Arial" w:cs="Arial"/>
                <w:sz w:val="24"/>
                <w:szCs w:val="24"/>
              </w:rPr>
              <w:t>ecurity and Resilience</w:t>
            </w:r>
          </w:p>
          <w:p w14:paraId="4135EF85" w14:textId="2345E678" w:rsidR="00066DD8" w:rsidRPr="00992232" w:rsidRDefault="00066DD8" w:rsidP="002A77C3">
            <w:pPr>
              <w:numPr>
                <w:ilvl w:val="0"/>
                <w:numId w:val="14"/>
              </w:numPr>
              <w:spacing w:after="240" w:line="276" w:lineRule="auto"/>
              <w:contextualSpacing/>
              <w:jc w:val="both"/>
              <w:rPr>
                <w:rFonts w:ascii="Arial" w:eastAsia="Times New Roman" w:hAnsi="Arial" w:cs="Arial"/>
                <w:sz w:val="24"/>
                <w:szCs w:val="24"/>
              </w:rPr>
            </w:pPr>
            <w:r w:rsidRPr="00992232">
              <w:rPr>
                <w:rFonts w:ascii="Arial" w:eastAsia="Times New Roman" w:hAnsi="Arial" w:cs="Arial"/>
                <w:sz w:val="24"/>
                <w:szCs w:val="24"/>
              </w:rPr>
              <w:t>Lot 5:</w:t>
            </w:r>
            <w:r w:rsidR="00297639">
              <w:rPr>
                <w:rFonts w:ascii="Arial" w:eastAsia="Times New Roman" w:hAnsi="Arial" w:cs="Arial"/>
                <w:sz w:val="24"/>
                <w:szCs w:val="24"/>
              </w:rPr>
              <w:t xml:space="preserve"> E.U. Data Act</w:t>
            </w:r>
          </w:p>
          <w:p w14:paraId="1F120207" w14:textId="107FF17A" w:rsidR="00066DD8" w:rsidRPr="00992232" w:rsidRDefault="00066DD8" w:rsidP="002A77C3">
            <w:pPr>
              <w:numPr>
                <w:ilvl w:val="0"/>
                <w:numId w:val="14"/>
              </w:numPr>
              <w:spacing w:after="240" w:line="276" w:lineRule="auto"/>
              <w:contextualSpacing/>
              <w:jc w:val="both"/>
              <w:rPr>
                <w:rFonts w:ascii="Arial" w:eastAsia="Times New Roman" w:hAnsi="Arial" w:cs="Arial"/>
                <w:sz w:val="24"/>
                <w:szCs w:val="24"/>
              </w:rPr>
            </w:pPr>
            <w:r w:rsidRPr="00992232">
              <w:rPr>
                <w:rFonts w:ascii="Arial" w:eastAsia="Times New Roman" w:hAnsi="Arial" w:cs="Arial"/>
                <w:sz w:val="24"/>
                <w:szCs w:val="24"/>
              </w:rPr>
              <w:t xml:space="preserve">Lot 6: </w:t>
            </w:r>
            <w:r w:rsidR="00297639">
              <w:rPr>
                <w:rFonts w:ascii="Arial" w:eastAsia="Times New Roman" w:hAnsi="Arial" w:cs="Arial"/>
                <w:sz w:val="24"/>
                <w:szCs w:val="24"/>
              </w:rPr>
              <w:t>eIDAS Trust Services</w:t>
            </w:r>
          </w:p>
          <w:p w14:paraId="2B6BC5EF" w14:textId="1FDFE713" w:rsidR="00066DD8" w:rsidRPr="00297639" w:rsidRDefault="00066DD8" w:rsidP="002A77C3">
            <w:pPr>
              <w:numPr>
                <w:ilvl w:val="0"/>
                <w:numId w:val="14"/>
              </w:numPr>
              <w:spacing w:after="240" w:line="276" w:lineRule="auto"/>
              <w:contextualSpacing/>
              <w:jc w:val="both"/>
              <w:rPr>
                <w:rFonts w:ascii="Arial" w:eastAsia="Times New Roman" w:hAnsi="Arial" w:cs="Arial"/>
                <w:sz w:val="24"/>
                <w:szCs w:val="24"/>
              </w:rPr>
            </w:pPr>
            <w:r w:rsidRPr="00992232">
              <w:rPr>
                <w:rFonts w:ascii="Arial" w:eastAsia="Times New Roman" w:hAnsi="Arial" w:cs="Arial"/>
                <w:sz w:val="24"/>
                <w:szCs w:val="24"/>
              </w:rPr>
              <w:t xml:space="preserve">Lot </w:t>
            </w:r>
            <w:r w:rsidR="4736FA86" w:rsidRPr="1CC8092E">
              <w:rPr>
                <w:rFonts w:ascii="Arial" w:eastAsia="Times New Roman" w:hAnsi="Arial" w:cs="Arial"/>
                <w:sz w:val="24"/>
                <w:szCs w:val="24"/>
              </w:rPr>
              <w:t>7</w:t>
            </w:r>
            <w:r w:rsidRPr="00992232">
              <w:rPr>
                <w:rFonts w:ascii="Arial" w:eastAsia="Times New Roman" w:hAnsi="Arial" w:cs="Arial"/>
                <w:sz w:val="24"/>
                <w:szCs w:val="24"/>
              </w:rPr>
              <w:t xml:space="preserve">: </w:t>
            </w:r>
            <w:r w:rsidR="00297639" w:rsidRPr="1CC8092E">
              <w:rPr>
                <w:rFonts w:ascii="Arial" w:eastAsia="Times New Roman" w:hAnsi="Arial" w:cs="Arial"/>
                <w:sz w:val="24"/>
                <w:szCs w:val="24"/>
              </w:rPr>
              <w:t>Postal Law</w:t>
            </w:r>
          </w:p>
          <w:p w14:paraId="4A2CB7B5" w14:textId="007A389C" w:rsidR="0070681A" w:rsidRPr="00564D5E" w:rsidRDefault="0070681A" w:rsidP="0070681A">
            <w:pPr>
              <w:spacing w:after="240" w:line="276" w:lineRule="auto"/>
              <w:ind w:left="720"/>
              <w:contextualSpacing/>
              <w:jc w:val="both"/>
              <w:rPr>
                <w:rFonts w:ascii="Arial" w:eastAsia="Times New Roman" w:hAnsi="Arial" w:cs="Arial"/>
                <w:sz w:val="24"/>
                <w:szCs w:val="24"/>
              </w:rPr>
            </w:pPr>
          </w:p>
        </w:tc>
      </w:tr>
      <w:tr w:rsidR="00143356" w:rsidRPr="00164D71" w14:paraId="2964AFE6" w14:textId="77777777" w:rsidTr="1CC8092E">
        <w:tc>
          <w:tcPr>
            <w:tcW w:w="765" w:type="dxa"/>
          </w:tcPr>
          <w:p w14:paraId="2EEA330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1.4</w:t>
            </w:r>
          </w:p>
        </w:tc>
        <w:tc>
          <w:tcPr>
            <w:tcW w:w="8023" w:type="dxa"/>
          </w:tcPr>
          <w:p w14:paraId="69B394E9"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ComReg may award Call-off Contract(s) under each Framework Agreement in accordance with the rules set out in the Framework Agreement.</w:t>
            </w:r>
          </w:p>
        </w:tc>
      </w:tr>
      <w:tr w:rsidR="00143356" w:rsidRPr="00164D71" w14:paraId="6A4C2406" w14:textId="77777777" w:rsidTr="1CC8092E">
        <w:tc>
          <w:tcPr>
            <w:tcW w:w="765" w:type="dxa"/>
          </w:tcPr>
          <w:p w14:paraId="16BCCAB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1.5</w:t>
            </w:r>
          </w:p>
        </w:tc>
        <w:tc>
          <w:tcPr>
            <w:tcW w:w="8023" w:type="dxa"/>
          </w:tcPr>
          <w:p w14:paraId="44C590AD" w14:textId="1DA59E65" w:rsidR="00143356" w:rsidRPr="00164D71" w:rsidRDefault="00143356" w:rsidP="005E1477">
            <w:pPr>
              <w:pStyle w:val="Paragraph1"/>
              <w:spacing w:after="240" w:line="276" w:lineRule="auto"/>
              <w:rPr>
                <w:sz w:val="24"/>
                <w:lang w:val="en-IE"/>
              </w:rPr>
            </w:pPr>
            <w:r w:rsidRPr="00164D71">
              <w:rPr>
                <w:sz w:val="24"/>
                <w:lang w:val="en-IE"/>
              </w:rPr>
              <w:t xml:space="preserve">Any Framework Agreement that may result from this Competition will be for a term of </w:t>
            </w:r>
            <w:r w:rsidR="00EB39F1">
              <w:rPr>
                <w:sz w:val="24"/>
                <w:lang w:val="en-IE"/>
              </w:rPr>
              <w:t>four (</w:t>
            </w:r>
            <w:r w:rsidR="001730EC">
              <w:rPr>
                <w:sz w:val="24"/>
                <w:lang w:val="en-IE"/>
              </w:rPr>
              <w:t>4</w:t>
            </w:r>
            <w:r w:rsidR="00EB39F1">
              <w:rPr>
                <w:sz w:val="24"/>
                <w:lang w:val="en-IE"/>
              </w:rPr>
              <w:t xml:space="preserve">) </w:t>
            </w:r>
            <w:r w:rsidRPr="00164D71">
              <w:rPr>
                <w:sz w:val="24"/>
                <w:lang w:val="en-IE"/>
              </w:rPr>
              <w:t>years.</w:t>
            </w:r>
            <w:r w:rsidR="00007CE2" w:rsidRPr="00164D71">
              <w:rPr>
                <w:sz w:val="24"/>
                <w:lang w:val="en-IE"/>
              </w:rPr>
              <w:t xml:space="preserve"> </w:t>
            </w:r>
          </w:p>
        </w:tc>
      </w:tr>
      <w:tr w:rsidR="00143356" w:rsidRPr="00164D71" w14:paraId="4F696411" w14:textId="77777777" w:rsidTr="1CC8092E">
        <w:tc>
          <w:tcPr>
            <w:tcW w:w="765" w:type="dxa"/>
          </w:tcPr>
          <w:p w14:paraId="0F53BC3A"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1.6</w:t>
            </w:r>
          </w:p>
          <w:p w14:paraId="40409A64" w14:textId="77777777" w:rsidR="00A7743A" w:rsidRPr="00164D71" w:rsidRDefault="00A7743A" w:rsidP="005E1477">
            <w:pPr>
              <w:spacing w:after="240" w:line="276" w:lineRule="auto"/>
              <w:jc w:val="both"/>
              <w:rPr>
                <w:rFonts w:ascii="Arial" w:eastAsia="Times New Roman" w:hAnsi="Arial" w:cs="Arial"/>
                <w:sz w:val="24"/>
                <w:szCs w:val="24"/>
              </w:rPr>
            </w:pPr>
          </w:p>
          <w:p w14:paraId="1E3CC3DE" w14:textId="77777777" w:rsidR="00A7743A" w:rsidRPr="00164D71" w:rsidRDefault="00A7743A" w:rsidP="005E1477">
            <w:pPr>
              <w:spacing w:after="240" w:line="276" w:lineRule="auto"/>
              <w:jc w:val="both"/>
              <w:rPr>
                <w:rFonts w:ascii="Arial" w:eastAsia="Times New Roman" w:hAnsi="Arial" w:cs="Arial"/>
                <w:sz w:val="24"/>
                <w:szCs w:val="24"/>
              </w:rPr>
            </w:pPr>
          </w:p>
          <w:p w14:paraId="20B21F89" w14:textId="77777777" w:rsidR="00A7743A" w:rsidRPr="00164D71" w:rsidRDefault="00A7743A"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1.7</w:t>
            </w:r>
          </w:p>
          <w:p w14:paraId="360A8390" w14:textId="77777777" w:rsidR="00A7743A" w:rsidRPr="00164D71" w:rsidRDefault="00A7743A" w:rsidP="005E1477">
            <w:pPr>
              <w:spacing w:after="240" w:line="276" w:lineRule="auto"/>
              <w:jc w:val="both"/>
              <w:rPr>
                <w:rFonts w:ascii="Arial" w:eastAsia="Times New Roman" w:hAnsi="Arial" w:cs="Arial"/>
                <w:sz w:val="24"/>
                <w:szCs w:val="24"/>
              </w:rPr>
            </w:pPr>
          </w:p>
          <w:p w14:paraId="7E6DD708" w14:textId="77777777" w:rsidR="00A7743A" w:rsidRPr="00164D71" w:rsidRDefault="00A7743A" w:rsidP="005E1477">
            <w:pPr>
              <w:spacing w:after="240" w:line="276" w:lineRule="auto"/>
              <w:jc w:val="both"/>
              <w:rPr>
                <w:rFonts w:ascii="Arial" w:eastAsia="Times New Roman" w:hAnsi="Arial" w:cs="Arial"/>
                <w:sz w:val="24"/>
                <w:szCs w:val="24"/>
              </w:rPr>
            </w:pPr>
          </w:p>
          <w:p w14:paraId="4C5A813C" w14:textId="77777777" w:rsidR="00A7743A" w:rsidRPr="00164D71" w:rsidRDefault="00A7743A" w:rsidP="005E1477">
            <w:pPr>
              <w:spacing w:after="240" w:line="276" w:lineRule="auto"/>
              <w:jc w:val="both"/>
              <w:rPr>
                <w:rFonts w:ascii="Arial" w:eastAsia="Times New Roman" w:hAnsi="Arial" w:cs="Arial"/>
                <w:sz w:val="24"/>
                <w:szCs w:val="24"/>
              </w:rPr>
            </w:pPr>
          </w:p>
          <w:p w14:paraId="060ED898" w14:textId="37D88580" w:rsidR="00A7743A" w:rsidRPr="00164D71" w:rsidRDefault="00A7743A" w:rsidP="005E1477">
            <w:pPr>
              <w:spacing w:after="240" w:line="276" w:lineRule="auto"/>
              <w:jc w:val="both"/>
              <w:rPr>
                <w:rFonts w:ascii="Arial" w:eastAsia="Times New Roman" w:hAnsi="Arial" w:cs="Arial"/>
                <w:sz w:val="24"/>
                <w:szCs w:val="24"/>
              </w:rPr>
            </w:pPr>
          </w:p>
        </w:tc>
        <w:tc>
          <w:tcPr>
            <w:tcW w:w="8023" w:type="dxa"/>
          </w:tcPr>
          <w:p w14:paraId="3A606CE7" w14:textId="7E3EA9B1" w:rsidR="0070681A" w:rsidRDefault="0070681A" w:rsidP="1CC8092E">
            <w:pPr>
              <w:pStyle w:val="Paragraph1"/>
              <w:spacing w:after="240" w:line="276" w:lineRule="auto"/>
              <w:rPr>
                <w:sz w:val="24"/>
                <w:lang w:val="en-IE"/>
              </w:rPr>
            </w:pPr>
            <w:r w:rsidRPr="1CC8092E">
              <w:rPr>
                <w:sz w:val="24"/>
                <w:lang w:val="en-IE"/>
              </w:rPr>
              <w:t xml:space="preserve">ComReg estimates that the expenditure on the Services to be covered by the </w:t>
            </w:r>
            <w:r w:rsidR="00A7743A" w:rsidRPr="1CC8092E">
              <w:rPr>
                <w:sz w:val="24"/>
                <w:lang w:val="en-IE"/>
              </w:rPr>
              <w:t>Framework Agreement</w:t>
            </w:r>
            <w:r w:rsidRPr="1CC8092E">
              <w:rPr>
                <w:sz w:val="24"/>
                <w:lang w:val="en-IE"/>
              </w:rPr>
              <w:t xml:space="preserve"> may amount</w:t>
            </w:r>
            <w:r w:rsidR="2C4DB0B4" w:rsidRPr="1CC8092E">
              <w:rPr>
                <w:sz w:val="24"/>
                <w:lang w:val="en-IE"/>
              </w:rPr>
              <w:t xml:space="preserve"> to</w:t>
            </w:r>
            <w:r w:rsidRPr="1CC8092E">
              <w:rPr>
                <w:sz w:val="24"/>
                <w:lang w:val="en-IE"/>
              </w:rPr>
              <w:t xml:space="preserve"> </w:t>
            </w:r>
            <w:r w:rsidR="046A2CDB" w:rsidRPr="1CC8092E">
              <w:rPr>
                <w:sz w:val="24"/>
                <w:lang w:val="en-IE"/>
              </w:rPr>
              <w:t>€3,075,000</w:t>
            </w:r>
            <w:r w:rsidRPr="1CC8092E">
              <w:rPr>
                <w:sz w:val="24"/>
                <w:lang w:val="en-IE"/>
              </w:rPr>
              <w:t xml:space="preserve"> over the </w:t>
            </w:r>
            <w:r w:rsidR="00A7743A" w:rsidRPr="1CC8092E">
              <w:rPr>
                <w:sz w:val="24"/>
                <w:lang w:val="en-IE"/>
              </w:rPr>
              <w:t>t</w:t>
            </w:r>
            <w:r w:rsidRPr="1CC8092E">
              <w:rPr>
                <w:sz w:val="24"/>
                <w:lang w:val="en-IE"/>
              </w:rPr>
              <w:t xml:space="preserve">erm, including any extensions. Tenderers must understand that this figure is an estimate only based on current and future expected usage.  </w:t>
            </w:r>
          </w:p>
          <w:p w14:paraId="2BBF72BB" w14:textId="5FF99905" w:rsidR="00A7743A" w:rsidRPr="00164D71" w:rsidRDefault="00A7743A" w:rsidP="00A7743A">
            <w:pPr>
              <w:pStyle w:val="Style1"/>
              <w:spacing w:after="240" w:line="276" w:lineRule="auto"/>
              <w:rPr>
                <w:sz w:val="24"/>
                <w:szCs w:val="24"/>
                <w:lang w:val="en-IE"/>
              </w:rPr>
            </w:pPr>
            <w:r w:rsidRPr="63809D97">
              <w:rPr>
                <w:sz w:val="24"/>
                <w:szCs w:val="24"/>
                <w:lang w:val="en-IE"/>
              </w:rPr>
              <w:t xml:space="preserve">ComReg is conducting this Competition by way of open procedure. This Competition is being advertised on </w:t>
            </w:r>
            <w:r w:rsidRPr="63809D97">
              <w:rPr>
                <w:rStyle w:val="Hyperlink"/>
                <w:color w:val="auto"/>
                <w:sz w:val="24"/>
                <w:szCs w:val="24"/>
                <w:lang w:val="en-IE"/>
              </w:rPr>
              <w:t>www.etenders.gov,ie</w:t>
            </w:r>
            <w:r w:rsidRPr="63809D97">
              <w:rPr>
                <w:sz w:val="24"/>
                <w:szCs w:val="24"/>
                <w:lang w:val="en-IE"/>
              </w:rPr>
              <w:t xml:space="preserve"> and in the Official Journal of the European Union (OJEU). The estimated value of the expenditure on the Services is above the threshold for application of the Directive, as transposed into Irish law by the Regulations.  As a result, it is  subject to this legislation.</w:t>
            </w:r>
          </w:p>
          <w:p w14:paraId="1982F122" w14:textId="77777777" w:rsidR="00A7743A" w:rsidRPr="00164D71" w:rsidRDefault="00A7743A" w:rsidP="005E1477">
            <w:pPr>
              <w:pStyle w:val="Paragraph1"/>
              <w:spacing w:after="240" w:line="276" w:lineRule="auto"/>
              <w:rPr>
                <w:sz w:val="24"/>
                <w:lang w:val="en-IE"/>
              </w:rPr>
            </w:pPr>
          </w:p>
        </w:tc>
      </w:tr>
    </w:tbl>
    <w:p w14:paraId="16C10E14" w14:textId="77777777" w:rsidR="00143356" w:rsidRPr="00164D71" w:rsidRDefault="00143356" w:rsidP="005E1477">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rPr>
      </w:pPr>
      <w:r w:rsidRPr="00164D71">
        <w:rPr>
          <w:rFonts w:ascii="Arial" w:eastAsia="Times New Roman" w:hAnsi="Arial" w:cs="Arial"/>
          <w:b/>
          <w:bCs/>
          <w:color w:val="333399"/>
          <w:sz w:val="24"/>
          <w:szCs w:val="24"/>
        </w:rPr>
        <w:lastRenderedPageBreak/>
        <w:t>Part 2: Instructions to Tenderers</w:t>
      </w:r>
    </w:p>
    <w:p w14:paraId="0745D7F5"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2.1</w:t>
      </w:r>
      <w:r w:rsidRPr="00164D71">
        <w:rPr>
          <w:rFonts w:ascii="Arial" w:eastAsia="Times New Roman" w:hAnsi="Arial" w:cs="Arial"/>
          <w:b/>
          <w:color w:val="FFFFFF"/>
          <w:sz w:val="24"/>
          <w:szCs w:val="24"/>
        </w:rPr>
        <w:tab/>
        <w:t>Important Notices</w:t>
      </w:r>
    </w:p>
    <w:tbl>
      <w:tblPr>
        <w:tblW w:w="0" w:type="auto"/>
        <w:tblLook w:val="01E0" w:firstRow="1" w:lastRow="1" w:firstColumn="1" w:lastColumn="1" w:noHBand="0" w:noVBand="0"/>
      </w:tblPr>
      <w:tblGrid>
        <w:gridCol w:w="772"/>
        <w:gridCol w:w="8016"/>
      </w:tblGrid>
      <w:tr w:rsidR="00143356" w:rsidRPr="00164D71" w14:paraId="797C3078" w14:textId="77777777">
        <w:tc>
          <w:tcPr>
            <w:tcW w:w="774" w:type="dxa"/>
          </w:tcPr>
          <w:p w14:paraId="1D7A787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2.1.1</w:t>
            </w:r>
          </w:p>
        </w:tc>
        <w:tc>
          <w:tcPr>
            <w:tcW w:w="8513" w:type="dxa"/>
          </w:tcPr>
          <w:p w14:paraId="7E6B67DB" w14:textId="77777777" w:rsidR="00143356" w:rsidRPr="00164D71" w:rsidRDefault="00143356" w:rsidP="005E1477">
            <w:pPr>
              <w:pStyle w:val="Paragraph1"/>
              <w:spacing w:after="240" w:line="276" w:lineRule="auto"/>
              <w:rPr>
                <w:sz w:val="24"/>
                <w:lang w:val="en-IE"/>
              </w:rPr>
            </w:pPr>
            <w:r w:rsidRPr="00164D71">
              <w:rPr>
                <w:sz w:val="24"/>
                <w:lang w:val="en-IE"/>
              </w:rPr>
              <w:t>While reasonable efforts have been made to provide accurate information in the documents prepared for the purposes of this Competition, including this RFT, none of ComReg and/or its advisers, consultants, contractors, servants and/or agents accepts any liability or provides any express or implied warranty in respect of any aspect of such information, including its accuracy, adequacy or completeness. Nothing in this RFT is, nor should be relied upon, as a representation of fact, or a commitment as to the Contracting Authority's decision in relation to the award of any contract, including without limitation the Framework Agreement(s), or any other future event. Tenderers must form their own conclusions about the solution needed to meet the requirements set out in this RFT and may wish to consult their legal or other advisers.</w:t>
            </w:r>
          </w:p>
        </w:tc>
      </w:tr>
      <w:tr w:rsidR="00143356" w:rsidRPr="00164D71" w14:paraId="2C8D5D44" w14:textId="77777777">
        <w:tc>
          <w:tcPr>
            <w:tcW w:w="774" w:type="dxa"/>
          </w:tcPr>
          <w:p w14:paraId="2C5C6BCC"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2.1.2</w:t>
            </w:r>
          </w:p>
          <w:p w14:paraId="70A042DA" w14:textId="77777777" w:rsidR="00143356" w:rsidRPr="00164D71" w:rsidRDefault="00143356" w:rsidP="005E1477">
            <w:pPr>
              <w:spacing w:after="240" w:line="276" w:lineRule="auto"/>
              <w:jc w:val="both"/>
              <w:rPr>
                <w:rFonts w:ascii="Arial" w:eastAsia="Times New Roman" w:hAnsi="Arial" w:cs="Arial"/>
                <w:sz w:val="24"/>
                <w:szCs w:val="24"/>
              </w:rPr>
            </w:pPr>
          </w:p>
          <w:p w14:paraId="4F31ABEA" w14:textId="77777777" w:rsidR="00143356" w:rsidRPr="00164D71" w:rsidRDefault="00143356" w:rsidP="005E1477">
            <w:pPr>
              <w:spacing w:after="240" w:line="276" w:lineRule="auto"/>
              <w:jc w:val="both"/>
              <w:rPr>
                <w:rFonts w:ascii="Arial" w:eastAsia="Times New Roman" w:hAnsi="Arial" w:cs="Arial"/>
                <w:sz w:val="24"/>
                <w:szCs w:val="24"/>
              </w:rPr>
            </w:pPr>
          </w:p>
        </w:tc>
        <w:tc>
          <w:tcPr>
            <w:tcW w:w="8513" w:type="dxa"/>
          </w:tcPr>
          <w:p w14:paraId="3F9D20A0"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ComReg does not commit to accepting the lowest priced or any Tender.  </w:t>
            </w:r>
          </w:p>
          <w:p w14:paraId="09F97431"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This RFT does not constitute an offer or commitment to enter into a Framework Agreement and/or a Call-off Contract with any person. The conclusion of a Framework Agreement with a Tenderer (who would then become a “Framework Member”) does not guarantee the award of a Call-off Contract and it may be that no Call-Off Contract is awarded to a Framework Member. </w:t>
            </w:r>
          </w:p>
          <w:p w14:paraId="41EB3C0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The Framework Agreement confers no contractual rights on a Framework Member. A Framework Member will not have enforceable contractual rights in relation to ComReg unless and until a Call-off Contract has been executed by ComReg with the Framework Member.</w:t>
            </w:r>
          </w:p>
          <w:p w14:paraId="786A327A" w14:textId="5CF96010"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Any notification of preferred </w:t>
            </w:r>
            <w:r w:rsidR="006C3CE8" w:rsidRPr="00164D71">
              <w:rPr>
                <w:rFonts w:ascii="Arial" w:eastAsia="Times New Roman" w:hAnsi="Arial" w:cs="Arial"/>
                <w:sz w:val="24"/>
                <w:szCs w:val="24"/>
              </w:rPr>
              <w:t>t</w:t>
            </w:r>
            <w:r w:rsidRPr="00164D71">
              <w:rPr>
                <w:rFonts w:ascii="Arial" w:eastAsia="Times New Roman" w:hAnsi="Arial" w:cs="Arial"/>
                <w:sz w:val="24"/>
                <w:szCs w:val="24"/>
              </w:rPr>
              <w:t>enderer status by ComReg</w:t>
            </w:r>
            <w:r w:rsidR="006C3CE8" w:rsidRPr="00164D71">
              <w:rPr>
                <w:rFonts w:ascii="Arial" w:eastAsia="Times New Roman" w:hAnsi="Arial" w:cs="Arial"/>
                <w:sz w:val="24"/>
                <w:szCs w:val="24"/>
              </w:rPr>
              <w:t xml:space="preserve"> to a Tenderer</w:t>
            </w:r>
            <w:r w:rsidRPr="00164D71">
              <w:rPr>
                <w:rFonts w:ascii="Arial" w:eastAsia="Times New Roman" w:hAnsi="Arial" w:cs="Arial"/>
                <w:sz w:val="24"/>
                <w:szCs w:val="24"/>
              </w:rPr>
              <w:t xml:space="preserve"> shall not give rise to any enforceable rights on the part of the Tenderer. ComReg may cancel this Competition (or, for the avoidance of doubt, any individual Lot) at any time prior to a Framework Agreement being executed by ComReg.  The award of a Framework Agreement or a Call-off Contract does not confer exclusivity in either instance on a successful Tenderer. Tenderers should note that ComReg shall be under no obligation to purchase any minimum value of Services under the Framework Agreement</w:t>
            </w:r>
            <w:r w:rsidR="00FE3B1D" w:rsidRPr="00164D71">
              <w:rPr>
                <w:rFonts w:ascii="Arial" w:eastAsia="Times New Roman" w:hAnsi="Arial" w:cs="Arial"/>
                <w:sz w:val="24"/>
                <w:szCs w:val="24"/>
              </w:rPr>
              <w:t xml:space="preserve"> and reserves the right to purchase the Services outside the Framework Agreement</w:t>
            </w:r>
            <w:r w:rsidRPr="00164D71">
              <w:rPr>
                <w:rFonts w:ascii="Arial" w:eastAsia="Times New Roman" w:hAnsi="Arial" w:cs="Arial"/>
                <w:sz w:val="24"/>
                <w:szCs w:val="24"/>
              </w:rPr>
              <w:t>.</w:t>
            </w:r>
          </w:p>
          <w:p w14:paraId="58E6E288" w14:textId="2678CDB5"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The Contracting Authority reserves the right to disqualify any Tenderer who provides information or confirmations which later prove to be untrue or incorrect and/or who does not supply the information required by this </w:t>
            </w:r>
            <w:r w:rsidRPr="00164D71">
              <w:rPr>
                <w:rFonts w:ascii="Arial" w:eastAsia="Times New Roman" w:hAnsi="Arial" w:cs="Arial"/>
                <w:sz w:val="24"/>
                <w:szCs w:val="24"/>
              </w:rPr>
              <w:lastRenderedPageBreak/>
              <w:t>RFT or as otherwise directed by the Contracting Authority during the Competition.</w:t>
            </w:r>
          </w:p>
        </w:tc>
      </w:tr>
      <w:tr w:rsidR="00143356" w:rsidRPr="00164D71" w14:paraId="7E5D1B2A" w14:textId="77777777">
        <w:tc>
          <w:tcPr>
            <w:tcW w:w="774" w:type="dxa"/>
          </w:tcPr>
          <w:p w14:paraId="34DC926D"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2.1.3</w:t>
            </w:r>
          </w:p>
          <w:p w14:paraId="3CD12BF9" w14:textId="77777777" w:rsidR="00707D15" w:rsidRPr="00164D71" w:rsidRDefault="00707D15" w:rsidP="005E1477">
            <w:pPr>
              <w:spacing w:after="240" w:line="276" w:lineRule="auto"/>
              <w:jc w:val="both"/>
              <w:rPr>
                <w:rFonts w:ascii="Arial" w:eastAsia="Times New Roman" w:hAnsi="Arial" w:cs="Arial"/>
                <w:sz w:val="24"/>
                <w:szCs w:val="24"/>
              </w:rPr>
            </w:pPr>
          </w:p>
          <w:p w14:paraId="0E7ABA70" w14:textId="77777777" w:rsidR="00707D15" w:rsidRPr="00164D71" w:rsidRDefault="00707D15" w:rsidP="005E1477">
            <w:pPr>
              <w:spacing w:after="240" w:line="276" w:lineRule="auto"/>
              <w:jc w:val="both"/>
              <w:rPr>
                <w:rFonts w:ascii="Arial" w:eastAsia="Times New Roman" w:hAnsi="Arial" w:cs="Arial"/>
                <w:sz w:val="24"/>
                <w:szCs w:val="24"/>
              </w:rPr>
            </w:pPr>
          </w:p>
          <w:p w14:paraId="38752CA1" w14:textId="77777777" w:rsidR="00707D15" w:rsidRPr="00164D71" w:rsidRDefault="00707D15" w:rsidP="005E1477">
            <w:pPr>
              <w:spacing w:after="240" w:line="276" w:lineRule="auto"/>
              <w:jc w:val="both"/>
              <w:rPr>
                <w:rFonts w:ascii="Arial" w:eastAsia="Times New Roman" w:hAnsi="Arial" w:cs="Arial"/>
                <w:sz w:val="24"/>
                <w:szCs w:val="24"/>
              </w:rPr>
            </w:pPr>
          </w:p>
          <w:p w14:paraId="46B9E1B0" w14:textId="77777777" w:rsidR="00707D15" w:rsidRPr="00164D71" w:rsidRDefault="00707D15" w:rsidP="005E1477">
            <w:pPr>
              <w:spacing w:after="240" w:line="276" w:lineRule="auto"/>
              <w:jc w:val="both"/>
              <w:rPr>
                <w:rFonts w:ascii="Arial" w:eastAsia="Times New Roman" w:hAnsi="Arial" w:cs="Arial"/>
                <w:sz w:val="24"/>
                <w:szCs w:val="24"/>
              </w:rPr>
            </w:pPr>
          </w:p>
          <w:p w14:paraId="67B865DD" w14:textId="77777777" w:rsidR="00707D15" w:rsidRPr="00164D71" w:rsidRDefault="00707D15" w:rsidP="005E1477">
            <w:pPr>
              <w:spacing w:after="240" w:line="276" w:lineRule="auto"/>
              <w:jc w:val="both"/>
              <w:rPr>
                <w:rFonts w:ascii="Arial" w:eastAsia="Times New Roman" w:hAnsi="Arial" w:cs="Arial"/>
                <w:sz w:val="24"/>
                <w:szCs w:val="24"/>
              </w:rPr>
            </w:pPr>
          </w:p>
          <w:p w14:paraId="63BD944C" w14:textId="77777777" w:rsidR="00707D15" w:rsidRPr="00164D71" w:rsidRDefault="00707D15" w:rsidP="005E1477">
            <w:pPr>
              <w:spacing w:after="240" w:line="276" w:lineRule="auto"/>
              <w:jc w:val="both"/>
              <w:rPr>
                <w:rFonts w:ascii="Arial" w:eastAsia="Times New Roman" w:hAnsi="Arial" w:cs="Arial"/>
                <w:sz w:val="24"/>
                <w:szCs w:val="24"/>
              </w:rPr>
            </w:pPr>
          </w:p>
          <w:p w14:paraId="0B61BA07" w14:textId="77777777" w:rsidR="00707D15" w:rsidRPr="00164D71" w:rsidRDefault="00707D15" w:rsidP="005E1477">
            <w:pPr>
              <w:spacing w:after="240" w:line="276" w:lineRule="auto"/>
              <w:jc w:val="both"/>
              <w:rPr>
                <w:rFonts w:ascii="Arial" w:eastAsia="Times New Roman" w:hAnsi="Arial" w:cs="Arial"/>
                <w:sz w:val="24"/>
                <w:szCs w:val="24"/>
              </w:rPr>
            </w:pPr>
          </w:p>
          <w:p w14:paraId="19AF00B4" w14:textId="77777777" w:rsidR="00707D15" w:rsidRPr="00164D71" w:rsidRDefault="00707D15" w:rsidP="005E1477">
            <w:pPr>
              <w:spacing w:after="240" w:line="276" w:lineRule="auto"/>
              <w:jc w:val="both"/>
              <w:rPr>
                <w:rFonts w:ascii="Arial" w:eastAsia="Times New Roman" w:hAnsi="Arial" w:cs="Arial"/>
                <w:sz w:val="24"/>
                <w:szCs w:val="24"/>
              </w:rPr>
            </w:pPr>
          </w:p>
          <w:p w14:paraId="0E0D28B3" w14:textId="77777777" w:rsidR="00707D15" w:rsidRPr="00164D71" w:rsidRDefault="00707D15" w:rsidP="005E1477">
            <w:pPr>
              <w:spacing w:after="240" w:line="276" w:lineRule="auto"/>
              <w:jc w:val="both"/>
              <w:rPr>
                <w:rFonts w:ascii="Arial" w:eastAsia="Times New Roman" w:hAnsi="Arial" w:cs="Arial"/>
                <w:sz w:val="24"/>
                <w:szCs w:val="24"/>
              </w:rPr>
            </w:pPr>
          </w:p>
          <w:p w14:paraId="4FF699D3" w14:textId="77777777" w:rsidR="00707D15" w:rsidRPr="00164D71" w:rsidRDefault="00707D15" w:rsidP="005E1477">
            <w:pPr>
              <w:spacing w:after="240" w:line="276" w:lineRule="auto"/>
              <w:jc w:val="both"/>
              <w:rPr>
                <w:rFonts w:ascii="Arial" w:eastAsia="Times New Roman" w:hAnsi="Arial" w:cs="Arial"/>
                <w:sz w:val="24"/>
                <w:szCs w:val="24"/>
              </w:rPr>
            </w:pPr>
          </w:p>
          <w:p w14:paraId="6478FCA2" w14:textId="77777777" w:rsidR="00A7743A" w:rsidRPr="00164D71" w:rsidRDefault="00A7743A" w:rsidP="005E1477">
            <w:pPr>
              <w:spacing w:after="240" w:line="276" w:lineRule="auto"/>
              <w:jc w:val="both"/>
              <w:rPr>
                <w:rFonts w:ascii="Arial" w:eastAsia="Times New Roman" w:hAnsi="Arial" w:cs="Arial"/>
                <w:sz w:val="24"/>
                <w:szCs w:val="24"/>
              </w:rPr>
            </w:pPr>
          </w:p>
          <w:p w14:paraId="3692AFC3" w14:textId="77777777" w:rsidR="00A7743A" w:rsidRPr="00164D71" w:rsidRDefault="00A7743A" w:rsidP="005E1477">
            <w:pPr>
              <w:spacing w:after="240" w:line="276" w:lineRule="auto"/>
              <w:jc w:val="both"/>
              <w:rPr>
                <w:rFonts w:ascii="Arial" w:eastAsia="Times New Roman" w:hAnsi="Arial" w:cs="Arial"/>
                <w:sz w:val="24"/>
                <w:szCs w:val="24"/>
              </w:rPr>
            </w:pPr>
          </w:p>
          <w:p w14:paraId="13E6A0AE" w14:textId="1080C1AC" w:rsidR="00707D15" w:rsidRPr="00164D71" w:rsidRDefault="00707D1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2.1.4</w:t>
            </w:r>
          </w:p>
          <w:p w14:paraId="330855E6" w14:textId="77777777" w:rsidR="00707D15" w:rsidRPr="00164D71" w:rsidRDefault="00707D15" w:rsidP="005E1477">
            <w:pPr>
              <w:spacing w:after="240" w:line="276" w:lineRule="auto"/>
              <w:jc w:val="both"/>
              <w:rPr>
                <w:rFonts w:ascii="Arial" w:eastAsia="Times New Roman" w:hAnsi="Arial" w:cs="Arial"/>
                <w:sz w:val="24"/>
                <w:szCs w:val="24"/>
              </w:rPr>
            </w:pPr>
          </w:p>
          <w:p w14:paraId="6CF59BD4" w14:textId="77777777" w:rsidR="00A7743A" w:rsidRPr="00164D71" w:rsidRDefault="00A7743A" w:rsidP="005E1477">
            <w:pPr>
              <w:spacing w:after="240" w:line="276" w:lineRule="auto"/>
              <w:jc w:val="both"/>
              <w:rPr>
                <w:rFonts w:ascii="Arial" w:eastAsia="Times New Roman" w:hAnsi="Arial" w:cs="Arial"/>
                <w:sz w:val="24"/>
                <w:szCs w:val="24"/>
              </w:rPr>
            </w:pPr>
          </w:p>
          <w:p w14:paraId="2474FEC0" w14:textId="77777777" w:rsidR="00A7743A" w:rsidRPr="00164D71" w:rsidRDefault="00A7743A" w:rsidP="005E1477">
            <w:pPr>
              <w:spacing w:after="240" w:line="276" w:lineRule="auto"/>
              <w:jc w:val="both"/>
              <w:rPr>
                <w:rFonts w:ascii="Arial" w:eastAsia="Times New Roman" w:hAnsi="Arial" w:cs="Arial"/>
                <w:sz w:val="24"/>
                <w:szCs w:val="24"/>
              </w:rPr>
            </w:pPr>
          </w:p>
          <w:p w14:paraId="56E0485B" w14:textId="25681186" w:rsidR="00707D15" w:rsidRPr="00164D71" w:rsidRDefault="00707D1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2.1.5</w:t>
            </w:r>
          </w:p>
          <w:p w14:paraId="141BAC66" w14:textId="77777777" w:rsidR="00707D15" w:rsidRPr="00164D71" w:rsidRDefault="00707D15" w:rsidP="005E1477">
            <w:pPr>
              <w:spacing w:after="240" w:line="276" w:lineRule="auto"/>
              <w:jc w:val="both"/>
              <w:rPr>
                <w:rFonts w:ascii="Arial" w:eastAsia="Times New Roman" w:hAnsi="Arial" w:cs="Arial"/>
                <w:sz w:val="24"/>
                <w:szCs w:val="24"/>
              </w:rPr>
            </w:pPr>
          </w:p>
          <w:p w14:paraId="143711C4" w14:textId="77777777" w:rsidR="00707D15" w:rsidRPr="00164D71" w:rsidRDefault="00707D15" w:rsidP="005E1477">
            <w:pPr>
              <w:spacing w:after="240" w:line="276" w:lineRule="auto"/>
              <w:jc w:val="both"/>
              <w:rPr>
                <w:rFonts w:ascii="Arial" w:eastAsia="Times New Roman" w:hAnsi="Arial" w:cs="Arial"/>
                <w:sz w:val="24"/>
                <w:szCs w:val="24"/>
              </w:rPr>
            </w:pPr>
          </w:p>
          <w:p w14:paraId="0E805A3A" w14:textId="77777777" w:rsidR="00707D15" w:rsidRPr="00164D71" w:rsidRDefault="00707D15" w:rsidP="005E1477">
            <w:pPr>
              <w:spacing w:after="240" w:line="276" w:lineRule="auto"/>
              <w:jc w:val="both"/>
              <w:rPr>
                <w:rFonts w:ascii="Arial" w:eastAsia="Times New Roman" w:hAnsi="Arial" w:cs="Arial"/>
                <w:sz w:val="24"/>
                <w:szCs w:val="24"/>
              </w:rPr>
            </w:pPr>
          </w:p>
          <w:p w14:paraId="5E91DD8A" w14:textId="77777777" w:rsidR="00707D15" w:rsidRPr="00164D71" w:rsidRDefault="00707D15" w:rsidP="005E1477">
            <w:pPr>
              <w:spacing w:after="240" w:line="276" w:lineRule="auto"/>
              <w:jc w:val="both"/>
              <w:rPr>
                <w:rFonts w:ascii="Arial" w:eastAsia="Times New Roman" w:hAnsi="Arial" w:cs="Arial"/>
                <w:sz w:val="24"/>
                <w:szCs w:val="24"/>
              </w:rPr>
            </w:pPr>
          </w:p>
          <w:p w14:paraId="7CBBDE8A" w14:textId="77777777" w:rsidR="00707D15" w:rsidRPr="00164D71" w:rsidRDefault="00707D15" w:rsidP="005E1477">
            <w:pPr>
              <w:spacing w:after="240" w:line="276" w:lineRule="auto"/>
              <w:jc w:val="both"/>
              <w:rPr>
                <w:rFonts w:ascii="Arial" w:eastAsia="Times New Roman" w:hAnsi="Arial" w:cs="Arial"/>
                <w:sz w:val="24"/>
                <w:szCs w:val="24"/>
              </w:rPr>
            </w:pPr>
          </w:p>
          <w:p w14:paraId="5D94B911" w14:textId="77777777" w:rsidR="00707D15" w:rsidRPr="00164D71" w:rsidRDefault="00707D15" w:rsidP="005E1477">
            <w:pPr>
              <w:spacing w:after="240" w:line="276" w:lineRule="auto"/>
              <w:jc w:val="both"/>
              <w:rPr>
                <w:rFonts w:ascii="Arial" w:eastAsia="Times New Roman" w:hAnsi="Arial" w:cs="Arial"/>
                <w:sz w:val="24"/>
                <w:szCs w:val="24"/>
              </w:rPr>
            </w:pPr>
          </w:p>
          <w:p w14:paraId="5C2C6CCD" w14:textId="77777777" w:rsidR="00707D15" w:rsidRPr="00164D71" w:rsidRDefault="00707D15" w:rsidP="005E1477">
            <w:pPr>
              <w:spacing w:after="240" w:line="276" w:lineRule="auto"/>
              <w:jc w:val="both"/>
              <w:rPr>
                <w:rFonts w:ascii="Arial" w:eastAsia="Times New Roman" w:hAnsi="Arial" w:cs="Arial"/>
                <w:sz w:val="24"/>
                <w:szCs w:val="24"/>
              </w:rPr>
            </w:pPr>
          </w:p>
          <w:p w14:paraId="22B48349" w14:textId="77777777" w:rsidR="00A7743A" w:rsidRPr="00164D71" w:rsidRDefault="00A7743A" w:rsidP="005E1477">
            <w:pPr>
              <w:spacing w:after="240" w:line="276" w:lineRule="auto"/>
              <w:jc w:val="both"/>
              <w:rPr>
                <w:rFonts w:ascii="Arial" w:eastAsia="Times New Roman" w:hAnsi="Arial" w:cs="Arial"/>
                <w:sz w:val="24"/>
                <w:szCs w:val="24"/>
              </w:rPr>
            </w:pPr>
          </w:p>
          <w:p w14:paraId="3BDF3B96" w14:textId="77777777" w:rsidR="00A7743A" w:rsidRPr="00164D71" w:rsidRDefault="00A7743A" w:rsidP="005E1477">
            <w:pPr>
              <w:spacing w:after="240" w:line="276" w:lineRule="auto"/>
              <w:jc w:val="both"/>
              <w:rPr>
                <w:rFonts w:ascii="Arial" w:eastAsia="Times New Roman" w:hAnsi="Arial" w:cs="Arial"/>
                <w:sz w:val="24"/>
                <w:szCs w:val="24"/>
              </w:rPr>
            </w:pPr>
          </w:p>
          <w:p w14:paraId="0A97A3EE" w14:textId="77777777" w:rsidR="00A7743A" w:rsidRPr="00164D71" w:rsidRDefault="00A7743A" w:rsidP="005E1477">
            <w:pPr>
              <w:spacing w:after="240" w:line="276" w:lineRule="auto"/>
              <w:jc w:val="both"/>
              <w:rPr>
                <w:rFonts w:ascii="Arial" w:eastAsia="Times New Roman" w:hAnsi="Arial" w:cs="Arial"/>
                <w:sz w:val="24"/>
                <w:szCs w:val="24"/>
              </w:rPr>
            </w:pPr>
          </w:p>
          <w:p w14:paraId="0A3E9524" w14:textId="77777777" w:rsidR="00A7743A" w:rsidRPr="00164D71" w:rsidRDefault="00A7743A" w:rsidP="005E1477">
            <w:pPr>
              <w:spacing w:after="240" w:line="276" w:lineRule="auto"/>
              <w:jc w:val="both"/>
              <w:rPr>
                <w:rFonts w:ascii="Arial" w:eastAsia="Times New Roman" w:hAnsi="Arial" w:cs="Arial"/>
                <w:sz w:val="24"/>
                <w:szCs w:val="24"/>
              </w:rPr>
            </w:pPr>
          </w:p>
          <w:p w14:paraId="09A5570E" w14:textId="77777777" w:rsidR="00A7743A" w:rsidRPr="00164D71" w:rsidRDefault="00A7743A" w:rsidP="005E1477">
            <w:pPr>
              <w:spacing w:after="240" w:line="276" w:lineRule="auto"/>
              <w:jc w:val="both"/>
              <w:rPr>
                <w:rFonts w:ascii="Arial" w:eastAsia="Times New Roman" w:hAnsi="Arial" w:cs="Arial"/>
                <w:sz w:val="24"/>
                <w:szCs w:val="24"/>
              </w:rPr>
            </w:pPr>
          </w:p>
          <w:p w14:paraId="798E12F7" w14:textId="77777777" w:rsidR="0066459E" w:rsidRDefault="0066459E" w:rsidP="005E1477">
            <w:pPr>
              <w:spacing w:after="240" w:line="276" w:lineRule="auto"/>
              <w:jc w:val="both"/>
              <w:rPr>
                <w:rFonts w:ascii="Arial" w:eastAsia="Times New Roman" w:hAnsi="Arial" w:cs="Arial"/>
                <w:sz w:val="24"/>
                <w:szCs w:val="24"/>
              </w:rPr>
            </w:pPr>
          </w:p>
          <w:p w14:paraId="41A957F7" w14:textId="0DB1D03B" w:rsidR="00707D15" w:rsidRPr="00164D71" w:rsidRDefault="00707D1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2.1.6</w:t>
            </w:r>
          </w:p>
          <w:p w14:paraId="6081AC1F" w14:textId="77777777" w:rsidR="00A7743A" w:rsidRPr="00164D71" w:rsidRDefault="00A7743A" w:rsidP="005E1477">
            <w:pPr>
              <w:spacing w:after="240" w:line="276" w:lineRule="auto"/>
              <w:jc w:val="both"/>
              <w:rPr>
                <w:rFonts w:ascii="Arial" w:eastAsia="Times New Roman" w:hAnsi="Arial" w:cs="Arial"/>
                <w:sz w:val="24"/>
                <w:szCs w:val="24"/>
              </w:rPr>
            </w:pPr>
          </w:p>
          <w:p w14:paraId="63BDB051" w14:textId="77777777" w:rsidR="00A7743A" w:rsidRPr="00164D71" w:rsidRDefault="00A7743A" w:rsidP="005E1477">
            <w:pPr>
              <w:spacing w:after="240" w:line="276" w:lineRule="auto"/>
              <w:jc w:val="both"/>
              <w:rPr>
                <w:rFonts w:ascii="Arial" w:eastAsia="Times New Roman" w:hAnsi="Arial" w:cs="Arial"/>
                <w:sz w:val="24"/>
                <w:szCs w:val="24"/>
              </w:rPr>
            </w:pPr>
          </w:p>
          <w:p w14:paraId="5552C775" w14:textId="77777777" w:rsidR="00A7743A" w:rsidRPr="00164D71" w:rsidRDefault="00A7743A" w:rsidP="005E1477">
            <w:pPr>
              <w:spacing w:after="240" w:line="276" w:lineRule="auto"/>
              <w:jc w:val="both"/>
              <w:rPr>
                <w:rFonts w:ascii="Arial" w:eastAsia="Times New Roman" w:hAnsi="Arial" w:cs="Arial"/>
                <w:sz w:val="24"/>
                <w:szCs w:val="24"/>
              </w:rPr>
            </w:pPr>
          </w:p>
          <w:p w14:paraId="0E283D28" w14:textId="77777777" w:rsidR="00A7743A" w:rsidRPr="00164D71" w:rsidRDefault="00A7743A" w:rsidP="005E1477">
            <w:pPr>
              <w:spacing w:after="240" w:line="276" w:lineRule="auto"/>
              <w:jc w:val="both"/>
              <w:rPr>
                <w:rFonts w:ascii="Arial" w:eastAsia="Times New Roman" w:hAnsi="Arial" w:cs="Arial"/>
                <w:sz w:val="24"/>
                <w:szCs w:val="24"/>
              </w:rPr>
            </w:pPr>
          </w:p>
          <w:p w14:paraId="463FB5B8" w14:textId="6318990E" w:rsidR="00A7743A" w:rsidRPr="00164D71" w:rsidRDefault="00A7743A"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2.1.7</w:t>
            </w:r>
          </w:p>
        </w:tc>
        <w:tc>
          <w:tcPr>
            <w:tcW w:w="8513" w:type="dxa"/>
          </w:tcPr>
          <w:p w14:paraId="152B40A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 xml:space="preserve">The Contracting Authority also reserves the right, at its absolute discretion and without notice </w:t>
            </w:r>
            <w:r w:rsidRPr="00164D71">
              <w:rPr>
                <w:rFonts w:ascii="Arial" w:hAnsi="Arial" w:cs="Arial"/>
                <w:sz w:val="24"/>
                <w:szCs w:val="24"/>
              </w:rPr>
              <w:t>(to the extent permitted by law)</w:t>
            </w:r>
            <w:r w:rsidRPr="00164D71">
              <w:rPr>
                <w:rFonts w:ascii="Arial" w:eastAsia="Times New Roman" w:hAnsi="Arial" w:cs="Arial"/>
                <w:sz w:val="24"/>
                <w:szCs w:val="24"/>
              </w:rPr>
              <w:t>:</w:t>
            </w:r>
          </w:p>
          <w:p w14:paraId="375BA387" w14:textId="77777777" w:rsidR="00143356" w:rsidRPr="00164D71" w:rsidRDefault="00143356" w:rsidP="002A77C3">
            <w:pPr>
              <w:pStyle w:val="ListParagraph"/>
              <w:numPr>
                <w:ilvl w:val="0"/>
                <w:numId w:val="17"/>
              </w:numPr>
              <w:spacing w:after="240" w:line="276" w:lineRule="auto"/>
              <w:jc w:val="both"/>
              <w:rPr>
                <w:rFonts w:ascii="Arial" w:hAnsi="Arial" w:cs="Arial"/>
                <w:lang w:val="en-IE"/>
              </w:rPr>
            </w:pPr>
            <w:r w:rsidRPr="00164D71">
              <w:rPr>
                <w:rFonts w:ascii="Arial" w:hAnsi="Arial" w:cs="Arial"/>
                <w:lang w:val="en-IE"/>
              </w:rPr>
              <w:t>to waive any requirement of this Competition if this is, in the opinion of the Contracting Authority, appropriate in the circumstances, particularly if it is minor and/or procedural;</w:t>
            </w:r>
          </w:p>
          <w:p w14:paraId="519D449D" w14:textId="77777777" w:rsidR="00143356" w:rsidRPr="00164D71" w:rsidRDefault="00143356" w:rsidP="002A77C3">
            <w:pPr>
              <w:pStyle w:val="ListParagraph"/>
              <w:numPr>
                <w:ilvl w:val="0"/>
                <w:numId w:val="17"/>
              </w:numPr>
              <w:spacing w:after="240" w:line="276" w:lineRule="auto"/>
              <w:jc w:val="both"/>
              <w:rPr>
                <w:rFonts w:ascii="Arial" w:hAnsi="Arial" w:cs="Arial"/>
                <w:lang w:val="en-IE"/>
              </w:rPr>
            </w:pPr>
            <w:r w:rsidRPr="00164D71">
              <w:rPr>
                <w:rFonts w:ascii="Arial" w:hAnsi="Arial" w:cs="Arial"/>
                <w:lang w:val="en-IE"/>
              </w:rPr>
              <w:t>to meet with, raise issues and/or seek clarifications or supplementary information from a Tenderer in respect of a Tender or non-compliance;</w:t>
            </w:r>
          </w:p>
          <w:p w14:paraId="195E1B52" w14:textId="77777777" w:rsidR="00143356" w:rsidRPr="00164D71" w:rsidRDefault="00143356" w:rsidP="002A77C3">
            <w:pPr>
              <w:pStyle w:val="ListParagraph"/>
              <w:numPr>
                <w:ilvl w:val="0"/>
                <w:numId w:val="17"/>
              </w:numPr>
              <w:spacing w:after="240" w:line="276" w:lineRule="auto"/>
              <w:jc w:val="both"/>
              <w:rPr>
                <w:rFonts w:ascii="Arial" w:hAnsi="Arial" w:cs="Arial"/>
                <w:lang w:val="en-IE"/>
              </w:rPr>
            </w:pPr>
            <w:r w:rsidRPr="00164D71">
              <w:rPr>
                <w:rFonts w:ascii="Arial" w:hAnsi="Arial" w:cs="Arial"/>
                <w:lang w:val="en-IE"/>
              </w:rPr>
              <w:t>to disqualify any Tenderer who does not comply with the requirements in the RFT and to reject any or all Tenders;</w:t>
            </w:r>
          </w:p>
          <w:p w14:paraId="4A4ADBED" w14:textId="77777777" w:rsidR="00143356" w:rsidRPr="00164D71" w:rsidRDefault="00143356" w:rsidP="002A77C3">
            <w:pPr>
              <w:pStyle w:val="ListParagraph"/>
              <w:numPr>
                <w:ilvl w:val="0"/>
                <w:numId w:val="17"/>
              </w:numPr>
              <w:spacing w:after="240" w:line="276" w:lineRule="auto"/>
              <w:jc w:val="both"/>
              <w:rPr>
                <w:rFonts w:ascii="Arial" w:hAnsi="Arial" w:cs="Arial"/>
                <w:lang w:val="en-IE"/>
              </w:rPr>
            </w:pPr>
            <w:r w:rsidRPr="00164D71">
              <w:rPr>
                <w:rFonts w:ascii="Arial" w:hAnsi="Arial" w:cs="Arial"/>
                <w:lang w:val="en-IE"/>
              </w:rPr>
              <w:t>to amend this RFT, the Competition, its requirements and any information contained herein at any time by notice, in writing, to the Tenderers;</w:t>
            </w:r>
          </w:p>
          <w:p w14:paraId="34E3E359" w14:textId="77777777" w:rsidR="00143356" w:rsidRPr="00164D71" w:rsidRDefault="00143356" w:rsidP="002A77C3">
            <w:pPr>
              <w:pStyle w:val="ListParagraph"/>
              <w:numPr>
                <w:ilvl w:val="0"/>
                <w:numId w:val="17"/>
              </w:numPr>
              <w:spacing w:after="240" w:line="276" w:lineRule="auto"/>
              <w:jc w:val="both"/>
              <w:rPr>
                <w:rFonts w:ascii="Arial" w:hAnsi="Arial" w:cs="Arial"/>
                <w:lang w:val="en-IE"/>
              </w:rPr>
            </w:pPr>
            <w:r w:rsidRPr="00164D71">
              <w:rPr>
                <w:rFonts w:ascii="Arial" w:hAnsi="Arial" w:cs="Arial"/>
                <w:lang w:val="en-IE"/>
              </w:rPr>
              <w:t>to terminate or suspend this Competition  (or, for the avoidance of doubt, any individual Lot) at any time prior to a formal written Framework Agreement being executed by ComReg;</w:t>
            </w:r>
          </w:p>
          <w:p w14:paraId="2595956A" w14:textId="77777777" w:rsidR="00143356" w:rsidRDefault="00143356" w:rsidP="002A77C3">
            <w:pPr>
              <w:pStyle w:val="ListParagraph"/>
              <w:numPr>
                <w:ilvl w:val="0"/>
                <w:numId w:val="17"/>
              </w:numPr>
              <w:spacing w:after="240" w:line="276" w:lineRule="auto"/>
              <w:jc w:val="both"/>
              <w:rPr>
                <w:rFonts w:ascii="Arial" w:hAnsi="Arial" w:cs="Arial"/>
                <w:lang w:val="en-IE"/>
              </w:rPr>
            </w:pPr>
            <w:r w:rsidRPr="00164D71">
              <w:rPr>
                <w:rFonts w:ascii="Arial" w:hAnsi="Arial" w:cs="Arial"/>
                <w:lang w:val="en-IE"/>
              </w:rPr>
              <w:t>not to award any Framework Agreement or Call-off Contract as a result of this Competition;</w:t>
            </w:r>
          </w:p>
          <w:p w14:paraId="2888DEA9" w14:textId="23EA3FF4" w:rsidR="00E941A0" w:rsidRPr="00164D71" w:rsidRDefault="00740A28" w:rsidP="002A77C3">
            <w:pPr>
              <w:pStyle w:val="ListParagraph"/>
              <w:numPr>
                <w:ilvl w:val="0"/>
                <w:numId w:val="17"/>
              </w:numPr>
              <w:spacing w:after="240" w:line="276" w:lineRule="auto"/>
              <w:jc w:val="both"/>
              <w:rPr>
                <w:rFonts w:ascii="Arial" w:hAnsi="Arial" w:cs="Arial"/>
                <w:lang w:val="en-IE"/>
              </w:rPr>
            </w:pPr>
            <w:r>
              <w:rPr>
                <w:rFonts w:ascii="Arial" w:hAnsi="Arial" w:cs="Arial"/>
                <w:lang w:val="en-IE"/>
              </w:rPr>
              <w:t xml:space="preserve">to </w:t>
            </w:r>
            <w:r w:rsidR="002E4115">
              <w:rPr>
                <w:rFonts w:ascii="Arial" w:hAnsi="Arial" w:cs="Arial"/>
                <w:lang w:val="en-IE"/>
              </w:rPr>
              <w:t>invite a</w:t>
            </w:r>
            <w:r w:rsidR="003714D3">
              <w:rPr>
                <w:rFonts w:ascii="Arial" w:hAnsi="Arial" w:cs="Arial"/>
                <w:lang w:val="en-IE"/>
              </w:rPr>
              <w:t xml:space="preserve">ny Framework </w:t>
            </w:r>
            <w:r w:rsidR="006468ED">
              <w:rPr>
                <w:rFonts w:ascii="Arial" w:hAnsi="Arial" w:cs="Arial"/>
                <w:lang w:val="en-IE"/>
              </w:rPr>
              <w:t>M</w:t>
            </w:r>
            <w:r w:rsidR="003714D3">
              <w:rPr>
                <w:rFonts w:ascii="Arial" w:hAnsi="Arial" w:cs="Arial"/>
                <w:lang w:val="en-IE"/>
              </w:rPr>
              <w:t xml:space="preserve">ember to provide Services for a Lot </w:t>
            </w:r>
            <w:r w:rsidR="00AC4295">
              <w:rPr>
                <w:rFonts w:ascii="Arial" w:hAnsi="Arial" w:cs="Arial"/>
                <w:lang w:val="en-IE"/>
              </w:rPr>
              <w:t>of which they are not a member, i.e. to invite a Framework Member</w:t>
            </w:r>
            <w:r w:rsidR="006468ED">
              <w:rPr>
                <w:rFonts w:ascii="Arial" w:hAnsi="Arial" w:cs="Arial"/>
                <w:lang w:val="en-IE"/>
              </w:rPr>
              <w:t xml:space="preserve"> of Lot 1 to provide Services for Lot 2.</w:t>
            </w:r>
          </w:p>
          <w:p w14:paraId="7691D34E" w14:textId="21FCE36E" w:rsidR="00143356" w:rsidRPr="00164D71" w:rsidRDefault="00143356" w:rsidP="002A77C3">
            <w:pPr>
              <w:pStyle w:val="ListParagraph"/>
              <w:numPr>
                <w:ilvl w:val="0"/>
                <w:numId w:val="17"/>
              </w:numPr>
              <w:spacing w:after="240" w:line="276" w:lineRule="auto"/>
              <w:jc w:val="both"/>
              <w:rPr>
                <w:rFonts w:ascii="Arial" w:hAnsi="Arial" w:cs="Arial"/>
                <w:lang w:val="en-IE"/>
              </w:rPr>
            </w:pPr>
            <w:r w:rsidRPr="00164D71">
              <w:rPr>
                <w:rFonts w:ascii="Arial" w:hAnsi="Arial" w:cs="Arial"/>
                <w:lang w:val="en-IE"/>
              </w:rPr>
              <w:t>to procure the Services by alternative means</w:t>
            </w:r>
            <w:r w:rsidR="00A957C8">
              <w:rPr>
                <w:rFonts w:ascii="Arial" w:hAnsi="Arial" w:cs="Arial"/>
                <w:lang w:val="en-IE"/>
              </w:rPr>
              <w:t xml:space="preserve"> including </w:t>
            </w:r>
            <w:r w:rsidR="00EF387B">
              <w:rPr>
                <w:rFonts w:ascii="Arial" w:hAnsi="Arial" w:cs="Arial"/>
                <w:lang w:val="en-IE"/>
              </w:rPr>
              <w:t xml:space="preserve">from Barristers who </w:t>
            </w:r>
            <w:r w:rsidR="00B47305">
              <w:rPr>
                <w:rFonts w:ascii="Arial" w:hAnsi="Arial" w:cs="Arial"/>
                <w:lang w:val="en-IE"/>
              </w:rPr>
              <w:t>are not members of the Frameworks</w:t>
            </w:r>
            <w:r w:rsidRPr="00164D71">
              <w:rPr>
                <w:rFonts w:ascii="Arial" w:hAnsi="Arial" w:cs="Arial"/>
                <w:lang w:val="en-IE"/>
              </w:rPr>
              <w:t>; and</w:t>
            </w:r>
          </w:p>
          <w:p w14:paraId="53644255" w14:textId="77777777" w:rsidR="00143356" w:rsidRPr="00164D71" w:rsidRDefault="00143356" w:rsidP="002A77C3">
            <w:pPr>
              <w:pStyle w:val="ListParagraph"/>
              <w:numPr>
                <w:ilvl w:val="0"/>
                <w:numId w:val="17"/>
              </w:numPr>
              <w:spacing w:after="240" w:line="276" w:lineRule="auto"/>
              <w:jc w:val="both"/>
              <w:rPr>
                <w:rFonts w:ascii="Arial" w:hAnsi="Arial" w:cs="Arial"/>
                <w:lang w:val="en-IE"/>
              </w:rPr>
            </w:pPr>
            <w:r w:rsidRPr="00164D71">
              <w:rPr>
                <w:rFonts w:ascii="Arial" w:hAnsi="Arial" w:cs="Arial"/>
                <w:lang w:val="en-IE"/>
              </w:rPr>
              <w:t xml:space="preserve">to make whatever changes it considers reasonable and appropriate to the timetable, structure or content of the Competition. </w:t>
            </w:r>
          </w:p>
          <w:p w14:paraId="616864E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This RFT supersedes and replaces any and all previous documentation, communications and correspondence between ComReg and Tenderers in relation to the subject matter of the RFT, and Tenderers cannot place any reliance on such previous documentation, communications and correspondence. </w:t>
            </w:r>
          </w:p>
          <w:p w14:paraId="2C299A67" w14:textId="7DFDCE3B" w:rsidR="00707D15" w:rsidRPr="00164D71" w:rsidRDefault="00707D1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In this clause 2.1.5,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w:t>
            </w:r>
            <w:r w:rsidRPr="00164D71">
              <w:rPr>
                <w:rFonts w:ascii="Arial" w:eastAsia="Times New Roman" w:hAnsi="Arial" w:cs="Arial"/>
                <w:sz w:val="24"/>
                <w:szCs w:val="24"/>
              </w:rPr>
              <w:lastRenderedPageBreak/>
              <w:t>by the Office of the Data Protection Commission or other supervisory authority for data protection in Ireland from time to time.</w:t>
            </w:r>
          </w:p>
          <w:p w14:paraId="53153676" w14:textId="6632744B" w:rsidR="00707D15" w:rsidRPr="00164D71" w:rsidRDefault="00707D1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ComReg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6FD72CEC" w14:textId="670AEBE2" w:rsidR="00707D15" w:rsidRPr="00164D71" w:rsidRDefault="00707D1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ComReg and the supplier of the etenders.gov.ie website, for the purposes of the participation of the Tenderer in this Competition or that the Tenderer otherwise has a legal basis for providing such Personal Data to ComReg for the purposes of its participation in this Competition.  </w:t>
            </w:r>
          </w:p>
          <w:p w14:paraId="63EAFC9C" w14:textId="77777777" w:rsidR="00707D15" w:rsidRPr="00164D71" w:rsidRDefault="00707D1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Tenderers are referred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w:t>
            </w:r>
            <w:r w:rsidR="00A7743A" w:rsidRPr="00164D71">
              <w:rPr>
                <w:rFonts w:ascii="Arial" w:eastAsia="Times New Roman" w:hAnsi="Arial" w:cs="Arial"/>
                <w:sz w:val="24"/>
                <w:szCs w:val="24"/>
              </w:rPr>
              <w:t>.</w:t>
            </w:r>
          </w:p>
          <w:p w14:paraId="2EB490C6" w14:textId="77777777" w:rsidR="00A7743A" w:rsidRPr="00164D71" w:rsidRDefault="00A7743A" w:rsidP="00A7743A">
            <w:pPr>
              <w:pStyle w:val="Style1"/>
              <w:spacing w:after="240" w:line="276" w:lineRule="auto"/>
              <w:rPr>
                <w:sz w:val="24"/>
                <w:szCs w:val="24"/>
                <w:lang w:val="en-IE"/>
              </w:rPr>
            </w:pPr>
            <w:r w:rsidRPr="00164D71">
              <w:rPr>
                <w:sz w:val="24"/>
                <w:szCs w:val="24"/>
                <w:lang w:val="en-IE"/>
              </w:rPr>
              <w:t>The key indicative timelines in relation to this Competition are as follows:</w:t>
            </w:r>
          </w:p>
          <w:tbl>
            <w:tblPr>
              <w:tblW w:w="0" w:type="auto"/>
              <w:tblLook w:val="01E0" w:firstRow="1" w:lastRow="1" w:firstColumn="1" w:lastColumn="1" w:noHBand="0" w:noVBand="0"/>
            </w:tblPr>
            <w:tblGrid>
              <w:gridCol w:w="7800"/>
            </w:tblGrid>
            <w:tr w:rsidR="00A7743A" w:rsidRPr="00164D71" w14:paraId="61817460" w14:textId="77777777">
              <w:tc>
                <w:tcPr>
                  <w:tcW w:w="8082" w:type="dxa"/>
                </w:tcPr>
                <w:tbl>
                  <w:tblPr>
                    <w:tblStyle w:val="ComRegTablestyle"/>
                    <w:tblW w:w="0" w:type="auto"/>
                    <w:tblLook w:val="04A0" w:firstRow="1" w:lastRow="0" w:firstColumn="1" w:lastColumn="0" w:noHBand="0" w:noVBand="1"/>
                  </w:tblPr>
                  <w:tblGrid>
                    <w:gridCol w:w="3851"/>
                    <w:gridCol w:w="3717"/>
                  </w:tblGrid>
                  <w:tr w:rsidR="00A7743A" w:rsidRPr="00164D71" w14:paraId="2F6206ED" w14:textId="77777777" w:rsidTr="00A7743A">
                    <w:trPr>
                      <w:cnfStyle w:val="100000000000" w:firstRow="1" w:lastRow="0" w:firstColumn="0" w:lastColumn="0" w:oddVBand="0" w:evenVBand="0" w:oddHBand="0" w:evenHBand="0" w:firstRowFirstColumn="0" w:firstRowLastColumn="0" w:lastRowFirstColumn="0" w:lastRowLastColumn="0"/>
                    </w:trPr>
                    <w:tc>
                      <w:tcPr>
                        <w:tcW w:w="7568" w:type="dxa"/>
                        <w:gridSpan w:val="2"/>
                        <w:tcBorders>
                          <w:top w:val="single" w:sz="6" w:space="0" w:color="000080"/>
                          <w:left w:val="single" w:sz="6" w:space="0" w:color="000080"/>
                          <w:bottom w:val="single" w:sz="6" w:space="0" w:color="000080"/>
                          <w:right w:val="single" w:sz="6" w:space="0" w:color="000080"/>
                        </w:tcBorders>
                        <w:hideMark/>
                      </w:tcPr>
                      <w:p w14:paraId="6022BAB8" w14:textId="77777777" w:rsidR="00A7743A" w:rsidRPr="00164D71" w:rsidRDefault="00A7743A" w:rsidP="00A7743A">
                        <w:pPr>
                          <w:pStyle w:val="ComRegParagraphStyle"/>
                          <w:rPr>
                            <w:lang w:val="en-IE" w:eastAsia="en-US"/>
                          </w:rPr>
                        </w:pPr>
                        <w:r w:rsidRPr="00164D71">
                          <w:rPr>
                            <w:lang w:val="en-IE" w:eastAsia="en-US"/>
                          </w:rPr>
                          <w:t>Indicative Timelines</w:t>
                        </w:r>
                      </w:p>
                    </w:tc>
                  </w:tr>
                  <w:tr w:rsidR="00A7743A" w:rsidRPr="00164D71" w14:paraId="5B176352" w14:textId="77777777" w:rsidTr="00A7743A">
                    <w:tc>
                      <w:tcPr>
                        <w:tcW w:w="3851" w:type="dxa"/>
                        <w:tcBorders>
                          <w:top w:val="single" w:sz="6" w:space="0" w:color="000080"/>
                          <w:left w:val="single" w:sz="6" w:space="0" w:color="000080"/>
                          <w:bottom w:val="single" w:sz="6" w:space="0" w:color="000080"/>
                          <w:right w:val="single" w:sz="6" w:space="0" w:color="000080"/>
                        </w:tcBorders>
                      </w:tcPr>
                      <w:p w14:paraId="5EB08305" w14:textId="77777777" w:rsidR="00A7743A" w:rsidRPr="00164D71" w:rsidRDefault="00A7743A" w:rsidP="00A7743A">
                        <w:pPr>
                          <w:spacing w:after="240" w:line="276" w:lineRule="auto"/>
                          <w:rPr>
                            <w:szCs w:val="24"/>
                            <w:lang w:eastAsia="en-US"/>
                          </w:rPr>
                        </w:pPr>
                        <w:r w:rsidRPr="00164D71">
                          <w:rPr>
                            <w:szCs w:val="24"/>
                          </w:rPr>
                          <w:t xml:space="preserve">Issue of RFT  </w:t>
                        </w:r>
                      </w:p>
                    </w:tc>
                    <w:tc>
                      <w:tcPr>
                        <w:tcW w:w="3717" w:type="dxa"/>
                        <w:tcBorders>
                          <w:top w:val="single" w:sz="6" w:space="0" w:color="000080"/>
                          <w:left w:val="single" w:sz="6" w:space="0" w:color="000080"/>
                          <w:bottom w:val="single" w:sz="6" w:space="0" w:color="000080"/>
                          <w:right w:val="single" w:sz="6" w:space="0" w:color="000080"/>
                        </w:tcBorders>
                        <w:hideMark/>
                      </w:tcPr>
                      <w:p w14:paraId="349F3740" w14:textId="76A03362" w:rsidR="00A7743A" w:rsidRPr="00AA1517" w:rsidRDefault="00A7743A" w:rsidP="00A7743A">
                        <w:pPr>
                          <w:spacing w:after="240" w:line="276" w:lineRule="auto"/>
                          <w:rPr>
                            <w:szCs w:val="24"/>
                          </w:rPr>
                        </w:pPr>
                        <w:r w:rsidRPr="00AA1517">
                          <w:rPr>
                            <w:szCs w:val="24"/>
                          </w:rPr>
                          <w:t xml:space="preserve"> </w:t>
                        </w:r>
                        <w:r w:rsidR="00F1640C" w:rsidRPr="00AA1517">
                          <w:rPr>
                            <w:szCs w:val="24"/>
                          </w:rPr>
                          <w:t>5</w:t>
                        </w:r>
                        <w:r w:rsidR="00884E7A" w:rsidRPr="00AA1517">
                          <w:rPr>
                            <w:szCs w:val="24"/>
                          </w:rPr>
                          <w:t xml:space="preserve"> </w:t>
                        </w:r>
                        <w:r w:rsidR="000A5C94" w:rsidRPr="00AA1517">
                          <w:rPr>
                            <w:szCs w:val="24"/>
                          </w:rPr>
                          <w:t>August</w:t>
                        </w:r>
                        <w:r w:rsidR="00884E7A" w:rsidRPr="00AA1517">
                          <w:rPr>
                            <w:szCs w:val="24"/>
                          </w:rPr>
                          <w:t xml:space="preserve"> 2025</w:t>
                        </w:r>
                      </w:p>
                    </w:tc>
                  </w:tr>
                  <w:tr w:rsidR="00A7743A" w:rsidRPr="00164D71" w14:paraId="1328A854" w14:textId="77777777" w:rsidTr="00A7743A">
                    <w:tc>
                      <w:tcPr>
                        <w:tcW w:w="3851" w:type="dxa"/>
                        <w:tcBorders>
                          <w:top w:val="single" w:sz="6" w:space="0" w:color="000080"/>
                          <w:left w:val="single" w:sz="6" w:space="0" w:color="000080"/>
                          <w:bottom w:val="single" w:sz="6" w:space="0" w:color="000080"/>
                          <w:right w:val="single" w:sz="6" w:space="0" w:color="000080"/>
                        </w:tcBorders>
                        <w:hideMark/>
                      </w:tcPr>
                      <w:p w14:paraId="2B4A2F29" w14:textId="77777777" w:rsidR="00A7743A" w:rsidRPr="00164D71" w:rsidRDefault="00A7743A" w:rsidP="00A7743A">
                        <w:pPr>
                          <w:spacing w:after="240" w:line="276" w:lineRule="auto"/>
                          <w:rPr>
                            <w:szCs w:val="24"/>
                          </w:rPr>
                        </w:pPr>
                        <w:r w:rsidRPr="00164D71">
                          <w:rPr>
                            <w:szCs w:val="24"/>
                          </w:rPr>
                          <w:t>Clarification Deadline</w:t>
                        </w:r>
                      </w:p>
                    </w:tc>
                    <w:tc>
                      <w:tcPr>
                        <w:tcW w:w="3717" w:type="dxa"/>
                        <w:tcBorders>
                          <w:top w:val="single" w:sz="6" w:space="0" w:color="000080"/>
                          <w:left w:val="single" w:sz="6" w:space="0" w:color="000080"/>
                          <w:bottom w:val="single" w:sz="6" w:space="0" w:color="000080"/>
                          <w:right w:val="single" w:sz="6" w:space="0" w:color="000080"/>
                        </w:tcBorders>
                        <w:hideMark/>
                      </w:tcPr>
                      <w:p w14:paraId="580000B9" w14:textId="69BA41C2" w:rsidR="00A7743A" w:rsidRPr="00AA1517" w:rsidRDefault="00E87F79" w:rsidP="00A7743A">
                        <w:pPr>
                          <w:pStyle w:val="ComRegParagraphStyle"/>
                          <w:rPr>
                            <w:lang w:val="en-IE" w:eastAsia="en-US"/>
                          </w:rPr>
                        </w:pPr>
                        <w:r w:rsidRPr="00AA1517">
                          <w:rPr>
                            <w:rFonts w:cstheme="minorHAnsi"/>
                            <w:lang w:val="en-IE" w:eastAsia="en-US"/>
                          </w:rPr>
                          <w:t xml:space="preserve">25 </w:t>
                        </w:r>
                        <w:r w:rsidR="004F5BF0" w:rsidRPr="00AA1517">
                          <w:rPr>
                            <w:rFonts w:cstheme="minorHAnsi"/>
                            <w:lang w:val="en-IE" w:eastAsia="en-US"/>
                          </w:rPr>
                          <w:t xml:space="preserve">August 2025 </w:t>
                        </w:r>
                        <w:r w:rsidR="004F5BF0" w:rsidRPr="00AA1517">
                          <w:rPr>
                            <w:rFonts w:cstheme="minorHAnsi"/>
                            <w:lang w:val="en-IE"/>
                          </w:rPr>
                          <w:t xml:space="preserve">at </w:t>
                        </w:r>
                        <w:r w:rsidR="002D1F25" w:rsidRPr="00AA1517">
                          <w:rPr>
                            <w:rFonts w:cstheme="minorHAnsi"/>
                            <w:lang w:val="en-IE"/>
                          </w:rPr>
                          <w:t>17:00 hours</w:t>
                        </w:r>
                      </w:p>
                    </w:tc>
                  </w:tr>
                  <w:tr w:rsidR="00A7743A" w:rsidRPr="00164D71" w14:paraId="5466746B" w14:textId="77777777" w:rsidTr="00A7743A">
                    <w:tc>
                      <w:tcPr>
                        <w:tcW w:w="3851" w:type="dxa"/>
                        <w:tcBorders>
                          <w:top w:val="single" w:sz="6" w:space="0" w:color="000080"/>
                          <w:left w:val="single" w:sz="6" w:space="0" w:color="000080"/>
                          <w:bottom w:val="single" w:sz="6" w:space="0" w:color="000080"/>
                          <w:right w:val="single" w:sz="6" w:space="0" w:color="000080"/>
                        </w:tcBorders>
                      </w:tcPr>
                      <w:p w14:paraId="19CE604E" w14:textId="77777777" w:rsidR="00A7743A" w:rsidRPr="00164D71" w:rsidRDefault="00A7743A" w:rsidP="00A7743A">
                        <w:pPr>
                          <w:spacing w:after="240" w:line="276" w:lineRule="auto"/>
                          <w:rPr>
                            <w:szCs w:val="24"/>
                          </w:rPr>
                        </w:pPr>
                        <w:r w:rsidRPr="00164D71">
                          <w:rPr>
                            <w:szCs w:val="24"/>
                          </w:rPr>
                          <w:t xml:space="preserve">Tender Deadline </w:t>
                        </w:r>
                      </w:p>
                    </w:tc>
                    <w:tc>
                      <w:tcPr>
                        <w:tcW w:w="3717" w:type="dxa"/>
                        <w:tcBorders>
                          <w:top w:val="single" w:sz="6" w:space="0" w:color="000080"/>
                          <w:left w:val="single" w:sz="6" w:space="0" w:color="000080"/>
                          <w:bottom w:val="single" w:sz="6" w:space="0" w:color="000080"/>
                          <w:right w:val="single" w:sz="6" w:space="0" w:color="000080"/>
                        </w:tcBorders>
                      </w:tcPr>
                      <w:p w14:paraId="1D51563F" w14:textId="04896999" w:rsidR="00A7743A" w:rsidRPr="00AA1517" w:rsidRDefault="008F5303" w:rsidP="00A7743A">
                        <w:pPr>
                          <w:spacing w:after="240" w:line="276" w:lineRule="auto"/>
                          <w:rPr>
                            <w:szCs w:val="24"/>
                          </w:rPr>
                        </w:pPr>
                        <w:r w:rsidRPr="00AA1517">
                          <w:rPr>
                            <w:rFonts w:cstheme="minorHAnsi"/>
                            <w:szCs w:val="24"/>
                          </w:rPr>
                          <w:t>12 Noon</w:t>
                        </w:r>
                        <w:r w:rsidR="00A7743A" w:rsidRPr="00AA1517">
                          <w:rPr>
                            <w:rFonts w:cstheme="minorHAnsi"/>
                            <w:szCs w:val="24"/>
                          </w:rPr>
                          <w:t xml:space="preserve"> </w:t>
                        </w:r>
                        <w:r w:rsidR="00884E7A" w:rsidRPr="00AA1517">
                          <w:rPr>
                            <w:rFonts w:cstheme="minorHAnsi"/>
                            <w:szCs w:val="24"/>
                          </w:rPr>
                          <w:t>15 September 2025</w:t>
                        </w:r>
                      </w:p>
                    </w:tc>
                  </w:tr>
                  <w:tr w:rsidR="00A7743A" w:rsidRPr="00164D71" w14:paraId="02845070" w14:textId="77777777" w:rsidTr="00A7743A">
                    <w:tc>
                      <w:tcPr>
                        <w:tcW w:w="3851" w:type="dxa"/>
                        <w:tcBorders>
                          <w:top w:val="single" w:sz="6" w:space="0" w:color="000080"/>
                          <w:left w:val="single" w:sz="6" w:space="0" w:color="000080"/>
                          <w:bottom w:val="single" w:sz="6" w:space="0" w:color="000080"/>
                          <w:right w:val="single" w:sz="6" w:space="0" w:color="000080"/>
                        </w:tcBorders>
                        <w:hideMark/>
                      </w:tcPr>
                      <w:p w14:paraId="798D1C49" w14:textId="77777777" w:rsidR="00A7743A" w:rsidRPr="00164D71" w:rsidRDefault="00A7743A" w:rsidP="00A7743A">
                        <w:pPr>
                          <w:spacing w:after="240" w:line="276" w:lineRule="auto"/>
                          <w:rPr>
                            <w:szCs w:val="24"/>
                          </w:rPr>
                        </w:pPr>
                        <w:r w:rsidRPr="00164D71">
                          <w:rPr>
                            <w:szCs w:val="24"/>
                          </w:rPr>
                          <w:t xml:space="preserve">Completion of evaluation </w:t>
                        </w:r>
                      </w:p>
                    </w:tc>
                    <w:tc>
                      <w:tcPr>
                        <w:tcW w:w="3717" w:type="dxa"/>
                        <w:tcBorders>
                          <w:top w:val="single" w:sz="6" w:space="0" w:color="000080"/>
                          <w:left w:val="single" w:sz="6" w:space="0" w:color="000080"/>
                          <w:bottom w:val="single" w:sz="6" w:space="0" w:color="000080"/>
                          <w:right w:val="single" w:sz="6" w:space="0" w:color="000080"/>
                        </w:tcBorders>
                        <w:hideMark/>
                      </w:tcPr>
                      <w:p w14:paraId="3583208B" w14:textId="69C22972" w:rsidR="00A7743A" w:rsidRPr="00AA1517" w:rsidRDefault="00D44778" w:rsidP="00A7743A">
                        <w:pPr>
                          <w:pStyle w:val="ComRegParagraphStyle"/>
                          <w:rPr>
                            <w:lang w:val="en-IE" w:eastAsia="en-US"/>
                          </w:rPr>
                        </w:pPr>
                        <w:r w:rsidRPr="00AA1517">
                          <w:rPr>
                            <w:rFonts w:cstheme="minorHAnsi"/>
                            <w:lang w:val="en-IE"/>
                          </w:rPr>
                          <w:t>October 2025</w:t>
                        </w:r>
                      </w:p>
                    </w:tc>
                  </w:tr>
                  <w:tr w:rsidR="00A7743A" w:rsidRPr="00164D71" w14:paraId="3530CFF6" w14:textId="77777777" w:rsidTr="00A7743A">
                    <w:tc>
                      <w:tcPr>
                        <w:tcW w:w="3851" w:type="dxa"/>
                        <w:tcBorders>
                          <w:top w:val="single" w:sz="6" w:space="0" w:color="000080"/>
                          <w:left w:val="single" w:sz="6" w:space="0" w:color="000080"/>
                          <w:bottom w:val="single" w:sz="6" w:space="0" w:color="000080"/>
                          <w:right w:val="single" w:sz="6" w:space="0" w:color="000080"/>
                        </w:tcBorders>
                        <w:hideMark/>
                      </w:tcPr>
                      <w:p w14:paraId="290E874B" w14:textId="20AC33B2" w:rsidR="00A7743A" w:rsidRPr="00164D71" w:rsidRDefault="00A7743A" w:rsidP="00A7743A">
                        <w:pPr>
                          <w:spacing w:after="240" w:line="276" w:lineRule="auto"/>
                          <w:rPr>
                            <w:szCs w:val="24"/>
                            <w:lang w:eastAsia="en-US"/>
                          </w:rPr>
                        </w:pPr>
                        <w:r w:rsidRPr="00164D71">
                          <w:rPr>
                            <w:szCs w:val="24"/>
                          </w:rPr>
                          <w:t>Signing of Framework Agreement</w:t>
                        </w:r>
                      </w:p>
                    </w:tc>
                    <w:tc>
                      <w:tcPr>
                        <w:tcW w:w="3717" w:type="dxa"/>
                        <w:tcBorders>
                          <w:top w:val="single" w:sz="6" w:space="0" w:color="000080"/>
                          <w:left w:val="single" w:sz="6" w:space="0" w:color="000080"/>
                          <w:bottom w:val="single" w:sz="6" w:space="0" w:color="000080"/>
                          <w:right w:val="single" w:sz="6" w:space="0" w:color="000080"/>
                        </w:tcBorders>
                        <w:hideMark/>
                      </w:tcPr>
                      <w:p w14:paraId="2D692157" w14:textId="6F385DFB" w:rsidR="00A7743A" w:rsidRPr="00AA1517" w:rsidRDefault="00D44778" w:rsidP="00A7743A">
                        <w:pPr>
                          <w:pStyle w:val="ComRegParagraphStyle"/>
                          <w:rPr>
                            <w:lang w:val="en-IE" w:eastAsia="en-US"/>
                          </w:rPr>
                        </w:pPr>
                        <w:r w:rsidRPr="00AA1517">
                          <w:rPr>
                            <w:rFonts w:cstheme="minorHAnsi"/>
                            <w:lang w:val="en-IE"/>
                          </w:rPr>
                          <w:t>October 2025</w:t>
                        </w:r>
                      </w:p>
                    </w:tc>
                  </w:tr>
                </w:tbl>
                <w:p w14:paraId="45C2E96A" w14:textId="77777777" w:rsidR="00A7743A" w:rsidRPr="00164D71" w:rsidRDefault="00A7743A" w:rsidP="00A7743A">
                  <w:pPr>
                    <w:spacing w:after="200" w:line="320" w:lineRule="auto"/>
                    <w:jc w:val="both"/>
                    <w:rPr>
                      <w:rFonts w:ascii="Calibri" w:eastAsia="Times New Roman" w:hAnsi="Calibri" w:cs="Times New Roman"/>
                      <w:color w:val="FF0000"/>
                      <w:szCs w:val="24"/>
                    </w:rPr>
                  </w:pPr>
                </w:p>
              </w:tc>
            </w:tr>
            <w:tr w:rsidR="00A7743A" w:rsidRPr="00164D71" w14:paraId="7FD43DD6" w14:textId="77777777">
              <w:tc>
                <w:tcPr>
                  <w:tcW w:w="8082" w:type="dxa"/>
                </w:tcPr>
                <w:p w14:paraId="3E5A8428" w14:textId="77777777" w:rsidR="00A7743A" w:rsidRPr="00164D71" w:rsidRDefault="00A7743A" w:rsidP="00A7743A">
                  <w:pPr>
                    <w:pStyle w:val="Style1"/>
                    <w:spacing w:after="0" w:line="276" w:lineRule="auto"/>
                    <w:rPr>
                      <w:sz w:val="24"/>
                      <w:szCs w:val="24"/>
                      <w:lang w:val="en-IE"/>
                    </w:rPr>
                  </w:pPr>
                </w:p>
                <w:p w14:paraId="318CC0FB" w14:textId="77777777" w:rsidR="00A7743A" w:rsidRPr="00164D71" w:rsidRDefault="00A7743A" w:rsidP="00A7743A">
                  <w:pPr>
                    <w:pStyle w:val="Style1"/>
                    <w:spacing w:after="0" w:line="276" w:lineRule="auto"/>
                    <w:rPr>
                      <w:sz w:val="24"/>
                      <w:szCs w:val="24"/>
                      <w:lang w:val="en-IE"/>
                    </w:rPr>
                  </w:pPr>
                  <w:r w:rsidRPr="00164D71">
                    <w:rPr>
                      <w:sz w:val="24"/>
                      <w:szCs w:val="24"/>
                      <w:lang w:val="en-IE"/>
                    </w:rPr>
                    <w:t xml:space="preserve">The indicative dates outlined above are anticipated target dates only.  ComReg reserves the right, at its absolute discretion and subject to applicable law, to extend or waive any of the timelines specified in the </w:t>
                  </w:r>
                  <w:r w:rsidRPr="00164D71">
                    <w:rPr>
                      <w:sz w:val="24"/>
                      <w:szCs w:val="24"/>
                      <w:lang w:val="en-IE"/>
                    </w:rPr>
                    <w:lastRenderedPageBreak/>
                    <w:t>table above or any other timelines specified in the tender documents. ComReg may, at its absolute discretion, give (or not give) notice to Tenderers of any such extensions or waivers as it considers appropriate.</w:t>
                  </w:r>
                </w:p>
              </w:tc>
            </w:tr>
          </w:tbl>
          <w:p w14:paraId="48519F67" w14:textId="1F5E388A" w:rsidR="00A7743A" w:rsidRPr="00164D71" w:rsidRDefault="00A7743A" w:rsidP="005E1477">
            <w:pPr>
              <w:spacing w:after="240" w:line="276" w:lineRule="auto"/>
              <w:jc w:val="both"/>
              <w:rPr>
                <w:rFonts w:ascii="Arial" w:eastAsia="Times New Roman" w:hAnsi="Arial" w:cs="Arial"/>
                <w:sz w:val="24"/>
                <w:szCs w:val="24"/>
              </w:rPr>
            </w:pPr>
          </w:p>
        </w:tc>
      </w:tr>
    </w:tbl>
    <w:p w14:paraId="54E817E9"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2.2</w:t>
      </w:r>
      <w:r w:rsidRPr="00164D71">
        <w:rPr>
          <w:rFonts w:ascii="Arial" w:eastAsia="Times New Roman" w:hAnsi="Arial" w:cs="Arial"/>
          <w:b/>
          <w:color w:val="FFFFFF"/>
          <w:sz w:val="24"/>
          <w:szCs w:val="24"/>
        </w:rPr>
        <w:tab/>
        <w:t xml:space="preserve">Compliant Tenders </w:t>
      </w:r>
    </w:p>
    <w:tbl>
      <w:tblPr>
        <w:tblW w:w="0" w:type="auto"/>
        <w:tblLook w:val="01E0" w:firstRow="1" w:lastRow="1" w:firstColumn="1" w:lastColumn="1" w:noHBand="0" w:noVBand="0"/>
      </w:tblPr>
      <w:tblGrid>
        <w:gridCol w:w="750"/>
        <w:gridCol w:w="122"/>
        <w:gridCol w:w="394"/>
        <w:gridCol w:w="7522"/>
      </w:tblGrid>
      <w:tr w:rsidR="00143356" w:rsidRPr="00164D71" w14:paraId="15248BDB" w14:textId="77777777">
        <w:trPr>
          <w:trHeight w:val="511"/>
        </w:trPr>
        <w:tc>
          <w:tcPr>
            <w:tcW w:w="694" w:type="dxa"/>
          </w:tcPr>
          <w:p w14:paraId="66EA370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2.2.1</w:t>
            </w:r>
          </w:p>
        </w:tc>
        <w:tc>
          <w:tcPr>
            <w:tcW w:w="8094" w:type="dxa"/>
            <w:gridSpan w:val="3"/>
          </w:tcPr>
          <w:p w14:paraId="424D411C" w14:textId="2E4B8DB4"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If a Tenderer fails to comply in any respect with the requirements of this paragraph 2.2.1, ComReg reserves the right to reject the Tender as non-compliant or, without prejudice to this right and subject to its obligations at law, to take any other action it considers appropriate including but not limited to:</w:t>
            </w:r>
          </w:p>
          <w:p w14:paraId="28C7B2E7" w14:textId="77777777" w:rsidR="00143356" w:rsidRPr="00164D71" w:rsidRDefault="00143356" w:rsidP="005E1477">
            <w:pPr>
              <w:numPr>
                <w:ilvl w:val="0"/>
                <w:numId w:val="4"/>
              </w:num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seeking written clarification from the Tenderer;</w:t>
            </w:r>
          </w:p>
          <w:p w14:paraId="102718B2" w14:textId="77777777" w:rsidR="00143356" w:rsidRPr="00164D71" w:rsidRDefault="00143356" w:rsidP="005E1477">
            <w:pPr>
              <w:numPr>
                <w:ilvl w:val="0"/>
                <w:numId w:val="4"/>
              </w:num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seeking further information from the Tenderer;</w:t>
            </w:r>
          </w:p>
          <w:p w14:paraId="46EB10CC" w14:textId="77777777" w:rsidR="00143356" w:rsidRPr="00164D71" w:rsidRDefault="00143356" w:rsidP="005E1477">
            <w:pPr>
              <w:numPr>
                <w:ilvl w:val="0"/>
                <w:numId w:val="4"/>
              </w:num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waiving a requirement which, in ComReg’s view, is non-material or procedural.</w:t>
            </w:r>
          </w:p>
          <w:p w14:paraId="42F03B6D"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Tenderers are required: </w:t>
            </w:r>
          </w:p>
        </w:tc>
      </w:tr>
      <w:tr w:rsidR="00143356" w:rsidRPr="00164D71" w14:paraId="10C1931B" w14:textId="77777777">
        <w:tc>
          <w:tcPr>
            <w:tcW w:w="694" w:type="dxa"/>
          </w:tcPr>
          <w:p w14:paraId="3616206F" w14:textId="77777777" w:rsidR="00143356" w:rsidRPr="00164D71" w:rsidRDefault="00143356" w:rsidP="005E1477">
            <w:pPr>
              <w:spacing w:after="240" w:line="276" w:lineRule="auto"/>
              <w:jc w:val="both"/>
              <w:rPr>
                <w:rFonts w:ascii="Arial" w:eastAsia="Times New Roman" w:hAnsi="Arial" w:cs="Arial"/>
                <w:sz w:val="24"/>
                <w:szCs w:val="24"/>
              </w:rPr>
            </w:pPr>
          </w:p>
        </w:tc>
        <w:tc>
          <w:tcPr>
            <w:tcW w:w="525" w:type="dxa"/>
            <w:gridSpan w:val="2"/>
          </w:tcPr>
          <w:p w14:paraId="09E70DE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a.</w:t>
            </w:r>
          </w:p>
          <w:p w14:paraId="000E2181" w14:textId="77777777" w:rsidR="00143356" w:rsidRPr="00164D71" w:rsidRDefault="00143356" w:rsidP="005E1477">
            <w:pPr>
              <w:spacing w:after="240" w:line="276" w:lineRule="auto"/>
              <w:jc w:val="both"/>
              <w:rPr>
                <w:rFonts w:ascii="Arial" w:eastAsia="Times New Roman" w:hAnsi="Arial" w:cs="Arial"/>
                <w:sz w:val="24"/>
                <w:szCs w:val="24"/>
              </w:rPr>
            </w:pPr>
          </w:p>
          <w:p w14:paraId="392814A0" w14:textId="77777777" w:rsidR="00143356" w:rsidRPr="00164D71" w:rsidRDefault="00143356" w:rsidP="005E1477">
            <w:pPr>
              <w:spacing w:after="240" w:line="276" w:lineRule="auto"/>
              <w:jc w:val="both"/>
              <w:rPr>
                <w:rFonts w:ascii="Arial" w:eastAsia="Times New Roman" w:hAnsi="Arial" w:cs="Arial"/>
                <w:sz w:val="24"/>
                <w:szCs w:val="24"/>
              </w:rPr>
            </w:pPr>
          </w:p>
          <w:p w14:paraId="51AC11E5" w14:textId="77777777" w:rsidR="00143356" w:rsidRPr="00164D71" w:rsidRDefault="00143356" w:rsidP="005E1477">
            <w:pPr>
              <w:spacing w:after="240" w:line="276" w:lineRule="auto"/>
              <w:jc w:val="both"/>
              <w:rPr>
                <w:rFonts w:ascii="Arial" w:eastAsia="Times New Roman" w:hAnsi="Arial" w:cs="Arial"/>
                <w:sz w:val="24"/>
                <w:szCs w:val="24"/>
              </w:rPr>
            </w:pPr>
          </w:p>
        </w:tc>
        <w:tc>
          <w:tcPr>
            <w:tcW w:w="7569" w:type="dxa"/>
          </w:tcPr>
          <w:p w14:paraId="55B16020" w14:textId="4AD0351F"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To complete and submit with their Tender the </w:t>
            </w:r>
            <w:r w:rsidR="00A7743A" w:rsidRPr="00164D71">
              <w:rPr>
                <w:rFonts w:ascii="Arial" w:eastAsia="Times New Roman" w:hAnsi="Arial" w:cs="Arial"/>
                <w:sz w:val="24"/>
                <w:szCs w:val="24"/>
              </w:rPr>
              <w:t>e-</w:t>
            </w:r>
            <w:r w:rsidRPr="00164D71">
              <w:rPr>
                <w:rFonts w:ascii="Arial" w:eastAsia="Times New Roman" w:hAnsi="Arial" w:cs="Arial"/>
                <w:sz w:val="24"/>
                <w:szCs w:val="24"/>
              </w:rPr>
              <w:t>ESPD</w:t>
            </w:r>
            <w:r w:rsidR="00A7743A" w:rsidRPr="00164D71">
              <w:rPr>
                <w:rFonts w:ascii="Arial" w:eastAsia="Times New Roman" w:hAnsi="Arial" w:cs="Arial"/>
                <w:sz w:val="24"/>
                <w:szCs w:val="24"/>
              </w:rPr>
              <w:t xml:space="preserve"> attached to the contract notice</w:t>
            </w:r>
            <w:r w:rsidRPr="00164D71">
              <w:rPr>
                <w:rFonts w:ascii="Arial" w:eastAsia="Times New Roman" w:hAnsi="Arial" w:cs="Arial"/>
                <w:sz w:val="24"/>
                <w:szCs w:val="24"/>
              </w:rPr>
              <w:t>;</w:t>
            </w:r>
          </w:p>
        </w:tc>
      </w:tr>
      <w:tr w:rsidR="00143356" w:rsidRPr="00164D71" w14:paraId="73C122E0" w14:textId="77777777">
        <w:tc>
          <w:tcPr>
            <w:tcW w:w="694" w:type="dxa"/>
          </w:tcPr>
          <w:p w14:paraId="6D35205D" w14:textId="77777777" w:rsidR="00143356" w:rsidRPr="00164D71" w:rsidRDefault="00143356" w:rsidP="005E1477">
            <w:pPr>
              <w:spacing w:after="240" w:line="276" w:lineRule="auto"/>
              <w:jc w:val="both"/>
              <w:rPr>
                <w:rFonts w:ascii="Arial" w:eastAsia="Times New Roman" w:hAnsi="Arial" w:cs="Arial"/>
                <w:sz w:val="24"/>
                <w:szCs w:val="24"/>
              </w:rPr>
            </w:pPr>
          </w:p>
        </w:tc>
        <w:tc>
          <w:tcPr>
            <w:tcW w:w="525" w:type="dxa"/>
            <w:gridSpan w:val="2"/>
          </w:tcPr>
          <w:p w14:paraId="2A277A69"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b.</w:t>
            </w:r>
          </w:p>
        </w:tc>
        <w:tc>
          <w:tcPr>
            <w:tcW w:w="7569" w:type="dxa"/>
          </w:tcPr>
          <w:p w14:paraId="478FD3E7" w14:textId="5ADAFBE9" w:rsidR="00143356" w:rsidRPr="00164D71" w:rsidRDefault="00143356" w:rsidP="005E1477">
            <w:pPr>
              <w:spacing w:after="240" w:line="276" w:lineRule="auto"/>
              <w:jc w:val="both"/>
              <w:rPr>
                <w:rFonts w:ascii="Arial" w:eastAsia="Times New Roman" w:hAnsi="Arial" w:cs="Arial"/>
                <w:sz w:val="24"/>
                <w:szCs w:val="24"/>
                <w:u w:val="single"/>
              </w:rPr>
            </w:pPr>
            <w:r w:rsidRPr="00164D71">
              <w:rPr>
                <w:rFonts w:ascii="Arial" w:eastAsia="Times New Roman" w:hAnsi="Arial" w:cs="Arial"/>
                <w:sz w:val="24"/>
                <w:szCs w:val="24"/>
              </w:rPr>
              <w:t>To submit all documentation which this RFT requires to be submitted with their Tender;</w:t>
            </w:r>
          </w:p>
        </w:tc>
      </w:tr>
      <w:tr w:rsidR="00143356" w:rsidRPr="00164D71" w14:paraId="14DC96AB" w14:textId="77777777">
        <w:tc>
          <w:tcPr>
            <w:tcW w:w="694" w:type="dxa"/>
          </w:tcPr>
          <w:p w14:paraId="5363E309" w14:textId="77777777" w:rsidR="00143356" w:rsidRPr="00164D71" w:rsidRDefault="00143356" w:rsidP="005E1477">
            <w:pPr>
              <w:spacing w:after="240" w:line="276" w:lineRule="auto"/>
              <w:jc w:val="both"/>
              <w:rPr>
                <w:rFonts w:ascii="Arial" w:eastAsia="Times New Roman" w:hAnsi="Arial" w:cs="Arial"/>
                <w:sz w:val="24"/>
                <w:szCs w:val="24"/>
              </w:rPr>
            </w:pPr>
          </w:p>
        </w:tc>
        <w:tc>
          <w:tcPr>
            <w:tcW w:w="525" w:type="dxa"/>
            <w:gridSpan w:val="2"/>
          </w:tcPr>
          <w:p w14:paraId="3A09AD4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c.</w:t>
            </w:r>
          </w:p>
        </w:tc>
        <w:tc>
          <w:tcPr>
            <w:tcW w:w="7569" w:type="dxa"/>
          </w:tcPr>
          <w:p w14:paraId="18732845" w14:textId="05BBD9F5"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To send their response as one single complete document</w:t>
            </w:r>
            <w:r w:rsidR="00007CE2" w:rsidRPr="00164D71">
              <w:rPr>
                <w:rFonts w:ascii="Arial" w:eastAsia="Times New Roman" w:hAnsi="Arial" w:cs="Arial"/>
                <w:sz w:val="24"/>
                <w:szCs w:val="24"/>
              </w:rPr>
              <w:t xml:space="preserve"> (or zip file)</w:t>
            </w:r>
            <w:r w:rsidR="00A7743A" w:rsidRPr="00164D71">
              <w:rPr>
                <w:rFonts w:ascii="Arial" w:eastAsia="Times New Roman" w:hAnsi="Arial" w:cs="Arial"/>
                <w:sz w:val="24"/>
                <w:szCs w:val="24"/>
              </w:rPr>
              <w:t xml:space="preserve"> (in addition to the e-ESPD)</w:t>
            </w:r>
            <w:r w:rsidRPr="00164D71">
              <w:rPr>
                <w:rFonts w:ascii="Arial" w:eastAsia="Times New Roman" w:hAnsi="Arial" w:cs="Arial"/>
                <w:sz w:val="24"/>
                <w:szCs w:val="24"/>
              </w:rPr>
              <w:t xml:space="preserve"> which must include all of the requirements set out in this RFT. This document must follow the format of this RFT and respond to each element in the order as set out in this RFT;</w:t>
            </w:r>
          </w:p>
        </w:tc>
      </w:tr>
      <w:tr w:rsidR="00143356" w:rsidRPr="00164D71" w14:paraId="72CC2478" w14:textId="77777777">
        <w:tc>
          <w:tcPr>
            <w:tcW w:w="694" w:type="dxa"/>
          </w:tcPr>
          <w:p w14:paraId="6D8CC90D" w14:textId="77777777" w:rsidR="00143356" w:rsidRPr="00164D71" w:rsidRDefault="00143356" w:rsidP="005E1477">
            <w:pPr>
              <w:spacing w:after="240" w:line="276" w:lineRule="auto"/>
              <w:jc w:val="both"/>
              <w:rPr>
                <w:rFonts w:ascii="Arial" w:eastAsia="Times New Roman" w:hAnsi="Arial" w:cs="Arial"/>
                <w:sz w:val="24"/>
                <w:szCs w:val="24"/>
              </w:rPr>
            </w:pPr>
          </w:p>
        </w:tc>
        <w:tc>
          <w:tcPr>
            <w:tcW w:w="525" w:type="dxa"/>
            <w:gridSpan w:val="2"/>
          </w:tcPr>
          <w:p w14:paraId="4D09FAFF"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d.</w:t>
            </w:r>
          </w:p>
        </w:tc>
        <w:tc>
          <w:tcPr>
            <w:tcW w:w="7569" w:type="dxa"/>
          </w:tcPr>
          <w:p w14:paraId="12EEEB78"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To conform and comply with all instructions and requirements set out in this RFT;</w:t>
            </w:r>
          </w:p>
        </w:tc>
      </w:tr>
      <w:tr w:rsidR="00143356" w:rsidRPr="00164D71" w14:paraId="19F6FE9E" w14:textId="77777777">
        <w:tc>
          <w:tcPr>
            <w:tcW w:w="694" w:type="dxa"/>
          </w:tcPr>
          <w:p w14:paraId="1CA0138C" w14:textId="77777777" w:rsidR="00143356" w:rsidRPr="00164D71" w:rsidRDefault="00143356" w:rsidP="005E1477">
            <w:pPr>
              <w:spacing w:after="240" w:line="276" w:lineRule="auto"/>
              <w:jc w:val="both"/>
              <w:rPr>
                <w:rFonts w:ascii="Arial" w:eastAsia="Times New Roman" w:hAnsi="Arial" w:cs="Arial"/>
                <w:sz w:val="24"/>
                <w:szCs w:val="24"/>
              </w:rPr>
            </w:pPr>
          </w:p>
        </w:tc>
        <w:tc>
          <w:tcPr>
            <w:tcW w:w="525" w:type="dxa"/>
            <w:gridSpan w:val="2"/>
          </w:tcPr>
          <w:p w14:paraId="441A906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e.</w:t>
            </w:r>
          </w:p>
        </w:tc>
        <w:tc>
          <w:tcPr>
            <w:tcW w:w="7569" w:type="dxa"/>
          </w:tcPr>
          <w:p w14:paraId="4A221E73"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To submit the statement required under paragraph 2.4 below; and</w:t>
            </w:r>
          </w:p>
        </w:tc>
      </w:tr>
      <w:tr w:rsidR="00143356" w:rsidRPr="00164D71" w14:paraId="3DB600DB" w14:textId="77777777">
        <w:tc>
          <w:tcPr>
            <w:tcW w:w="694" w:type="dxa"/>
          </w:tcPr>
          <w:p w14:paraId="3392A8E6" w14:textId="77777777" w:rsidR="00143356" w:rsidRPr="00164D71" w:rsidRDefault="00143356" w:rsidP="005E1477">
            <w:pPr>
              <w:spacing w:after="240" w:line="276" w:lineRule="auto"/>
              <w:jc w:val="both"/>
              <w:rPr>
                <w:rFonts w:ascii="Arial" w:eastAsia="Times New Roman" w:hAnsi="Arial" w:cs="Arial"/>
                <w:sz w:val="24"/>
                <w:szCs w:val="24"/>
              </w:rPr>
            </w:pPr>
          </w:p>
        </w:tc>
        <w:tc>
          <w:tcPr>
            <w:tcW w:w="525" w:type="dxa"/>
            <w:gridSpan w:val="2"/>
          </w:tcPr>
          <w:p w14:paraId="1C664D8F"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f.</w:t>
            </w:r>
          </w:p>
        </w:tc>
        <w:tc>
          <w:tcPr>
            <w:tcW w:w="7569" w:type="dxa"/>
          </w:tcPr>
          <w:p w14:paraId="3B296289" w14:textId="0DC6F498"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Not to alter or edit this RFT in any way.</w:t>
            </w:r>
          </w:p>
        </w:tc>
      </w:tr>
      <w:tr w:rsidR="00143356" w:rsidRPr="00164D71" w14:paraId="4FBEF3D7" w14:textId="77777777">
        <w:tc>
          <w:tcPr>
            <w:tcW w:w="816" w:type="dxa"/>
            <w:gridSpan w:val="2"/>
          </w:tcPr>
          <w:p w14:paraId="0A4B984B"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2.2.2</w:t>
            </w:r>
          </w:p>
        </w:tc>
        <w:tc>
          <w:tcPr>
            <w:tcW w:w="8471" w:type="dxa"/>
            <w:gridSpan w:val="2"/>
          </w:tcPr>
          <w:p w14:paraId="111E3AB5" w14:textId="27C6B61C" w:rsidR="00143356" w:rsidRPr="00164D71" w:rsidRDefault="00143356" w:rsidP="005E1477">
            <w:pPr>
              <w:pStyle w:val="Paragraph1"/>
              <w:spacing w:after="240" w:line="276" w:lineRule="auto"/>
              <w:rPr>
                <w:sz w:val="24"/>
                <w:lang w:val="en-IE"/>
              </w:rPr>
            </w:pPr>
            <w:r w:rsidRPr="00164D71">
              <w:rPr>
                <w:sz w:val="24"/>
                <w:lang w:val="en-IE"/>
              </w:rPr>
              <w:t>Without prejudice to the provisions of paragraphs 2.2.1, failure to comply with paragraph</w:t>
            </w:r>
            <w:r w:rsidR="00406307" w:rsidRPr="00164D71">
              <w:rPr>
                <w:sz w:val="24"/>
                <w:lang w:val="en-IE"/>
              </w:rPr>
              <w:t>s</w:t>
            </w:r>
            <w:r w:rsidRPr="00164D71">
              <w:rPr>
                <w:sz w:val="24"/>
                <w:lang w:val="en-IE"/>
              </w:rPr>
              <w:t xml:space="preserve"> 2.6.1, 2.6.2 or 2.6.3 below will render a Tender non-compliant and the Tender will be rejected. </w:t>
            </w:r>
            <w:r w:rsidR="00A7743A" w:rsidRPr="00164D71">
              <w:rPr>
                <w:sz w:val="24"/>
                <w:lang w:val="en-IE"/>
              </w:rPr>
              <w:t xml:space="preserve">Late Tenders may </w:t>
            </w:r>
            <w:r w:rsidR="00A7743A" w:rsidRPr="00164D71">
              <w:rPr>
                <w:sz w:val="24"/>
                <w:lang w:val="en-IE"/>
              </w:rPr>
              <w:lastRenderedPageBreak/>
              <w:t>exceptionally be accepted by ComReg at its absolute discretion where it considers that there are exceptional circumstances.</w:t>
            </w:r>
          </w:p>
        </w:tc>
      </w:tr>
    </w:tbl>
    <w:p w14:paraId="6B9D60E2"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2.3</w:t>
      </w:r>
      <w:r w:rsidRPr="00164D71">
        <w:rPr>
          <w:rFonts w:ascii="Arial" w:eastAsia="Times New Roman" w:hAnsi="Arial" w:cs="Arial"/>
          <w:b/>
          <w:color w:val="FFFFFF"/>
          <w:sz w:val="24"/>
          <w:szCs w:val="24"/>
        </w:rPr>
        <w:tab/>
        <w:t xml:space="preserve">Framework Agreement and Call-off Contract </w:t>
      </w:r>
    </w:p>
    <w:tbl>
      <w:tblPr>
        <w:tblW w:w="0" w:type="auto"/>
        <w:tblLook w:val="01E0" w:firstRow="1" w:lastRow="1" w:firstColumn="1" w:lastColumn="1" w:noHBand="0" w:noVBand="0"/>
      </w:tblPr>
      <w:tblGrid>
        <w:gridCol w:w="801"/>
        <w:gridCol w:w="7987"/>
      </w:tblGrid>
      <w:tr w:rsidR="00143356" w:rsidRPr="00164D71" w14:paraId="62CC3DD1" w14:textId="77777777">
        <w:tc>
          <w:tcPr>
            <w:tcW w:w="803" w:type="dxa"/>
          </w:tcPr>
          <w:p w14:paraId="0F9ABFE1"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2.3.1</w:t>
            </w:r>
          </w:p>
        </w:tc>
        <w:tc>
          <w:tcPr>
            <w:tcW w:w="8268" w:type="dxa"/>
          </w:tcPr>
          <w:p w14:paraId="3EBFE54B" w14:textId="7D53E362" w:rsidR="00143356" w:rsidRPr="00164D71" w:rsidRDefault="00143356" w:rsidP="005E1477">
            <w:pPr>
              <w:pStyle w:val="Paragraph1"/>
              <w:spacing w:after="240" w:line="276" w:lineRule="auto"/>
              <w:rPr>
                <w:sz w:val="24"/>
                <w:lang w:val="en-IE"/>
              </w:rPr>
            </w:pPr>
            <w:r w:rsidRPr="00164D71">
              <w:rPr>
                <w:sz w:val="24"/>
                <w:lang w:val="en-IE"/>
              </w:rPr>
              <w:t xml:space="preserve">The award of Call-off Contracts under a Framework Agreement shall be made in accordance with the rules set out in the Framework Agreement included at Appendix </w:t>
            </w:r>
            <w:r w:rsidR="002A77C3" w:rsidRPr="00164D71">
              <w:rPr>
                <w:sz w:val="24"/>
                <w:lang w:val="en-IE"/>
              </w:rPr>
              <w:t>5</w:t>
            </w:r>
            <w:r w:rsidRPr="00164D71">
              <w:rPr>
                <w:sz w:val="24"/>
                <w:lang w:val="en-IE"/>
              </w:rPr>
              <w:t xml:space="preserve"> to this RFT.</w:t>
            </w:r>
          </w:p>
        </w:tc>
      </w:tr>
      <w:tr w:rsidR="00143356" w:rsidRPr="00164D71" w14:paraId="0AC6E841" w14:textId="77777777">
        <w:tc>
          <w:tcPr>
            <w:tcW w:w="803" w:type="dxa"/>
          </w:tcPr>
          <w:p w14:paraId="506C776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2.3.2</w:t>
            </w:r>
          </w:p>
        </w:tc>
        <w:tc>
          <w:tcPr>
            <w:tcW w:w="8268" w:type="dxa"/>
          </w:tcPr>
          <w:p w14:paraId="6C2CB920" w14:textId="3F612459" w:rsidR="00143356" w:rsidRPr="00164D71" w:rsidRDefault="00143356" w:rsidP="005E1477">
            <w:pPr>
              <w:pStyle w:val="Paragraph1"/>
              <w:spacing w:after="240" w:line="276" w:lineRule="auto"/>
              <w:rPr>
                <w:sz w:val="24"/>
                <w:lang w:val="en-IE"/>
              </w:rPr>
            </w:pPr>
            <w:r w:rsidRPr="00164D71">
              <w:rPr>
                <w:sz w:val="24"/>
                <w:lang w:val="en-IE"/>
              </w:rPr>
              <w:t xml:space="preserve">Tenderers should note the terms and conditions of the Call-off Contract at Appendix </w:t>
            </w:r>
            <w:r w:rsidR="002A77C3" w:rsidRPr="00164D71">
              <w:rPr>
                <w:sz w:val="24"/>
                <w:lang w:val="en-IE"/>
              </w:rPr>
              <w:t>5</w:t>
            </w:r>
            <w:r w:rsidRPr="00164D71">
              <w:rPr>
                <w:sz w:val="24"/>
                <w:lang w:val="en-IE"/>
              </w:rPr>
              <w:t xml:space="preserve"> to this RFT.</w:t>
            </w:r>
          </w:p>
        </w:tc>
      </w:tr>
      <w:tr w:rsidR="00143356" w:rsidRPr="00164D71" w14:paraId="67D9A6F2" w14:textId="77777777">
        <w:tc>
          <w:tcPr>
            <w:tcW w:w="803" w:type="dxa"/>
          </w:tcPr>
          <w:p w14:paraId="74EB935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2.3.3</w:t>
            </w:r>
          </w:p>
          <w:p w14:paraId="24CAF274" w14:textId="77777777" w:rsidR="00A7743A" w:rsidRPr="00164D71" w:rsidRDefault="00A7743A" w:rsidP="005E1477">
            <w:pPr>
              <w:spacing w:after="240" w:line="276" w:lineRule="auto"/>
              <w:jc w:val="both"/>
              <w:rPr>
                <w:rFonts w:ascii="Arial" w:eastAsia="Times New Roman" w:hAnsi="Arial" w:cs="Arial"/>
                <w:sz w:val="24"/>
                <w:szCs w:val="24"/>
              </w:rPr>
            </w:pPr>
          </w:p>
          <w:p w14:paraId="34122C79" w14:textId="77777777" w:rsidR="00A7743A" w:rsidRPr="00164D71" w:rsidRDefault="00A7743A" w:rsidP="005E1477">
            <w:pPr>
              <w:spacing w:after="240" w:line="276" w:lineRule="auto"/>
              <w:jc w:val="both"/>
              <w:rPr>
                <w:rFonts w:ascii="Arial" w:eastAsia="Times New Roman" w:hAnsi="Arial" w:cs="Arial"/>
                <w:sz w:val="24"/>
                <w:szCs w:val="24"/>
              </w:rPr>
            </w:pPr>
          </w:p>
          <w:p w14:paraId="2FB6FB8D" w14:textId="4583BF07" w:rsidR="00A7743A" w:rsidRPr="00164D71" w:rsidRDefault="00A7743A"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2.3.4</w:t>
            </w:r>
          </w:p>
          <w:p w14:paraId="0BC8C12F" w14:textId="77777777" w:rsidR="00A7743A" w:rsidRPr="00164D71" w:rsidRDefault="00A7743A" w:rsidP="005E1477">
            <w:pPr>
              <w:spacing w:after="240" w:line="276" w:lineRule="auto"/>
              <w:jc w:val="both"/>
              <w:rPr>
                <w:rFonts w:ascii="Arial" w:eastAsia="Times New Roman" w:hAnsi="Arial" w:cs="Arial"/>
                <w:sz w:val="24"/>
                <w:szCs w:val="24"/>
              </w:rPr>
            </w:pPr>
          </w:p>
        </w:tc>
        <w:tc>
          <w:tcPr>
            <w:tcW w:w="8268" w:type="dxa"/>
          </w:tcPr>
          <w:p w14:paraId="7E473BEE" w14:textId="2AE6DC4F" w:rsidR="00A7743A" w:rsidRPr="00164D71" w:rsidRDefault="00143356" w:rsidP="005E1477">
            <w:pPr>
              <w:pStyle w:val="Paragraph1"/>
              <w:spacing w:after="240" w:line="276" w:lineRule="auto"/>
              <w:rPr>
                <w:sz w:val="24"/>
                <w:lang w:val="en-IE"/>
              </w:rPr>
            </w:pPr>
            <w:r w:rsidRPr="00164D71">
              <w:rPr>
                <w:sz w:val="24"/>
                <w:lang w:val="en-IE"/>
              </w:rPr>
              <w:t xml:space="preserve">Tenderers are required to confirm their acceptance of the terms and conditions of the Framework Agreement and the Call-off Contract at Appendix </w:t>
            </w:r>
            <w:r w:rsidR="002A77C3" w:rsidRPr="00164D71">
              <w:rPr>
                <w:sz w:val="24"/>
                <w:lang w:val="en-IE"/>
              </w:rPr>
              <w:t>5</w:t>
            </w:r>
            <w:r w:rsidRPr="00164D71">
              <w:rPr>
                <w:sz w:val="24"/>
                <w:lang w:val="en-IE"/>
              </w:rPr>
              <w:t xml:space="preserve"> to this RFT by signing the Tenderer’s Statement at Appendix 3. Tenderers may not amend the Framework Agreement or the Call-off Contract.</w:t>
            </w:r>
          </w:p>
          <w:p w14:paraId="57F1871F" w14:textId="6AC0B75C" w:rsidR="00143356" w:rsidRPr="00164D71" w:rsidRDefault="00143356" w:rsidP="005E1477">
            <w:pPr>
              <w:pStyle w:val="Paragraph1"/>
              <w:spacing w:after="240" w:line="276" w:lineRule="auto"/>
              <w:rPr>
                <w:sz w:val="24"/>
                <w:lang w:val="en-IE"/>
              </w:rPr>
            </w:pPr>
            <w:r w:rsidRPr="00164D71">
              <w:rPr>
                <w:sz w:val="24"/>
                <w:lang w:val="en-IE"/>
              </w:rPr>
              <w:t xml:space="preserve">Tenderers may also be required to sign a separate confidentiality agreement with the Contracting Authority. </w:t>
            </w:r>
          </w:p>
        </w:tc>
      </w:tr>
    </w:tbl>
    <w:p w14:paraId="23E68754"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2.4</w:t>
      </w:r>
      <w:r w:rsidRPr="00164D71">
        <w:rPr>
          <w:rFonts w:ascii="Arial" w:eastAsia="Times New Roman" w:hAnsi="Arial" w:cs="Arial"/>
          <w:b/>
          <w:color w:val="FFFFFF"/>
          <w:sz w:val="24"/>
          <w:szCs w:val="24"/>
        </w:rPr>
        <w:tab/>
        <w:t>Acceptance of RFT Requirements</w:t>
      </w:r>
    </w:p>
    <w:tbl>
      <w:tblPr>
        <w:tblW w:w="0" w:type="auto"/>
        <w:tblLook w:val="01E0" w:firstRow="1" w:lastRow="1" w:firstColumn="1" w:lastColumn="1" w:noHBand="0" w:noVBand="0"/>
      </w:tblPr>
      <w:tblGrid>
        <w:gridCol w:w="815"/>
        <w:gridCol w:w="7973"/>
      </w:tblGrid>
      <w:tr w:rsidR="00143356" w:rsidRPr="00164D71" w14:paraId="27A268FD" w14:textId="77777777">
        <w:tc>
          <w:tcPr>
            <w:tcW w:w="820" w:type="dxa"/>
          </w:tcPr>
          <w:p w14:paraId="5DE26D31"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2.4.1</w:t>
            </w:r>
          </w:p>
        </w:tc>
        <w:tc>
          <w:tcPr>
            <w:tcW w:w="8467" w:type="dxa"/>
          </w:tcPr>
          <w:p w14:paraId="5283DC2C" w14:textId="5AFEEC68" w:rsidR="00143356" w:rsidRPr="00164D71" w:rsidRDefault="00143356" w:rsidP="005E1477">
            <w:pPr>
              <w:pStyle w:val="Paragraph1"/>
              <w:spacing w:after="240" w:line="276" w:lineRule="auto"/>
              <w:rPr>
                <w:sz w:val="24"/>
                <w:lang w:val="en-IE"/>
              </w:rPr>
            </w:pPr>
            <w:r w:rsidRPr="00164D71">
              <w:rPr>
                <w:sz w:val="24"/>
                <w:lang w:val="en-IE"/>
              </w:rPr>
              <w:t xml:space="preserve">Each Tenderer is required to accept the provisions of this RFT. All Tenderers must return, with their Tender, a scanned signed copy of the Tenderers Statement set out in Appendix 3, printed on the Tenderer’s letterhead. ComReg must be able to read the scanned signature of the Tenderer. If possible, please sign documents using blue ink. If ComReg cannot read the scanned signature, Tenderers may be requested to re-submit. Tenderers may not amend the Tenderers Statement. </w:t>
            </w:r>
          </w:p>
        </w:tc>
      </w:tr>
    </w:tbl>
    <w:p w14:paraId="1CA2860F"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2.5</w:t>
      </w:r>
      <w:r w:rsidRPr="00164D71">
        <w:rPr>
          <w:rFonts w:ascii="Arial" w:eastAsia="Times New Roman" w:hAnsi="Arial" w:cs="Arial"/>
          <w:b/>
          <w:color w:val="FFFFFF"/>
          <w:sz w:val="24"/>
          <w:szCs w:val="24"/>
        </w:rPr>
        <w:tab/>
        <w:t>Consortia and Subcontractors</w:t>
      </w:r>
    </w:p>
    <w:tbl>
      <w:tblPr>
        <w:tblW w:w="0" w:type="auto"/>
        <w:tblLook w:val="01E0" w:firstRow="1" w:lastRow="1" w:firstColumn="1" w:lastColumn="1" w:noHBand="0" w:noVBand="0"/>
      </w:tblPr>
      <w:tblGrid>
        <w:gridCol w:w="815"/>
        <w:gridCol w:w="7973"/>
      </w:tblGrid>
      <w:tr w:rsidR="00143356" w:rsidRPr="00164D71" w14:paraId="0003C054" w14:textId="77777777">
        <w:tc>
          <w:tcPr>
            <w:tcW w:w="819" w:type="dxa"/>
          </w:tcPr>
          <w:p w14:paraId="5E1E48C9"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2.5.1</w:t>
            </w:r>
          </w:p>
          <w:p w14:paraId="566E083A" w14:textId="77777777" w:rsidR="00FD58F5" w:rsidRPr="00164D71" w:rsidRDefault="00FD58F5" w:rsidP="005E1477">
            <w:pPr>
              <w:spacing w:after="240" w:line="276" w:lineRule="auto"/>
              <w:jc w:val="both"/>
              <w:rPr>
                <w:rFonts w:ascii="Arial" w:eastAsia="Times New Roman" w:hAnsi="Arial" w:cs="Arial"/>
                <w:sz w:val="24"/>
                <w:szCs w:val="24"/>
              </w:rPr>
            </w:pPr>
          </w:p>
          <w:p w14:paraId="365D9436" w14:textId="77777777" w:rsidR="00FD58F5" w:rsidRPr="00164D71" w:rsidRDefault="00FD58F5" w:rsidP="005E1477">
            <w:pPr>
              <w:spacing w:after="240" w:line="276" w:lineRule="auto"/>
              <w:jc w:val="both"/>
              <w:rPr>
                <w:rFonts w:ascii="Arial" w:eastAsia="Times New Roman" w:hAnsi="Arial" w:cs="Arial"/>
                <w:sz w:val="24"/>
                <w:szCs w:val="24"/>
              </w:rPr>
            </w:pPr>
          </w:p>
          <w:p w14:paraId="3EF25E8A" w14:textId="77777777" w:rsidR="00FD58F5" w:rsidRPr="00164D71" w:rsidRDefault="00FD58F5" w:rsidP="005E1477">
            <w:pPr>
              <w:spacing w:after="240" w:line="276" w:lineRule="auto"/>
              <w:jc w:val="both"/>
              <w:rPr>
                <w:rFonts w:ascii="Arial" w:eastAsia="Times New Roman" w:hAnsi="Arial" w:cs="Arial"/>
                <w:sz w:val="24"/>
                <w:szCs w:val="24"/>
              </w:rPr>
            </w:pPr>
          </w:p>
          <w:p w14:paraId="6CDA099C" w14:textId="77777777" w:rsidR="00FD58F5" w:rsidRPr="00164D71" w:rsidRDefault="00FD58F5" w:rsidP="005E1477">
            <w:pPr>
              <w:spacing w:after="240" w:line="276" w:lineRule="auto"/>
              <w:jc w:val="both"/>
              <w:rPr>
                <w:rFonts w:ascii="Arial" w:eastAsia="Times New Roman" w:hAnsi="Arial" w:cs="Arial"/>
                <w:sz w:val="24"/>
                <w:szCs w:val="24"/>
              </w:rPr>
            </w:pPr>
          </w:p>
          <w:p w14:paraId="049DD293" w14:textId="77777777" w:rsidR="00FD58F5" w:rsidRPr="00164D71" w:rsidRDefault="00FD58F5" w:rsidP="005E1477">
            <w:pPr>
              <w:spacing w:after="240" w:line="276" w:lineRule="auto"/>
              <w:jc w:val="both"/>
              <w:rPr>
                <w:rFonts w:ascii="Arial" w:eastAsia="Times New Roman" w:hAnsi="Arial" w:cs="Arial"/>
                <w:sz w:val="24"/>
                <w:szCs w:val="24"/>
              </w:rPr>
            </w:pPr>
          </w:p>
          <w:p w14:paraId="6FACA54C" w14:textId="77777777" w:rsidR="00FD58F5" w:rsidRPr="00164D71" w:rsidRDefault="00FD58F5" w:rsidP="005E1477">
            <w:pPr>
              <w:spacing w:after="240" w:line="276" w:lineRule="auto"/>
              <w:jc w:val="both"/>
              <w:rPr>
                <w:rFonts w:ascii="Arial" w:eastAsia="Times New Roman" w:hAnsi="Arial" w:cs="Arial"/>
                <w:sz w:val="24"/>
                <w:szCs w:val="24"/>
              </w:rPr>
            </w:pPr>
          </w:p>
          <w:p w14:paraId="4E74FFA0" w14:textId="77777777" w:rsidR="00FD58F5" w:rsidRPr="00164D71" w:rsidRDefault="00FD58F5" w:rsidP="005E1477">
            <w:pPr>
              <w:spacing w:after="240" w:line="276" w:lineRule="auto"/>
              <w:jc w:val="both"/>
              <w:rPr>
                <w:rFonts w:ascii="Arial" w:eastAsia="Times New Roman" w:hAnsi="Arial" w:cs="Arial"/>
                <w:sz w:val="24"/>
                <w:szCs w:val="24"/>
              </w:rPr>
            </w:pPr>
          </w:p>
          <w:p w14:paraId="2B59C404" w14:textId="77777777" w:rsidR="00FD58F5" w:rsidRPr="00164D71" w:rsidRDefault="00FD58F5" w:rsidP="005E1477">
            <w:pPr>
              <w:spacing w:after="240" w:line="276" w:lineRule="auto"/>
              <w:jc w:val="both"/>
              <w:rPr>
                <w:rFonts w:ascii="Arial" w:eastAsia="Times New Roman" w:hAnsi="Arial" w:cs="Arial"/>
                <w:sz w:val="24"/>
                <w:szCs w:val="24"/>
              </w:rPr>
            </w:pPr>
          </w:p>
          <w:p w14:paraId="3B78EE43" w14:textId="77777777" w:rsidR="00FD58F5" w:rsidRPr="00164D71" w:rsidRDefault="00FD58F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2.5.2</w:t>
            </w:r>
          </w:p>
          <w:p w14:paraId="64A03FFA" w14:textId="77777777" w:rsidR="00FD58F5" w:rsidRPr="00164D71" w:rsidRDefault="00FD58F5" w:rsidP="005E1477">
            <w:pPr>
              <w:spacing w:after="240" w:line="276" w:lineRule="auto"/>
              <w:jc w:val="both"/>
              <w:rPr>
                <w:rFonts w:ascii="Arial" w:eastAsia="Times New Roman" w:hAnsi="Arial" w:cs="Arial"/>
                <w:sz w:val="24"/>
                <w:szCs w:val="24"/>
              </w:rPr>
            </w:pPr>
          </w:p>
          <w:p w14:paraId="45AA4BAE" w14:textId="77777777" w:rsidR="00FD58F5" w:rsidRPr="00164D71" w:rsidRDefault="00FD58F5" w:rsidP="005E1477">
            <w:pPr>
              <w:spacing w:after="240" w:line="276" w:lineRule="auto"/>
              <w:jc w:val="both"/>
              <w:rPr>
                <w:rFonts w:ascii="Arial" w:eastAsia="Times New Roman" w:hAnsi="Arial" w:cs="Arial"/>
                <w:sz w:val="24"/>
                <w:szCs w:val="24"/>
              </w:rPr>
            </w:pPr>
          </w:p>
          <w:p w14:paraId="1E8C1662" w14:textId="77777777" w:rsidR="00FD58F5" w:rsidRPr="00164D71" w:rsidRDefault="00FD58F5" w:rsidP="005E1477">
            <w:pPr>
              <w:spacing w:after="240" w:line="276" w:lineRule="auto"/>
              <w:jc w:val="both"/>
              <w:rPr>
                <w:rFonts w:ascii="Arial" w:eastAsia="Times New Roman" w:hAnsi="Arial" w:cs="Arial"/>
                <w:sz w:val="24"/>
                <w:szCs w:val="24"/>
              </w:rPr>
            </w:pPr>
          </w:p>
          <w:p w14:paraId="585FFD62" w14:textId="77777777" w:rsidR="00FD58F5" w:rsidRPr="00164D71" w:rsidRDefault="00FD58F5" w:rsidP="005E1477">
            <w:pPr>
              <w:spacing w:after="240" w:line="276" w:lineRule="auto"/>
              <w:jc w:val="both"/>
              <w:rPr>
                <w:rFonts w:ascii="Arial" w:eastAsia="Times New Roman" w:hAnsi="Arial" w:cs="Arial"/>
                <w:sz w:val="24"/>
                <w:szCs w:val="24"/>
              </w:rPr>
            </w:pPr>
          </w:p>
          <w:p w14:paraId="0FFF9AB1" w14:textId="77777777" w:rsidR="00FD58F5" w:rsidRPr="00164D71" w:rsidRDefault="00FD58F5" w:rsidP="005E1477">
            <w:pPr>
              <w:spacing w:after="240" w:line="276" w:lineRule="auto"/>
              <w:jc w:val="both"/>
              <w:rPr>
                <w:rFonts w:ascii="Arial" w:eastAsia="Times New Roman" w:hAnsi="Arial" w:cs="Arial"/>
                <w:sz w:val="24"/>
                <w:szCs w:val="24"/>
              </w:rPr>
            </w:pPr>
          </w:p>
          <w:p w14:paraId="735F58B0" w14:textId="77777777" w:rsidR="00FD58F5" w:rsidRPr="00164D71" w:rsidRDefault="00FD58F5" w:rsidP="005E1477">
            <w:pPr>
              <w:spacing w:after="240" w:line="276" w:lineRule="auto"/>
              <w:jc w:val="both"/>
              <w:rPr>
                <w:rFonts w:ascii="Arial" w:eastAsia="Times New Roman" w:hAnsi="Arial" w:cs="Arial"/>
                <w:sz w:val="24"/>
                <w:szCs w:val="24"/>
              </w:rPr>
            </w:pPr>
          </w:p>
          <w:p w14:paraId="72A7EC7F" w14:textId="77777777" w:rsidR="00FD58F5" w:rsidRPr="00164D71" w:rsidRDefault="00FD58F5" w:rsidP="005E1477">
            <w:pPr>
              <w:spacing w:after="240" w:line="276" w:lineRule="auto"/>
              <w:jc w:val="both"/>
              <w:rPr>
                <w:rFonts w:ascii="Arial" w:eastAsia="Times New Roman" w:hAnsi="Arial" w:cs="Arial"/>
                <w:sz w:val="24"/>
                <w:szCs w:val="24"/>
              </w:rPr>
            </w:pPr>
          </w:p>
          <w:p w14:paraId="459D21D8" w14:textId="77777777" w:rsidR="00FD58F5" w:rsidRPr="00164D71" w:rsidRDefault="00FD58F5" w:rsidP="005E1477">
            <w:pPr>
              <w:spacing w:after="240" w:line="276" w:lineRule="auto"/>
              <w:jc w:val="both"/>
              <w:rPr>
                <w:rFonts w:ascii="Arial" w:eastAsia="Times New Roman" w:hAnsi="Arial" w:cs="Arial"/>
                <w:sz w:val="24"/>
                <w:szCs w:val="24"/>
              </w:rPr>
            </w:pPr>
          </w:p>
          <w:p w14:paraId="79838A04" w14:textId="77777777" w:rsidR="00FD58F5" w:rsidRPr="00164D71" w:rsidRDefault="00FD58F5" w:rsidP="005E1477">
            <w:pPr>
              <w:spacing w:after="240" w:line="276" w:lineRule="auto"/>
              <w:jc w:val="both"/>
              <w:rPr>
                <w:rFonts w:ascii="Arial" w:eastAsia="Times New Roman" w:hAnsi="Arial" w:cs="Arial"/>
                <w:sz w:val="24"/>
                <w:szCs w:val="24"/>
              </w:rPr>
            </w:pPr>
          </w:p>
          <w:p w14:paraId="7C6EEE05" w14:textId="77777777" w:rsidR="00FD58F5" w:rsidRPr="00164D71" w:rsidRDefault="00FD58F5" w:rsidP="005E1477">
            <w:pPr>
              <w:spacing w:after="240" w:line="276" w:lineRule="auto"/>
              <w:jc w:val="both"/>
              <w:rPr>
                <w:rFonts w:ascii="Arial" w:eastAsia="Times New Roman" w:hAnsi="Arial" w:cs="Arial"/>
                <w:sz w:val="24"/>
                <w:szCs w:val="24"/>
              </w:rPr>
            </w:pPr>
          </w:p>
          <w:p w14:paraId="21FDA041" w14:textId="3002F49D" w:rsidR="00FD58F5" w:rsidRPr="00164D71" w:rsidRDefault="00FD58F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2.5.3</w:t>
            </w:r>
          </w:p>
        </w:tc>
        <w:tc>
          <w:tcPr>
            <w:tcW w:w="8252" w:type="dxa"/>
          </w:tcPr>
          <w:p w14:paraId="19F996F0" w14:textId="00C03EF5" w:rsidR="00143356" w:rsidRPr="00164D71" w:rsidRDefault="00143356" w:rsidP="005E1477">
            <w:pPr>
              <w:pStyle w:val="Paragraph1"/>
              <w:spacing w:after="240" w:line="276" w:lineRule="auto"/>
              <w:rPr>
                <w:sz w:val="24"/>
                <w:lang w:val="en-IE"/>
              </w:rPr>
            </w:pPr>
            <w:r w:rsidRPr="00164D71">
              <w:rPr>
                <w:sz w:val="24"/>
                <w:lang w:val="en-IE"/>
              </w:rPr>
              <w:lastRenderedPageBreak/>
              <w:t xml:space="preserve">Where a Tenderer is a Consortium (in whatever form and regardless of the legal relationship between them), it shall designate a Lead Consortium Member. The Lead Consortium Member must remain the same throughout the Competition. ComReg will communicate in respect of all matters relating to this Competition with the Lead Consortium Member only, irrespective of whether or not tasks are to be performed by a Subcontractor or other Consortium Member. The Tenderer must clearly set out the name, title, telephone number, postal address and e-mail address of the nominated contact personnel of the Lead Consortium Member authorised to represent the Tenderer and to whom all </w:t>
            </w:r>
            <w:r w:rsidRPr="00164D71">
              <w:rPr>
                <w:sz w:val="24"/>
                <w:lang w:val="en-IE"/>
              </w:rPr>
              <w:lastRenderedPageBreak/>
              <w:t>communications shall be directed and accepted until this Competition has been completed or terminated. Correspondence from any other person (including from any Subcontractor or other Consortium Member) will NOT be accepted, acknowledged or responded to.</w:t>
            </w:r>
          </w:p>
          <w:p w14:paraId="172026F1"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If there is a change to the Consortium and/or Subcontractors following the Tender Deadline and prior to the award of a Framework Agreement, the Tenderer must seek prior written approval for any change from the Contracting Authority by:</w:t>
            </w:r>
          </w:p>
          <w:p w14:paraId="4782B667" w14:textId="77777777" w:rsidR="00143356" w:rsidRPr="00164D71" w:rsidRDefault="00143356" w:rsidP="00FD58F5">
            <w:pPr>
              <w:spacing w:after="240" w:line="276" w:lineRule="auto"/>
              <w:ind w:left="771" w:hanging="567"/>
              <w:jc w:val="both"/>
              <w:rPr>
                <w:rFonts w:ascii="Arial" w:eastAsia="Times New Roman" w:hAnsi="Arial" w:cs="Arial"/>
                <w:sz w:val="24"/>
                <w:szCs w:val="24"/>
              </w:rPr>
            </w:pPr>
            <w:r w:rsidRPr="00164D71">
              <w:rPr>
                <w:rFonts w:ascii="Arial" w:eastAsia="Times New Roman" w:hAnsi="Arial" w:cs="Arial"/>
                <w:sz w:val="24"/>
                <w:szCs w:val="24"/>
              </w:rPr>
              <w:t>(i)</w:t>
            </w:r>
            <w:r w:rsidRPr="00164D71">
              <w:rPr>
                <w:rFonts w:ascii="Arial" w:eastAsia="Times New Roman" w:hAnsi="Arial" w:cs="Arial"/>
                <w:sz w:val="24"/>
                <w:szCs w:val="24"/>
              </w:rPr>
              <w:tab/>
              <w:t>explaining in writing to the Contracting Authority the reasons for any change; and</w:t>
            </w:r>
          </w:p>
          <w:p w14:paraId="7C9C78DD" w14:textId="491986F2" w:rsidR="00143356" w:rsidRPr="00164D71" w:rsidRDefault="00143356" w:rsidP="005E1477">
            <w:pPr>
              <w:spacing w:after="240" w:line="276" w:lineRule="auto"/>
              <w:ind w:left="771" w:hanging="567"/>
              <w:jc w:val="both"/>
              <w:rPr>
                <w:rFonts w:ascii="Arial" w:eastAsia="Times New Roman" w:hAnsi="Arial" w:cs="Arial"/>
                <w:sz w:val="24"/>
                <w:szCs w:val="24"/>
              </w:rPr>
            </w:pPr>
            <w:r w:rsidRPr="00164D71">
              <w:rPr>
                <w:rFonts w:ascii="Arial" w:eastAsia="Times New Roman" w:hAnsi="Arial" w:cs="Arial"/>
                <w:sz w:val="24"/>
                <w:szCs w:val="24"/>
              </w:rPr>
              <w:t>(ii)</w:t>
            </w:r>
            <w:r w:rsidRPr="00164D71">
              <w:rPr>
                <w:rFonts w:ascii="Arial" w:eastAsia="Times New Roman" w:hAnsi="Arial" w:cs="Arial"/>
                <w:sz w:val="24"/>
                <w:szCs w:val="24"/>
              </w:rPr>
              <w:tab/>
              <w:t>providing full details of any proposed replacement Consortium Member or Subcontra</w:t>
            </w:r>
            <w:r w:rsidR="00D41713" w:rsidRPr="00164D71">
              <w:rPr>
                <w:rFonts w:ascii="Arial" w:eastAsia="Times New Roman" w:hAnsi="Arial" w:cs="Arial"/>
                <w:sz w:val="24"/>
                <w:szCs w:val="24"/>
              </w:rPr>
              <w:t>c</w:t>
            </w:r>
            <w:r w:rsidRPr="00164D71">
              <w:rPr>
                <w:rFonts w:ascii="Arial" w:eastAsia="Times New Roman" w:hAnsi="Arial" w:cs="Arial"/>
                <w:sz w:val="24"/>
                <w:szCs w:val="24"/>
              </w:rPr>
              <w:t xml:space="preserve">tor (which will entail the completion of the relevant sections of the Tender Response Form </w:t>
            </w:r>
            <w:r w:rsidR="00C573A3" w:rsidRPr="00164D71">
              <w:rPr>
                <w:rFonts w:ascii="Arial" w:eastAsia="Times New Roman" w:hAnsi="Arial" w:cs="Arial"/>
                <w:sz w:val="24"/>
                <w:szCs w:val="24"/>
              </w:rPr>
              <w:t>and</w:t>
            </w:r>
            <w:r w:rsidRPr="00164D71">
              <w:rPr>
                <w:rFonts w:ascii="Arial" w:eastAsia="Times New Roman" w:hAnsi="Arial" w:cs="Arial"/>
                <w:sz w:val="24"/>
                <w:szCs w:val="24"/>
              </w:rPr>
              <w:t xml:space="preserve"> the e-ESPD and any other relevant sections of the Tender). </w:t>
            </w:r>
          </w:p>
          <w:p w14:paraId="19D5A242" w14:textId="6314DD66"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The proposed replacement Consortium Member or Subcontra</w:t>
            </w:r>
            <w:r w:rsidR="00D41713" w:rsidRPr="00164D71">
              <w:rPr>
                <w:rFonts w:ascii="Arial" w:eastAsia="Times New Roman" w:hAnsi="Arial" w:cs="Arial"/>
                <w:sz w:val="24"/>
                <w:szCs w:val="24"/>
              </w:rPr>
              <w:t>c</w:t>
            </w:r>
            <w:r w:rsidRPr="00164D71">
              <w:rPr>
                <w:rFonts w:ascii="Arial" w:eastAsia="Times New Roman" w:hAnsi="Arial" w:cs="Arial"/>
                <w:sz w:val="24"/>
                <w:szCs w:val="24"/>
              </w:rPr>
              <w:t>tor</w:t>
            </w:r>
            <w:r w:rsidR="00FD58F5" w:rsidRPr="00164D71">
              <w:rPr>
                <w:rFonts w:ascii="Arial" w:eastAsia="Times New Roman" w:hAnsi="Arial" w:cs="Arial"/>
                <w:sz w:val="24"/>
                <w:szCs w:val="24"/>
              </w:rPr>
              <w:t>,</w:t>
            </w:r>
            <w:r w:rsidRPr="00164D71">
              <w:rPr>
                <w:rFonts w:ascii="Arial" w:eastAsia="Times New Roman" w:hAnsi="Arial" w:cs="Arial"/>
                <w:sz w:val="24"/>
                <w:szCs w:val="24"/>
              </w:rPr>
              <w:t xml:space="preserve"> as applicable</w:t>
            </w:r>
            <w:r w:rsidR="00FD58F5" w:rsidRPr="00164D71">
              <w:rPr>
                <w:rFonts w:ascii="Arial" w:eastAsia="Times New Roman" w:hAnsi="Arial" w:cs="Arial"/>
                <w:sz w:val="24"/>
                <w:szCs w:val="24"/>
              </w:rPr>
              <w:t>,</w:t>
            </w:r>
            <w:r w:rsidRPr="00164D71">
              <w:rPr>
                <w:rFonts w:ascii="Arial" w:eastAsia="Times New Roman" w:hAnsi="Arial" w:cs="Arial"/>
                <w:sz w:val="24"/>
                <w:szCs w:val="24"/>
              </w:rPr>
              <w:t xml:space="preserve"> must be assessed by the Contracting Authority as being at least equivalent, in all respects, to the Consortium Member or Subcontractor being replaced. The decision on whether or not to allow a change in the Consortium/Subcontractor is a matter for the sole discretion of the Contracting Authority, subject to its obligations at law.</w:t>
            </w:r>
          </w:p>
          <w:p w14:paraId="06BC4730" w14:textId="21DB8116"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 Consortium, if successful, may be required to establish legal personality in order to enter into the Framework Agreement.  A Tenderer that is a Consortium must accept joint and several liability to the Contracting Authority for the performance and fulfilment of the terms of the Framework Agreement and any Call-off Contract prior to </w:t>
            </w:r>
            <w:r w:rsidR="00792E0D" w:rsidRPr="00164D71">
              <w:rPr>
                <w:rFonts w:ascii="Arial" w:eastAsia="Times New Roman" w:hAnsi="Arial" w:cs="Arial"/>
                <w:sz w:val="24"/>
                <w:szCs w:val="24"/>
              </w:rPr>
              <w:t xml:space="preserve">the </w:t>
            </w:r>
            <w:r w:rsidRPr="00164D71">
              <w:rPr>
                <w:rFonts w:ascii="Arial" w:eastAsia="Times New Roman" w:hAnsi="Arial" w:cs="Arial"/>
                <w:sz w:val="24"/>
                <w:szCs w:val="24"/>
              </w:rPr>
              <w:t xml:space="preserve">award of the Framework Agreement and/or Call-off Contract.  </w:t>
            </w:r>
          </w:p>
        </w:tc>
      </w:tr>
      <w:tr w:rsidR="00143356" w:rsidRPr="00164D71" w14:paraId="7FD52566" w14:textId="77777777">
        <w:tc>
          <w:tcPr>
            <w:tcW w:w="819" w:type="dxa"/>
          </w:tcPr>
          <w:p w14:paraId="2AF5F95C" w14:textId="20D4982C"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2.5.</w:t>
            </w:r>
            <w:r w:rsidR="00FD58F5" w:rsidRPr="00164D71">
              <w:rPr>
                <w:rFonts w:ascii="Arial" w:eastAsia="Times New Roman" w:hAnsi="Arial" w:cs="Arial"/>
                <w:sz w:val="24"/>
                <w:szCs w:val="24"/>
              </w:rPr>
              <w:t>4</w:t>
            </w:r>
          </w:p>
        </w:tc>
        <w:tc>
          <w:tcPr>
            <w:tcW w:w="8252" w:type="dxa"/>
          </w:tcPr>
          <w:p w14:paraId="396C03A8" w14:textId="6C6C423E" w:rsidR="00143356" w:rsidRPr="00164D71" w:rsidRDefault="00143356" w:rsidP="005E1477">
            <w:pPr>
              <w:pStyle w:val="Paragraph1"/>
              <w:spacing w:after="240" w:line="276" w:lineRule="auto"/>
              <w:rPr>
                <w:sz w:val="24"/>
                <w:lang w:val="en-IE"/>
              </w:rPr>
            </w:pPr>
            <w:r w:rsidRPr="00164D71">
              <w:rPr>
                <w:sz w:val="24"/>
                <w:lang w:val="en-IE"/>
              </w:rPr>
              <w:t xml:space="preserve">ComReg may require </w:t>
            </w:r>
            <w:r w:rsidR="00FD58F5" w:rsidRPr="00164D71">
              <w:rPr>
                <w:sz w:val="24"/>
                <w:lang w:val="en-IE"/>
              </w:rPr>
              <w:t xml:space="preserve">Consortium Members and </w:t>
            </w:r>
            <w:r w:rsidRPr="00164D71">
              <w:rPr>
                <w:sz w:val="24"/>
                <w:lang w:val="en-IE"/>
              </w:rPr>
              <w:t>Subcontractors to sign confidentiality agreements and</w:t>
            </w:r>
            <w:r w:rsidR="00792E0D" w:rsidRPr="00164D71">
              <w:rPr>
                <w:sz w:val="24"/>
                <w:lang w:val="en-IE"/>
              </w:rPr>
              <w:t>,</w:t>
            </w:r>
            <w:r w:rsidRPr="00164D71">
              <w:rPr>
                <w:sz w:val="24"/>
                <w:lang w:val="en-IE"/>
              </w:rPr>
              <w:t xml:space="preserve"> where it considers it necessary</w:t>
            </w:r>
            <w:r w:rsidR="00C573A3" w:rsidRPr="00164D71">
              <w:rPr>
                <w:sz w:val="24"/>
                <w:lang w:val="en-IE"/>
              </w:rPr>
              <w:t>,</w:t>
            </w:r>
            <w:r w:rsidRPr="00164D71">
              <w:rPr>
                <w:sz w:val="24"/>
                <w:lang w:val="en-IE"/>
              </w:rPr>
              <w:t xml:space="preserve"> to share the existence and terms of any such signed confidentiality agreement with any third party to demonstrate to that third party that their confidential information is protected.</w:t>
            </w:r>
          </w:p>
        </w:tc>
      </w:tr>
    </w:tbl>
    <w:p w14:paraId="2F08A8A6"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2.6</w:t>
      </w:r>
      <w:r w:rsidRPr="00164D71">
        <w:rPr>
          <w:rFonts w:ascii="Arial" w:eastAsia="Times New Roman" w:hAnsi="Arial" w:cs="Arial"/>
          <w:b/>
          <w:color w:val="FFFFFF"/>
          <w:sz w:val="24"/>
          <w:szCs w:val="24"/>
        </w:rPr>
        <w:tab/>
        <w:t>Tender Submission Requirements</w:t>
      </w:r>
    </w:p>
    <w:tbl>
      <w:tblPr>
        <w:tblW w:w="8931" w:type="dxa"/>
        <w:tblLook w:val="01E0" w:firstRow="1" w:lastRow="1" w:firstColumn="1" w:lastColumn="1" w:noHBand="0" w:noVBand="0"/>
      </w:tblPr>
      <w:tblGrid>
        <w:gridCol w:w="806"/>
        <w:gridCol w:w="8125"/>
      </w:tblGrid>
      <w:tr w:rsidR="00143356" w:rsidRPr="00164D71" w14:paraId="12C244E1" w14:textId="77777777">
        <w:tc>
          <w:tcPr>
            <w:tcW w:w="806" w:type="dxa"/>
          </w:tcPr>
          <w:p w14:paraId="7A3AC609"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2.6.1</w:t>
            </w:r>
          </w:p>
        </w:tc>
        <w:tc>
          <w:tcPr>
            <w:tcW w:w="8125" w:type="dxa"/>
          </w:tcPr>
          <w:p w14:paraId="6F5F9585" w14:textId="40F1D9E3" w:rsidR="00CF211A" w:rsidRPr="00164D71" w:rsidRDefault="00143356" w:rsidP="005E1477">
            <w:pPr>
              <w:spacing w:after="240" w:line="276" w:lineRule="auto"/>
              <w:jc w:val="both"/>
              <w:rPr>
                <w:rFonts w:ascii="Arial" w:hAnsi="Arial" w:cs="Arial"/>
                <w:sz w:val="24"/>
                <w:szCs w:val="24"/>
                <w:highlight w:val="lightGray"/>
              </w:rPr>
            </w:pPr>
            <w:r w:rsidRPr="00164D71">
              <w:rPr>
                <w:rFonts w:ascii="Arial" w:hAnsi="Arial" w:cs="Arial"/>
                <w:sz w:val="24"/>
                <w:szCs w:val="24"/>
              </w:rPr>
              <w:t xml:space="preserve">Tenders must be submitted via the electronic postbox available on </w:t>
            </w:r>
            <w:hyperlink r:id="rId18" w:history="1">
              <w:r w:rsidRPr="00164D71">
                <w:rPr>
                  <w:rFonts w:ascii="Arial" w:hAnsi="Arial" w:cs="Arial"/>
                  <w:color w:val="0000FF"/>
                  <w:sz w:val="24"/>
                  <w:szCs w:val="24"/>
                  <w:u w:val="single"/>
                </w:rPr>
                <w:t>www.etenders.gov.ie</w:t>
              </w:r>
            </w:hyperlink>
            <w:r w:rsidRPr="00164D71">
              <w:rPr>
                <w:rFonts w:ascii="Arial" w:hAnsi="Arial" w:cs="Arial"/>
                <w:sz w:val="24"/>
                <w:szCs w:val="24"/>
              </w:rPr>
              <w:t xml:space="preserve">. </w:t>
            </w:r>
            <w:r w:rsidR="00CF211A" w:rsidRPr="00164D71">
              <w:rPr>
                <w:rFonts w:ascii="Arial" w:hAnsi="Arial" w:cs="Arial"/>
                <w:sz w:val="24"/>
                <w:szCs w:val="24"/>
                <w:highlight w:val="lightGray"/>
              </w:rPr>
              <w:t>Tenders submitted by any other means (including but not limited to email, post, hand delivery, etc.) will NOT be accepted.</w:t>
            </w:r>
          </w:p>
          <w:p w14:paraId="0D04F89D" w14:textId="1940A8D1" w:rsidR="00143356" w:rsidRPr="00164D71" w:rsidRDefault="00143356" w:rsidP="00FD58F5">
            <w:pPr>
              <w:spacing w:after="240" w:line="276" w:lineRule="auto"/>
              <w:jc w:val="both"/>
              <w:rPr>
                <w:rFonts w:ascii="Arial" w:hAnsi="Arial" w:cs="Arial"/>
                <w:sz w:val="24"/>
                <w:szCs w:val="24"/>
                <w:highlight w:val="lightGray"/>
              </w:rPr>
            </w:pPr>
            <w:r w:rsidRPr="00164D71">
              <w:rPr>
                <w:rFonts w:ascii="Arial" w:hAnsi="Arial" w:cs="Arial"/>
                <w:sz w:val="24"/>
                <w:szCs w:val="24"/>
              </w:rPr>
              <w:lastRenderedPageBreak/>
              <w:t xml:space="preserve">Tenderers must ensure that they give themselves sufficient time to upload and submit all required tender documentation before the Tender Deadline. Tenderers should take into account the fact that upload speeds vary. </w:t>
            </w:r>
            <w:r w:rsidR="00CF211A" w:rsidRPr="00164D71">
              <w:rPr>
                <w:rFonts w:ascii="Arial" w:hAnsi="Arial" w:cs="Arial"/>
                <w:sz w:val="24"/>
                <w:szCs w:val="24"/>
                <w:highlight w:val="lightGray"/>
              </w:rPr>
              <w:t>Tenderers must note that in the electronic tenderbox, there is a file size limit of 250MB for each single file uploaded, with a maximum total limit of 500MB for all documentation (combined) in the Tender submitted. In order to submit a Tender to the electronic tenderbox,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143356" w:rsidRPr="00164D71" w14:paraId="43B3437D" w14:textId="77777777">
        <w:tc>
          <w:tcPr>
            <w:tcW w:w="806" w:type="dxa"/>
          </w:tcPr>
          <w:p w14:paraId="41D914CD"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2.6.2</w:t>
            </w:r>
          </w:p>
        </w:tc>
        <w:tc>
          <w:tcPr>
            <w:tcW w:w="8125" w:type="dxa"/>
          </w:tcPr>
          <w:p w14:paraId="52272B41" w14:textId="183ED3E6" w:rsidR="00143356" w:rsidRPr="00164D71" w:rsidRDefault="00143356" w:rsidP="005E1477">
            <w:pPr>
              <w:pStyle w:val="Paragraph1"/>
              <w:spacing w:after="240" w:line="276" w:lineRule="auto"/>
              <w:rPr>
                <w:sz w:val="24"/>
                <w:lang w:val="en-IE"/>
              </w:rPr>
            </w:pPr>
            <w:r w:rsidRPr="00164D71">
              <w:rPr>
                <w:b/>
                <w:bCs/>
                <w:sz w:val="24"/>
                <w:lang w:val="en-IE"/>
              </w:rPr>
              <w:t xml:space="preserve">The Tender Deadline is </w:t>
            </w:r>
            <w:r w:rsidR="008F5303" w:rsidRPr="00164D71">
              <w:rPr>
                <w:b/>
                <w:bCs/>
                <w:sz w:val="24"/>
                <w:lang w:val="en-IE"/>
              </w:rPr>
              <w:t>12 Noon</w:t>
            </w:r>
            <w:r w:rsidRPr="00164D71">
              <w:rPr>
                <w:b/>
                <w:bCs/>
                <w:sz w:val="24"/>
                <w:lang w:val="en-IE"/>
              </w:rPr>
              <w:t xml:space="preserve"> on</w:t>
            </w:r>
            <w:r w:rsidR="00FA1E11">
              <w:rPr>
                <w:b/>
                <w:bCs/>
                <w:sz w:val="24"/>
                <w:lang w:val="en-IE"/>
              </w:rPr>
              <w:t xml:space="preserve"> </w:t>
            </w:r>
            <w:r w:rsidR="00FA1E11" w:rsidRPr="00DF299D">
              <w:rPr>
                <w:b/>
                <w:bCs/>
                <w:sz w:val="24"/>
                <w:lang w:val="en-IE"/>
              </w:rPr>
              <w:t>15 September 2025</w:t>
            </w:r>
            <w:r w:rsidRPr="00164D71">
              <w:rPr>
                <w:sz w:val="24"/>
                <w:lang w:val="en-IE"/>
              </w:rPr>
              <w:t xml:space="preserve">. Tenders must be received </w:t>
            </w:r>
            <w:r w:rsidR="00FD58F5" w:rsidRPr="00164D71">
              <w:rPr>
                <w:sz w:val="24"/>
                <w:lang w:val="en-IE"/>
              </w:rPr>
              <w:t>no later than</w:t>
            </w:r>
            <w:r w:rsidRPr="00164D71">
              <w:rPr>
                <w:sz w:val="24"/>
                <w:lang w:val="en-IE"/>
              </w:rPr>
              <w:t xml:space="preserve"> the Tender Deadline.  </w:t>
            </w:r>
            <w:r w:rsidR="00FD58F5" w:rsidRPr="00164D71">
              <w:rPr>
                <w:sz w:val="24"/>
                <w:lang w:val="en-IE"/>
              </w:rPr>
              <w:t xml:space="preserve">Subject to paragraph 2.2.2, </w:t>
            </w:r>
            <w:r w:rsidRPr="00164D71">
              <w:rPr>
                <w:b/>
                <w:bCs/>
                <w:sz w:val="24"/>
                <w:lang w:val="en-IE"/>
              </w:rPr>
              <w:t xml:space="preserve">Tenders that are received late will not be considered in this Competition </w:t>
            </w:r>
            <w:r w:rsidRPr="00164D71">
              <w:rPr>
                <w:sz w:val="24"/>
                <w:lang w:val="en-IE"/>
              </w:rPr>
              <w:t>unless the Contracting Authority considers, at its absolute discretion, and on the basis of the principles of fairness, reasonableness and proportionality, to accept such a Tender, because of exceptional circumstances, for example, where the late</w:t>
            </w:r>
            <w:r w:rsidR="00792E0D" w:rsidRPr="00164D71">
              <w:rPr>
                <w:sz w:val="24"/>
                <w:lang w:val="en-IE"/>
              </w:rPr>
              <w:t xml:space="preserve"> submission</w:t>
            </w:r>
            <w:r w:rsidRPr="00164D71">
              <w:rPr>
                <w:sz w:val="24"/>
                <w:lang w:val="en-IE"/>
              </w:rPr>
              <w:t xml:space="preserve"> is a result of a fault of </w:t>
            </w:r>
            <w:r w:rsidR="00CF211A" w:rsidRPr="00164D71">
              <w:rPr>
                <w:sz w:val="24"/>
                <w:lang w:val="en-IE"/>
              </w:rPr>
              <w:t>ComReg</w:t>
            </w:r>
            <w:r w:rsidRPr="00164D71">
              <w:rPr>
                <w:sz w:val="24"/>
                <w:lang w:val="en-IE"/>
              </w:rPr>
              <w:t xml:space="preserve">. This would only arise in an exceptional case and no representation or warranty is made to this effect. </w:t>
            </w:r>
            <w:r w:rsidR="00CF211A" w:rsidRPr="00164D71">
              <w:rPr>
                <w:sz w:val="24"/>
                <w:lang w:val="en-IE"/>
              </w:rPr>
              <w:t>ComReg</w:t>
            </w:r>
            <w:r w:rsidRPr="00164D71">
              <w:rPr>
                <w:sz w:val="24"/>
                <w:lang w:val="en-IE"/>
              </w:rPr>
              <w:t xml:space="preserve"> may, at its absolute discretion, investigate any relevant circumstances in order to make a determination in this regard and a Tenderer is required to provide all such assistance, access and verification as the Contracting Authority may require in such respect.  </w:t>
            </w:r>
          </w:p>
        </w:tc>
      </w:tr>
      <w:tr w:rsidR="00143356" w:rsidRPr="00164D71" w14:paraId="529C081D" w14:textId="77777777">
        <w:tc>
          <w:tcPr>
            <w:tcW w:w="806" w:type="dxa"/>
          </w:tcPr>
          <w:p w14:paraId="4F30FB4F"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2.6.3</w:t>
            </w:r>
          </w:p>
        </w:tc>
        <w:tc>
          <w:tcPr>
            <w:tcW w:w="8125" w:type="dxa"/>
          </w:tcPr>
          <w:p w14:paraId="6A5ED19B" w14:textId="311D4778" w:rsidR="00143356" w:rsidRPr="00164D71" w:rsidRDefault="00143356" w:rsidP="005E1477">
            <w:pPr>
              <w:pStyle w:val="Paragraph1"/>
              <w:spacing w:after="240" w:line="276" w:lineRule="auto"/>
              <w:rPr>
                <w:sz w:val="24"/>
                <w:lang w:val="en-IE"/>
              </w:rPr>
            </w:pPr>
            <w:r w:rsidRPr="00164D71">
              <w:rPr>
                <w:sz w:val="24"/>
                <w:lang w:val="en-IE"/>
              </w:rPr>
              <w:t xml:space="preserve">Tenders must be submitted in the English language. </w:t>
            </w:r>
          </w:p>
        </w:tc>
      </w:tr>
      <w:tr w:rsidR="00143356" w:rsidRPr="00164D71" w14:paraId="412A1433" w14:textId="77777777">
        <w:tc>
          <w:tcPr>
            <w:tcW w:w="806" w:type="dxa"/>
          </w:tcPr>
          <w:p w14:paraId="46F03473"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2.6.4</w:t>
            </w:r>
          </w:p>
        </w:tc>
        <w:tc>
          <w:tcPr>
            <w:tcW w:w="8125" w:type="dxa"/>
          </w:tcPr>
          <w:p w14:paraId="0818F98C" w14:textId="3673CEDB" w:rsidR="00143356" w:rsidRPr="00164D71" w:rsidRDefault="00FD58F5" w:rsidP="005E1477">
            <w:pPr>
              <w:pStyle w:val="Paragraph1"/>
              <w:spacing w:after="240" w:line="276" w:lineRule="auto"/>
              <w:rPr>
                <w:sz w:val="24"/>
                <w:lang w:val="en-IE"/>
              </w:rPr>
            </w:pPr>
            <w:r w:rsidRPr="00164D71">
              <w:rPr>
                <w:sz w:val="24"/>
                <w:lang w:val="en-IE"/>
              </w:rPr>
              <w:t>Each Tender must be prepared autonomously and independently. Tenderers are required to confirm this in the Tenderer Statement at Appendix 3.</w:t>
            </w:r>
          </w:p>
        </w:tc>
      </w:tr>
      <w:tr w:rsidR="00143356" w:rsidRPr="00164D71" w14:paraId="1545D353" w14:textId="77777777">
        <w:tc>
          <w:tcPr>
            <w:tcW w:w="806" w:type="dxa"/>
          </w:tcPr>
          <w:p w14:paraId="0655C60B" w14:textId="77777777" w:rsidR="00143356" w:rsidRPr="00164D71" w:rsidRDefault="00143356" w:rsidP="005E1477">
            <w:pPr>
              <w:pStyle w:val="Paragraph1"/>
              <w:spacing w:after="240" w:line="276" w:lineRule="auto"/>
              <w:rPr>
                <w:sz w:val="24"/>
                <w:lang w:val="en-IE"/>
              </w:rPr>
            </w:pPr>
            <w:r w:rsidRPr="00164D71">
              <w:rPr>
                <w:sz w:val="24"/>
                <w:lang w:val="en-IE"/>
              </w:rPr>
              <w:t>2.6.5</w:t>
            </w:r>
          </w:p>
        </w:tc>
        <w:tc>
          <w:tcPr>
            <w:tcW w:w="8125" w:type="dxa"/>
          </w:tcPr>
          <w:p w14:paraId="239B3B7C" w14:textId="77777777" w:rsidR="00143356" w:rsidRPr="00164D71" w:rsidRDefault="00143356" w:rsidP="005E1477">
            <w:pPr>
              <w:pStyle w:val="Paragraph1"/>
              <w:spacing w:after="240" w:line="276" w:lineRule="auto"/>
              <w:rPr>
                <w:sz w:val="24"/>
                <w:lang w:val="en-IE"/>
              </w:rPr>
            </w:pPr>
            <w:r w:rsidRPr="00164D71">
              <w:rPr>
                <w:sz w:val="24"/>
                <w:lang w:val="en-IE"/>
              </w:rPr>
              <w:t>All Tenders must be compiled such that they can be read immediately using Microsoft Word or PDF readers. Tenderers must ensure that the document submitted is text searchable using non-OCR software i.e. it must not be a document that has been scanned as an image or protected against search. ComReg is not responsible for corruption in electronic documents. Tenderers must ensure that the electronic documents submitted are not corrupt.</w:t>
            </w:r>
          </w:p>
        </w:tc>
      </w:tr>
      <w:tr w:rsidR="00143356" w:rsidRPr="00164D71" w14:paraId="386E98E7" w14:textId="77777777">
        <w:tc>
          <w:tcPr>
            <w:tcW w:w="806" w:type="dxa"/>
          </w:tcPr>
          <w:p w14:paraId="32C8D15F"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2.6.6</w:t>
            </w:r>
          </w:p>
        </w:tc>
        <w:tc>
          <w:tcPr>
            <w:tcW w:w="8125" w:type="dxa"/>
          </w:tcPr>
          <w:p w14:paraId="5D150885" w14:textId="6EDF64B9" w:rsidR="00143356" w:rsidRPr="00164D71" w:rsidRDefault="00143356" w:rsidP="005E1477">
            <w:pPr>
              <w:pStyle w:val="Paragraph1"/>
              <w:spacing w:after="240" w:line="276" w:lineRule="auto"/>
              <w:ind w:right="-34"/>
              <w:rPr>
                <w:sz w:val="24"/>
                <w:lang w:val="en-IE"/>
              </w:rPr>
            </w:pPr>
            <w:r w:rsidRPr="00164D71">
              <w:rPr>
                <w:sz w:val="24"/>
                <w:lang w:val="en-IE"/>
              </w:rPr>
              <w:t>Tenderers must send their Tender in relation to each Lot as one single complete document split into the t</w:t>
            </w:r>
            <w:r w:rsidR="00C32A34">
              <w:rPr>
                <w:sz w:val="24"/>
                <w:lang w:val="en-IE"/>
              </w:rPr>
              <w:t>wo</w:t>
            </w:r>
            <w:r w:rsidRPr="00164D71">
              <w:rPr>
                <w:sz w:val="24"/>
                <w:lang w:val="en-IE"/>
              </w:rPr>
              <w:t xml:space="preserve"> sections described below. Each of the </w:t>
            </w:r>
            <w:r w:rsidR="00C32A34">
              <w:rPr>
                <w:sz w:val="24"/>
                <w:lang w:val="en-IE"/>
              </w:rPr>
              <w:t xml:space="preserve">two </w:t>
            </w:r>
            <w:r w:rsidRPr="00164D71">
              <w:rPr>
                <w:sz w:val="24"/>
                <w:lang w:val="en-IE"/>
              </w:rPr>
              <w:t>sections must be clearly identified.</w:t>
            </w:r>
          </w:p>
          <w:p w14:paraId="0AF4BC72" w14:textId="77777777" w:rsidR="00143356" w:rsidRPr="00164D71" w:rsidRDefault="00143356" w:rsidP="005E1477">
            <w:pPr>
              <w:spacing w:after="240" w:line="276" w:lineRule="auto"/>
              <w:ind w:right="533"/>
              <w:jc w:val="both"/>
              <w:rPr>
                <w:rFonts w:ascii="Arial" w:eastAsia="Times New Roman" w:hAnsi="Arial" w:cs="Arial"/>
                <w:b/>
                <w:sz w:val="24"/>
                <w:szCs w:val="24"/>
              </w:rPr>
            </w:pPr>
            <w:r w:rsidRPr="00164D71">
              <w:rPr>
                <w:rFonts w:ascii="Arial" w:eastAsia="Times New Roman" w:hAnsi="Arial" w:cs="Arial"/>
                <w:b/>
                <w:sz w:val="24"/>
                <w:szCs w:val="24"/>
              </w:rPr>
              <w:lastRenderedPageBreak/>
              <w:t>Section 1: Compliance</w:t>
            </w:r>
          </w:p>
          <w:p w14:paraId="69EE2AFE" w14:textId="77777777" w:rsidR="00143356" w:rsidRPr="00164D71" w:rsidRDefault="00143356" w:rsidP="002A77C3">
            <w:pPr>
              <w:pStyle w:val="ListParagraph"/>
              <w:numPr>
                <w:ilvl w:val="0"/>
                <w:numId w:val="8"/>
              </w:numPr>
              <w:spacing w:after="240" w:line="276" w:lineRule="auto"/>
              <w:ind w:right="533"/>
              <w:jc w:val="both"/>
              <w:rPr>
                <w:rFonts w:ascii="Arial" w:hAnsi="Arial" w:cs="Arial"/>
                <w:lang w:val="en-IE"/>
              </w:rPr>
            </w:pPr>
            <w:r w:rsidRPr="00164D71">
              <w:rPr>
                <w:rFonts w:ascii="Arial" w:hAnsi="Arial" w:cs="Arial"/>
                <w:lang w:val="en-IE"/>
              </w:rPr>
              <w:t>Tenderer’s Statement (Appendix 3 of this RFT)</w:t>
            </w:r>
          </w:p>
          <w:p w14:paraId="70F43A59" w14:textId="06BEA593" w:rsidR="00143356" w:rsidRPr="00164D71" w:rsidRDefault="00FD58F5" w:rsidP="002A77C3">
            <w:pPr>
              <w:pStyle w:val="ListParagraph"/>
              <w:numPr>
                <w:ilvl w:val="0"/>
                <w:numId w:val="8"/>
              </w:numPr>
              <w:spacing w:after="240" w:line="276" w:lineRule="auto"/>
              <w:ind w:right="533"/>
              <w:jc w:val="both"/>
              <w:rPr>
                <w:rFonts w:ascii="Arial" w:hAnsi="Arial" w:cs="Arial"/>
                <w:lang w:val="en-IE"/>
              </w:rPr>
            </w:pPr>
            <w:r w:rsidRPr="00164D71">
              <w:rPr>
                <w:rFonts w:ascii="Arial" w:hAnsi="Arial" w:cs="Arial"/>
                <w:lang w:val="en-IE"/>
              </w:rPr>
              <w:t>e-</w:t>
            </w:r>
            <w:r w:rsidR="00143356" w:rsidRPr="00164D71">
              <w:rPr>
                <w:rFonts w:ascii="Arial" w:hAnsi="Arial" w:cs="Arial"/>
                <w:lang w:val="en-IE"/>
              </w:rPr>
              <w:t>ESPD (</w:t>
            </w:r>
            <w:r w:rsidRPr="00164D71">
              <w:rPr>
                <w:rFonts w:ascii="Arial" w:hAnsi="Arial" w:cs="Arial"/>
                <w:lang w:val="en-IE"/>
              </w:rPr>
              <w:t>N</w:t>
            </w:r>
            <w:r w:rsidR="00143356" w:rsidRPr="00164D71">
              <w:rPr>
                <w:rFonts w:ascii="Arial" w:hAnsi="Arial" w:cs="Arial"/>
                <w:lang w:val="en-IE"/>
              </w:rPr>
              <w:t>ote</w:t>
            </w:r>
            <w:r w:rsidRPr="00164D71">
              <w:rPr>
                <w:rFonts w:ascii="Arial" w:hAnsi="Arial" w:cs="Arial"/>
                <w:lang w:val="en-IE"/>
              </w:rPr>
              <w:t>:</w:t>
            </w:r>
            <w:r w:rsidR="00143356" w:rsidRPr="00164D71">
              <w:rPr>
                <w:rFonts w:ascii="Arial" w:hAnsi="Arial" w:cs="Arial"/>
                <w:lang w:val="en-IE"/>
              </w:rPr>
              <w:t xml:space="preserve"> eESPD may be uploaded separately)</w:t>
            </w:r>
          </w:p>
          <w:p w14:paraId="646F4DA2" w14:textId="15BF879F" w:rsidR="00143356" w:rsidRPr="00164D71" w:rsidRDefault="00143356" w:rsidP="002A77C3">
            <w:pPr>
              <w:pStyle w:val="ListParagraph"/>
              <w:numPr>
                <w:ilvl w:val="0"/>
                <w:numId w:val="8"/>
              </w:numPr>
              <w:spacing w:after="240" w:line="276" w:lineRule="auto"/>
              <w:ind w:right="533"/>
              <w:jc w:val="both"/>
              <w:rPr>
                <w:rFonts w:ascii="Arial" w:hAnsi="Arial" w:cs="Arial"/>
                <w:lang w:val="en-IE"/>
              </w:rPr>
            </w:pPr>
            <w:r w:rsidRPr="00164D71">
              <w:rPr>
                <w:rFonts w:ascii="Arial" w:hAnsi="Arial" w:cs="Arial"/>
                <w:lang w:val="en-IE"/>
              </w:rPr>
              <w:t xml:space="preserve">Details of Registrable Interest (please state in </w:t>
            </w:r>
            <w:r w:rsidR="00CF211A" w:rsidRPr="00164D71">
              <w:rPr>
                <w:rFonts w:ascii="Arial" w:hAnsi="Arial" w:cs="Arial"/>
                <w:lang w:val="en-IE"/>
              </w:rPr>
              <w:t>Tender</w:t>
            </w:r>
            <w:r w:rsidRPr="00164D71">
              <w:rPr>
                <w:rFonts w:ascii="Arial" w:hAnsi="Arial" w:cs="Arial"/>
                <w:lang w:val="en-IE"/>
              </w:rPr>
              <w:t xml:space="preserve"> if applicable or not applicable) (see 2.13)</w:t>
            </w:r>
          </w:p>
          <w:p w14:paraId="1D022FDF" w14:textId="1A761189" w:rsidR="00143356" w:rsidRPr="00164D71" w:rsidRDefault="00143356" w:rsidP="002A77C3">
            <w:pPr>
              <w:pStyle w:val="ListParagraph"/>
              <w:numPr>
                <w:ilvl w:val="0"/>
                <w:numId w:val="8"/>
              </w:numPr>
              <w:spacing w:after="240" w:line="276" w:lineRule="auto"/>
              <w:ind w:right="533"/>
              <w:jc w:val="both"/>
              <w:rPr>
                <w:rFonts w:ascii="Arial" w:hAnsi="Arial" w:cs="Arial"/>
                <w:lang w:val="en-IE"/>
              </w:rPr>
            </w:pPr>
            <w:r w:rsidRPr="00164D71">
              <w:rPr>
                <w:rFonts w:ascii="Arial" w:hAnsi="Arial" w:cs="Arial"/>
                <w:lang w:val="en-IE"/>
              </w:rPr>
              <w:t xml:space="preserve">Details of any Conflicts of Interest (please state in </w:t>
            </w:r>
            <w:r w:rsidR="00CF211A" w:rsidRPr="00164D71">
              <w:rPr>
                <w:rFonts w:ascii="Arial" w:hAnsi="Arial" w:cs="Arial"/>
                <w:lang w:val="en-IE"/>
              </w:rPr>
              <w:t>Tender</w:t>
            </w:r>
            <w:r w:rsidRPr="00164D71">
              <w:rPr>
                <w:rFonts w:ascii="Arial" w:hAnsi="Arial" w:cs="Arial"/>
                <w:lang w:val="en-IE"/>
              </w:rPr>
              <w:t xml:space="preserve"> if applicable or not applicable) (see 2.18)</w:t>
            </w:r>
          </w:p>
          <w:p w14:paraId="4AEBD57C" w14:textId="013917A1" w:rsidR="00143356" w:rsidRPr="00164D71" w:rsidRDefault="00143356" w:rsidP="00FD58F5">
            <w:pPr>
              <w:spacing w:after="240" w:line="276" w:lineRule="auto"/>
              <w:ind w:left="78"/>
              <w:jc w:val="both"/>
              <w:rPr>
                <w:rFonts w:ascii="Arial" w:hAnsi="Arial" w:cs="Arial"/>
                <w:sz w:val="24"/>
                <w:szCs w:val="24"/>
              </w:rPr>
            </w:pPr>
            <w:r w:rsidRPr="00164D71">
              <w:rPr>
                <w:rFonts w:ascii="Arial" w:hAnsi="Arial" w:cs="Arial"/>
                <w:sz w:val="24"/>
                <w:szCs w:val="24"/>
              </w:rPr>
              <w:t xml:space="preserve">N.B. The Tender’s Statement must be printed on the Tenderer’s letterhead and duly completed and executed by an authorised representative of the Tenderer in whatever manner is usual and legally permissible for the Tenderer to </w:t>
            </w:r>
            <w:r w:rsidR="004F2C47">
              <w:rPr>
                <w:rFonts w:ascii="Arial" w:hAnsi="Arial" w:cs="Arial"/>
                <w:sz w:val="24"/>
                <w:szCs w:val="24"/>
              </w:rPr>
              <w:t xml:space="preserve">affect </w:t>
            </w:r>
            <w:r w:rsidRPr="00164D71">
              <w:rPr>
                <w:rFonts w:ascii="Arial" w:hAnsi="Arial" w:cs="Arial"/>
                <w:sz w:val="24"/>
                <w:szCs w:val="24"/>
              </w:rPr>
              <w:t>binding contracts.</w:t>
            </w:r>
            <w:r w:rsidR="00FD58F5" w:rsidRPr="00164D71">
              <w:rPr>
                <w:rFonts w:ascii="Arial" w:hAnsi="Arial" w:cs="Arial"/>
                <w:sz w:val="24"/>
                <w:szCs w:val="24"/>
              </w:rPr>
              <w:t xml:space="preserve"> T</w:t>
            </w:r>
            <w:r w:rsidRPr="00164D71">
              <w:rPr>
                <w:rFonts w:ascii="Arial" w:hAnsi="Arial" w:cs="Arial"/>
                <w:sz w:val="24"/>
                <w:szCs w:val="24"/>
              </w:rPr>
              <w:t>he documents at A-D above must be executed by each Consortium Member</w:t>
            </w:r>
            <w:r w:rsidR="00007CE2" w:rsidRPr="00164D71">
              <w:rPr>
                <w:rFonts w:ascii="Arial" w:hAnsi="Arial" w:cs="Arial"/>
                <w:sz w:val="24"/>
                <w:szCs w:val="24"/>
              </w:rPr>
              <w:t xml:space="preserve"> and Subcontractor</w:t>
            </w:r>
            <w:r w:rsidRPr="00164D71">
              <w:rPr>
                <w:rFonts w:ascii="Arial" w:hAnsi="Arial" w:cs="Arial"/>
                <w:sz w:val="24"/>
                <w:szCs w:val="24"/>
              </w:rPr>
              <w:t>.</w:t>
            </w:r>
          </w:p>
          <w:p w14:paraId="3B415193" w14:textId="4E853A1B" w:rsidR="00143356" w:rsidRPr="00164D71" w:rsidRDefault="00143356" w:rsidP="00FD58F5">
            <w:pPr>
              <w:spacing w:after="240" w:line="276" w:lineRule="auto"/>
              <w:ind w:right="-34"/>
              <w:rPr>
                <w:rFonts w:ascii="Arial" w:hAnsi="Arial" w:cs="Arial"/>
                <w:b/>
                <w:sz w:val="24"/>
                <w:szCs w:val="24"/>
              </w:rPr>
            </w:pPr>
            <w:r w:rsidRPr="00164D71">
              <w:rPr>
                <w:rFonts w:ascii="Arial" w:hAnsi="Arial" w:cs="Arial"/>
                <w:b/>
                <w:sz w:val="24"/>
                <w:szCs w:val="24"/>
              </w:rPr>
              <w:t xml:space="preserve">Section </w:t>
            </w:r>
            <w:r w:rsidR="0031505B">
              <w:rPr>
                <w:rFonts w:ascii="Arial" w:hAnsi="Arial" w:cs="Arial"/>
                <w:b/>
                <w:sz w:val="24"/>
                <w:szCs w:val="24"/>
              </w:rPr>
              <w:t>2</w:t>
            </w:r>
            <w:r w:rsidRPr="00164D71">
              <w:rPr>
                <w:rFonts w:ascii="Arial" w:hAnsi="Arial" w:cs="Arial"/>
                <w:b/>
                <w:sz w:val="24"/>
                <w:szCs w:val="24"/>
              </w:rPr>
              <w:t xml:space="preserve">: </w:t>
            </w:r>
            <w:r w:rsidR="008165F1" w:rsidRPr="00164D71">
              <w:rPr>
                <w:rFonts w:ascii="Arial" w:hAnsi="Arial" w:cs="Arial"/>
                <w:b/>
                <w:sz w:val="24"/>
                <w:szCs w:val="24"/>
              </w:rPr>
              <w:t>Tender</w:t>
            </w:r>
          </w:p>
          <w:p w14:paraId="0C5C7596" w14:textId="27808136" w:rsidR="00ED5237" w:rsidRPr="00164D71" w:rsidRDefault="00FD58F5" w:rsidP="002A77C3">
            <w:pPr>
              <w:pStyle w:val="ListParagraph"/>
              <w:numPr>
                <w:ilvl w:val="0"/>
                <w:numId w:val="8"/>
              </w:numPr>
              <w:spacing w:after="240" w:line="276" w:lineRule="auto"/>
              <w:ind w:right="-34"/>
              <w:rPr>
                <w:rFonts w:ascii="Arial" w:hAnsi="Arial" w:cs="Arial"/>
                <w:lang w:val="en-IE"/>
              </w:rPr>
            </w:pPr>
            <w:r w:rsidRPr="00164D71">
              <w:rPr>
                <w:rFonts w:ascii="Arial" w:hAnsi="Arial" w:cs="Arial"/>
                <w:lang w:val="en-IE"/>
              </w:rPr>
              <w:t xml:space="preserve">Responses to each of the Award Criteria set out in Part 3, 3.3 of this RFT, including the completed Pricing Schedule in Appendix </w:t>
            </w:r>
            <w:r w:rsidR="00ED5237" w:rsidRPr="00164D71">
              <w:rPr>
                <w:rFonts w:ascii="Arial" w:hAnsi="Arial" w:cs="Arial"/>
                <w:lang w:val="en-IE"/>
              </w:rPr>
              <w:t>2.</w:t>
            </w:r>
          </w:p>
          <w:p w14:paraId="4ED0B9A4" w14:textId="3132CC02" w:rsidR="00143356" w:rsidRPr="00164D71" w:rsidRDefault="00ED5237" w:rsidP="00ED5237">
            <w:pPr>
              <w:spacing w:after="240" w:line="276" w:lineRule="auto"/>
              <w:ind w:right="-34"/>
              <w:rPr>
                <w:rFonts w:ascii="Arial" w:hAnsi="Arial" w:cs="Arial"/>
                <w:b/>
                <w:bCs/>
                <w:sz w:val="24"/>
                <w:szCs w:val="24"/>
              </w:rPr>
            </w:pPr>
            <w:r w:rsidRPr="00164D71">
              <w:rPr>
                <w:rFonts w:ascii="Arial" w:hAnsi="Arial" w:cs="Arial"/>
                <w:b/>
                <w:bCs/>
                <w:sz w:val="24"/>
                <w:szCs w:val="24"/>
              </w:rPr>
              <w:t>Tenderers tendering for more than one Lot must complete a separate bespoke Tender for each Lot.</w:t>
            </w:r>
          </w:p>
        </w:tc>
      </w:tr>
    </w:tbl>
    <w:p w14:paraId="05ECA4F9"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2.7</w:t>
      </w:r>
      <w:r w:rsidRPr="00164D71">
        <w:rPr>
          <w:rFonts w:ascii="Arial" w:eastAsia="Times New Roman" w:hAnsi="Arial" w:cs="Arial"/>
          <w:b/>
          <w:color w:val="FFFFFF"/>
          <w:sz w:val="24"/>
          <w:szCs w:val="24"/>
        </w:rPr>
        <w:tab/>
        <w:t>Queries and Clarifications</w:t>
      </w:r>
    </w:p>
    <w:tbl>
      <w:tblPr>
        <w:tblW w:w="0" w:type="auto"/>
        <w:tblLook w:val="01E0" w:firstRow="1" w:lastRow="1" w:firstColumn="1" w:lastColumn="1" w:noHBand="0" w:noVBand="0"/>
      </w:tblPr>
      <w:tblGrid>
        <w:gridCol w:w="822"/>
        <w:gridCol w:w="7966"/>
      </w:tblGrid>
      <w:tr w:rsidR="00143356" w:rsidRPr="00164D71" w14:paraId="77151D30" w14:textId="77777777">
        <w:tc>
          <w:tcPr>
            <w:tcW w:w="828" w:type="dxa"/>
          </w:tcPr>
          <w:p w14:paraId="628189C5" w14:textId="77777777" w:rsidR="00143356" w:rsidRPr="00164D71" w:rsidRDefault="00143356" w:rsidP="005E1477">
            <w:pPr>
              <w:keepLines/>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2.7.1</w:t>
            </w:r>
          </w:p>
        </w:tc>
        <w:tc>
          <w:tcPr>
            <w:tcW w:w="8459" w:type="dxa"/>
          </w:tcPr>
          <w:p w14:paraId="1E8F35F1" w14:textId="34323A0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Each Tenderer must fully satisfy itself as to the nature and requirements of this RFT. Tenderers may submit requests for additional information and clarification on any aspect of this Competition or of this RFT via the messaging facility on </w:t>
            </w:r>
            <w:hyperlink r:id="rId19" w:history="1">
              <w:r w:rsidRPr="00164D71">
                <w:rPr>
                  <w:rStyle w:val="Hyperlink"/>
                  <w:rFonts w:ascii="Arial" w:eastAsia="Times New Roman" w:hAnsi="Arial" w:cs="Arial"/>
                  <w:sz w:val="24"/>
                  <w:szCs w:val="24"/>
                </w:rPr>
                <w:t>www.etenders</w:t>
              </w:r>
            </w:hyperlink>
            <w:r w:rsidRPr="00164D71">
              <w:rPr>
                <w:rFonts w:ascii="Arial" w:eastAsia="Times New Roman" w:hAnsi="Arial" w:cs="Arial"/>
                <w:sz w:val="24"/>
                <w:szCs w:val="24"/>
              </w:rPr>
              <w:t xml:space="preserve">.gov.ie. </w:t>
            </w:r>
            <w:r w:rsidR="00ED5237" w:rsidRPr="00164D71">
              <w:rPr>
                <w:rFonts w:ascii="Arial" w:eastAsia="Times New Roman" w:hAnsi="Arial" w:cs="Arial"/>
                <w:sz w:val="24"/>
                <w:szCs w:val="24"/>
              </w:rPr>
              <w:t>Emailed</w:t>
            </w:r>
            <w:r w:rsidRPr="00164D71">
              <w:rPr>
                <w:rFonts w:ascii="Arial" w:eastAsia="Times New Roman" w:hAnsi="Arial" w:cs="Arial"/>
                <w:sz w:val="24"/>
                <w:szCs w:val="24"/>
              </w:rPr>
              <w:t xml:space="preserve">, telephone or oral enquiries will NOT be accepted.  </w:t>
            </w:r>
            <w:r w:rsidRPr="00164D71">
              <w:rPr>
                <w:rFonts w:ascii="Arial" w:eastAsia="Times New Roman" w:hAnsi="Arial" w:cs="Arial"/>
                <w:b/>
                <w:bCs/>
                <w:sz w:val="24"/>
                <w:szCs w:val="24"/>
              </w:rPr>
              <w:t xml:space="preserve">The </w:t>
            </w:r>
            <w:r w:rsidR="00580974" w:rsidRPr="00164D71">
              <w:rPr>
                <w:rFonts w:ascii="Arial" w:eastAsia="Times New Roman" w:hAnsi="Arial" w:cs="Arial"/>
                <w:b/>
                <w:bCs/>
                <w:sz w:val="24"/>
                <w:szCs w:val="24"/>
              </w:rPr>
              <w:t>Clarification</w:t>
            </w:r>
            <w:r w:rsidRPr="00164D71">
              <w:rPr>
                <w:rFonts w:ascii="Arial" w:eastAsia="Times New Roman" w:hAnsi="Arial" w:cs="Arial"/>
                <w:b/>
                <w:bCs/>
                <w:sz w:val="24"/>
                <w:szCs w:val="24"/>
              </w:rPr>
              <w:t xml:space="preserve"> Deadline is 17.00 on </w:t>
            </w:r>
            <w:r w:rsidR="001C47E1" w:rsidRPr="00A50F22">
              <w:rPr>
                <w:rFonts w:ascii="Arial" w:eastAsia="Times New Roman" w:hAnsi="Arial" w:cs="Arial"/>
                <w:b/>
                <w:bCs/>
                <w:sz w:val="24"/>
                <w:szCs w:val="24"/>
              </w:rPr>
              <w:t>2</w:t>
            </w:r>
            <w:r w:rsidR="00264B62" w:rsidRPr="00A50F22">
              <w:rPr>
                <w:rFonts w:ascii="Arial" w:eastAsia="Times New Roman" w:hAnsi="Arial" w:cs="Arial"/>
                <w:b/>
                <w:bCs/>
                <w:sz w:val="24"/>
                <w:szCs w:val="24"/>
              </w:rPr>
              <w:t>5</w:t>
            </w:r>
            <w:r w:rsidR="001C47E1" w:rsidRPr="00A50F22">
              <w:rPr>
                <w:rFonts w:ascii="Arial" w:eastAsia="Times New Roman" w:hAnsi="Arial" w:cs="Arial"/>
                <w:b/>
                <w:bCs/>
                <w:sz w:val="24"/>
                <w:szCs w:val="24"/>
              </w:rPr>
              <w:t xml:space="preserve"> August 2025</w:t>
            </w:r>
            <w:r w:rsidRPr="00164D71">
              <w:rPr>
                <w:rFonts w:ascii="Arial" w:eastAsia="Times New Roman" w:hAnsi="Arial" w:cs="Arial"/>
                <w:sz w:val="24"/>
                <w:szCs w:val="24"/>
              </w:rPr>
              <w:t xml:space="preserve"> unless otherwise notified by ComReg. It is the Tenderer’s responsibility to ensure that queries are received by </w:t>
            </w:r>
            <w:r w:rsidR="008165F1" w:rsidRPr="00164D71">
              <w:rPr>
                <w:rFonts w:ascii="Arial" w:eastAsia="Times New Roman" w:hAnsi="Arial" w:cs="Arial"/>
                <w:sz w:val="24"/>
                <w:szCs w:val="24"/>
              </w:rPr>
              <w:t>ComReg</w:t>
            </w:r>
            <w:r w:rsidRPr="00164D71">
              <w:rPr>
                <w:rFonts w:ascii="Arial" w:eastAsia="Times New Roman" w:hAnsi="Arial" w:cs="Arial"/>
                <w:sz w:val="24"/>
                <w:szCs w:val="24"/>
              </w:rPr>
              <w:t xml:space="preserve"> by this deadline. </w:t>
            </w:r>
            <w:r w:rsidR="008165F1" w:rsidRPr="00164D71">
              <w:rPr>
                <w:rFonts w:ascii="Arial" w:eastAsia="Times New Roman" w:hAnsi="Arial" w:cs="Arial"/>
                <w:sz w:val="24"/>
                <w:szCs w:val="24"/>
              </w:rPr>
              <w:t>ComReg</w:t>
            </w:r>
            <w:r w:rsidRPr="00164D71">
              <w:rPr>
                <w:rFonts w:ascii="Arial" w:eastAsia="Times New Roman" w:hAnsi="Arial" w:cs="Arial"/>
                <w:sz w:val="24"/>
                <w:szCs w:val="24"/>
              </w:rPr>
              <w:t xml:space="preserve"> will endeavour to respond to reasonable queries submitted before the Clarification Deadline but does not undertake to respond to all queries received. For the avoidance of doubt, Tenderers may not contact ComReg directly regarding any aspect of this Competition.  </w:t>
            </w:r>
          </w:p>
        </w:tc>
      </w:tr>
      <w:tr w:rsidR="00143356" w:rsidRPr="00164D71" w14:paraId="3ADE9BD2" w14:textId="77777777">
        <w:tc>
          <w:tcPr>
            <w:tcW w:w="828" w:type="dxa"/>
          </w:tcPr>
          <w:p w14:paraId="000DB4F3" w14:textId="77777777" w:rsidR="00143356" w:rsidRPr="00164D71" w:rsidRDefault="00143356" w:rsidP="005E1477">
            <w:pPr>
              <w:keepLines/>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2.7.2</w:t>
            </w:r>
          </w:p>
        </w:tc>
        <w:tc>
          <w:tcPr>
            <w:tcW w:w="8459" w:type="dxa"/>
          </w:tcPr>
          <w:p w14:paraId="28E38128" w14:textId="31BED839" w:rsidR="00143356" w:rsidRPr="00164D71" w:rsidRDefault="00143356" w:rsidP="005E1477">
            <w:pPr>
              <w:spacing w:after="240" w:line="276" w:lineRule="auto"/>
              <w:jc w:val="both"/>
              <w:rPr>
                <w:rFonts w:ascii="Arial" w:eastAsia="MS Mincho" w:hAnsi="Arial" w:cs="Arial"/>
                <w:sz w:val="24"/>
                <w:szCs w:val="24"/>
              </w:rPr>
            </w:pPr>
            <w:r w:rsidRPr="00164D71">
              <w:rPr>
                <w:rFonts w:ascii="Arial" w:eastAsia="Times New Roman" w:hAnsi="Arial" w:cs="Arial"/>
                <w:sz w:val="24"/>
                <w:szCs w:val="24"/>
              </w:rPr>
              <w:t xml:space="preserve">All responses to queries will be issued by ComReg via the messaging facility on </w:t>
            </w:r>
            <w:hyperlink r:id="rId20" w:history="1">
              <w:r w:rsidRPr="00164D71">
                <w:rPr>
                  <w:rFonts w:ascii="Arial" w:eastAsia="Times New Roman" w:hAnsi="Arial" w:cs="Arial"/>
                  <w:color w:val="0000FF"/>
                  <w:sz w:val="24"/>
                  <w:szCs w:val="24"/>
                  <w:u w:val="single"/>
                </w:rPr>
                <w:t>www.etenders.gov.ie</w:t>
              </w:r>
            </w:hyperlink>
            <w:r w:rsidRPr="00164D71">
              <w:rPr>
                <w:rFonts w:ascii="Arial" w:eastAsia="Times New Roman" w:hAnsi="Arial" w:cs="Arial"/>
                <w:sz w:val="24"/>
                <w:szCs w:val="24"/>
              </w:rPr>
              <w:t>. Where appropriate, queries may be amalgamated. Subject to section 2.7.</w:t>
            </w:r>
            <w:r w:rsidR="00ED5237" w:rsidRPr="00164D71">
              <w:rPr>
                <w:rFonts w:ascii="Arial" w:eastAsia="Times New Roman" w:hAnsi="Arial" w:cs="Arial"/>
                <w:sz w:val="24"/>
                <w:szCs w:val="24"/>
              </w:rPr>
              <w:t>6</w:t>
            </w:r>
            <w:r w:rsidRPr="00164D71">
              <w:rPr>
                <w:rFonts w:ascii="Arial" w:eastAsia="Times New Roman" w:hAnsi="Arial" w:cs="Arial"/>
                <w:sz w:val="24"/>
                <w:szCs w:val="24"/>
              </w:rPr>
              <w:t xml:space="preserve"> below, Tenderers should note that ComReg will not respond to individual Tenderers privately. </w:t>
            </w:r>
          </w:p>
        </w:tc>
      </w:tr>
      <w:tr w:rsidR="00143356" w:rsidRPr="00164D71" w14:paraId="6CEE7169" w14:textId="77777777">
        <w:tc>
          <w:tcPr>
            <w:tcW w:w="828" w:type="dxa"/>
          </w:tcPr>
          <w:p w14:paraId="090CA8ED"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2.7.3</w:t>
            </w:r>
          </w:p>
        </w:tc>
        <w:tc>
          <w:tcPr>
            <w:tcW w:w="8459" w:type="dxa"/>
          </w:tcPr>
          <w:p w14:paraId="45B93336"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ComReg reserves the right to issue or seek written clarifications.</w:t>
            </w:r>
          </w:p>
        </w:tc>
      </w:tr>
      <w:tr w:rsidR="00143356" w:rsidRPr="00164D71" w14:paraId="535A8AD3" w14:textId="77777777">
        <w:tc>
          <w:tcPr>
            <w:tcW w:w="828" w:type="dxa"/>
          </w:tcPr>
          <w:p w14:paraId="1281BE56"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2.7.4</w:t>
            </w:r>
          </w:p>
        </w:tc>
        <w:tc>
          <w:tcPr>
            <w:tcW w:w="8459" w:type="dxa"/>
          </w:tcPr>
          <w:p w14:paraId="166FA005" w14:textId="77777777" w:rsidR="00143356" w:rsidRPr="00164D71" w:rsidRDefault="00143356" w:rsidP="005E1477">
            <w:pPr>
              <w:tabs>
                <w:tab w:val="center" w:pos="4153"/>
                <w:tab w:val="right" w:pos="8306"/>
              </w:tabs>
              <w:spacing w:after="240" w:line="276" w:lineRule="auto"/>
              <w:jc w:val="both"/>
              <w:rPr>
                <w:rFonts w:ascii="Arial" w:eastAsia="Times New Roman" w:hAnsi="Arial" w:cs="Arial"/>
                <w:sz w:val="24"/>
                <w:szCs w:val="24"/>
                <w:highlight w:val="yellow"/>
              </w:rPr>
            </w:pPr>
            <w:r w:rsidRPr="00164D71">
              <w:rPr>
                <w:rFonts w:ascii="Arial" w:eastAsia="Times New Roman" w:hAnsi="Arial" w:cs="Arial"/>
                <w:sz w:val="24"/>
                <w:szCs w:val="24"/>
              </w:rPr>
              <w:t xml:space="preserve">ComReg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143356" w:rsidRPr="00164D71" w14:paraId="5D26891D" w14:textId="77777777">
        <w:tc>
          <w:tcPr>
            <w:tcW w:w="828" w:type="dxa"/>
          </w:tcPr>
          <w:p w14:paraId="126D4278"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2.7.5</w:t>
            </w:r>
          </w:p>
          <w:p w14:paraId="2AE26277" w14:textId="77777777" w:rsidR="008165F1" w:rsidRPr="00164D71" w:rsidRDefault="008165F1" w:rsidP="005E1477">
            <w:pPr>
              <w:spacing w:after="240" w:line="276" w:lineRule="auto"/>
              <w:jc w:val="both"/>
              <w:rPr>
                <w:rFonts w:ascii="Arial" w:eastAsia="Times New Roman" w:hAnsi="Arial" w:cs="Arial"/>
                <w:sz w:val="24"/>
                <w:szCs w:val="24"/>
              </w:rPr>
            </w:pPr>
          </w:p>
          <w:p w14:paraId="3BEC0E93" w14:textId="77777777" w:rsidR="00ED5237" w:rsidRPr="00164D71" w:rsidRDefault="00ED5237" w:rsidP="005E1477">
            <w:pPr>
              <w:spacing w:after="240" w:line="276" w:lineRule="auto"/>
              <w:jc w:val="both"/>
              <w:rPr>
                <w:rFonts w:ascii="Arial" w:eastAsia="Times New Roman" w:hAnsi="Arial" w:cs="Arial"/>
                <w:sz w:val="24"/>
                <w:szCs w:val="24"/>
              </w:rPr>
            </w:pPr>
          </w:p>
          <w:p w14:paraId="4D6797C9" w14:textId="0179E252" w:rsidR="008165F1" w:rsidRPr="00164D71" w:rsidRDefault="008165F1"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2.7.6</w:t>
            </w:r>
          </w:p>
          <w:p w14:paraId="538CA488" w14:textId="77777777" w:rsidR="008165F1" w:rsidRPr="00164D71" w:rsidRDefault="008165F1" w:rsidP="005E1477">
            <w:pPr>
              <w:spacing w:after="240" w:line="276" w:lineRule="auto"/>
              <w:jc w:val="both"/>
              <w:rPr>
                <w:rFonts w:ascii="Arial" w:eastAsia="Times New Roman" w:hAnsi="Arial" w:cs="Arial"/>
                <w:sz w:val="24"/>
                <w:szCs w:val="24"/>
              </w:rPr>
            </w:pPr>
          </w:p>
        </w:tc>
        <w:tc>
          <w:tcPr>
            <w:tcW w:w="8459" w:type="dxa"/>
          </w:tcPr>
          <w:p w14:paraId="5590D41D" w14:textId="2EDA50A8" w:rsidR="00143356" w:rsidRPr="00164D71" w:rsidRDefault="00143356" w:rsidP="005E1477">
            <w:pPr>
              <w:tabs>
                <w:tab w:val="center" w:pos="4153"/>
                <w:tab w:val="right" w:pos="8306"/>
              </w:tabs>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Tenderers should ensure that they register their interest in this Competition, by clicking on the “Accept” button on </w:t>
            </w:r>
            <w:hyperlink r:id="rId21" w:history="1">
              <w:r w:rsidRPr="00164D71">
                <w:rPr>
                  <w:rFonts w:ascii="Arial" w:eastAsia="Times New Roman" w:hAnsi="Arial" w:cs="Arial"/>
                  <w:color w:val="0000FF"/>
                  <w:sz w:val="24"/>
                  <w:szCs w:val="24"/>
                  <w:u w:val="single"/>
                </w:rPr>
                <w:t>www.etenders.gov.ie</w:t>
              </w:r>
            </w:hyperlink>
            <w:r w:rsidRPr="00164D71">
              <w:rPr>
                <w:rFonts w:ascii="Arial" w:eastAsia="Times New Roman" w:hAnsi="Arial" w:cs="Arial"/>
                <w:sz w:val="24"/>
                <w:szCs w:val="24"/>
              </w:rPr>
              <w:t>, in order to receive all responses to queries and other updates in relation to this Competition.</w:t>
            </w:r>
          </w:p>
          <w:p w14:paraId="30264D27" w14:textId="254A84ED" w:rsidR="00143356" w:rsidRPr="00164D71" w:rsidRDefault="00143356" w:rsidP="005E1477">
            <w:pPr>
              <w:tabs>
                <w:tab w:val="center" w:pos="4153"/>
                <w:tab w:val="right" w:pos="8306"/>
              </w:tabs>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If a Tenderer believes a query and/or its response to be confidential or commercially sensitive, it must mark the query as "confidential" or "commercially sensitive" and specify clear and substantive reasons for this. If </w:t>
            </w:r>
            <w:r w:rsidR="008165F1" w:rsidRPr="00164D71">
              <w:rPr>
                <w:rFonts w:ascii="Arial" w:eastAsia="Times New Roman" w:hAnsi="Arial" w:cs="Arial"/>
                <w:sz w:val="24"/>
                <w:szCs w:val="24"/>
              </w:rPr>
              <w:t>ComReg</w:t>
            </w:r>
            <w:r w:rsidRPr="00164D71">
              <w:rPr>
                <w:rFonts w:ascii="Arial" w:eastAsia="Times New Roman" w:hAnsi="Arial" w:cs="Arial"/>
                <w:sz w:val="24"/>
                <w:szCs w:val="24"/>
              </w:rPr>
              <w:t xml:space="preserve">, at its absolute discretion, is satisfied that the query and/or its response should be properly regarded as confidential or commercially sensitive, the nature of the query and its response will be treated on a confidential basis (subject to </w:t>
            </w:r>
            <w:r w:rsidR="008165F1" w:rsidRPr="00164D71">
              <w:rPr>
                <w:rFonts w:ascii="Arial" w:eastAsia="Times New Roman" w:hAnsi="Arial" w:cs="Arial"/>
                <w:sz w:val="24"/>
                <w:szCs w:val="24"/>
              </w:rPr>
              <w:t>ComReg</w:t>
            </w:r>
            <w:r w:rsidRPr="00164D71">
              <w:rPr>
                <w:rFonts w:ascii="Arial" w:eastAsia="Times New Roman" w:hAnsi="Arial" w:cs="Arial"/>
                <w:sz w:val="24"/>
                <w:szCs w:val="24"/>
              </w:rPr>
              <w:t xml:space="preserve">'s obligations at law). </w:t>
            </w:r>
          </w:p>
          <w:p w14:paraId="3F37DD03" w14:textId="014A8FD0" w:rsidR="00143356" w:rsidRPr="00164D71" w:rsidRDefault="00143356" w:rsidP="005E1477">
            <w:pPr>
              <w:tabs>
                <w:tab w:val="center" w:pos="4153"/>
                <w:tab w:val="right" w:pos="8306"/>
              </w:tabs>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If </w:t>
            </w:r>
            <w:r w:rsidR="008165F1" w:rsidRPr="00164D71">
              <w:rPr>
                <w:rFonts w:ascii="Arial" w:eastAsia="Times New Roman" w:hAnsi="Arial" w:cs="Arial"/>
                <w:sz w:val="24"/>
                <w:szCs w:val="24"/>
              </w:rPr>
              <w:t>ComReg</w:t>
            </w:r>
            <w:r w:rsidRPr="00164D71">
              <w:rPr>
                <w:rFonts w:ascii="Arial" w:eastAsia="Times New Roman" w:hAnsi="Arial" w:cs="Arial"/>
                <w:sz w:val="24"/>
                <w:szCs w:val="24"/>
              </w:rPr>
              <w:t xml:space="preserve">, at its absolute discretion, does not consider the query or response to be of a confidential or commercially sensitive nature or considers it to be a query which all Tenderers would potentially benefit from seeing, </w:t>
            </w:r>
            <w:r w:rsidR="008165F1" w:rsidRPr="00164D71">
              <w:rPr>
                <w:rFonts w:ascii="Arial" w:eastAsia="Times New Roman" w:hAnsi="Arial" w:cs="Arial"/>
                <w:sz w:val="24"/>
                <w:szCs w:val="24"/>
              </w:rPr>
              <w:t>ComReg</w:t>
            </w:r>
            <w:r w:rsidRPr="00164D71">
              <w:rPr>
                <w:rFonts w:ascii="Arial" w:eastAsia="Times New Roman" w:hAnsi="Arial" w:cs="Arial"/>
                <w:sz w:val="24"/>
                <w:szCs w:val="24"/>
              </w:rPr>
              <w:t xml:space="preserve"> will (i) invite the Tenderer to either declassify the query and allow the query, along with </w:t>
            </w:r>
            <w:r w:rsidR="008165F1" w:rsidRPr="00164D71">
              <w:rPr>
                <w:rFonts w:ascii="Arial" w:eastAsia="Times New Roman" w:hAnsi="Arial" w:cs="Arial"/>
                <w:sz w:val="24"/>
                <w:szCs w:val="24"/>
              </w:rPr>
              <w:t>ComReg</w:t>
            </w:r>
            <w:r w:rsidRPr="00164D71">
              <w:rPr>
                <w:rFonts w:ascii="Arial" w:eastAsia="Times New Roman" w:hAnsi="Arial" w:cs="Arial"/>
                <w:sz w:val="24"/>
                <w:szCs w:val="24"/>
              </w:rPr>
              <w:t xml:space="preserve">'s response, to be issued to all Tenderers; </w:t>
            </w:r>
            <w:r w:rsidR="008165F1" w:rsidRPr="00164D71">
              <w:rPr>
                <w:rFonts w:ascii="Arial" w:eastAsia="Times New Roman" w:hAnsi="Arial" w:cs="Arial"/>
                <w:sz w:val="24"/>
                <w:szCs w:val="24"/>
              </w:rPr>
              <w:t xml:space="preserve">(ii) redact any confidential or commercially sensitive information in the query and allow the redacted query, along with ComReg’s response, to be issued to all Tenderers; </w:t>
            </w:r>
            <w:r w:rsidRPr="00164D71">
              <w:rPr>
                <w:rFonts w:ascii="Arial" w:eastAsia="Times New Roman" w:hAnsi="Arial" w:cs="Arial"/>
                <w:sz w:val="24"/>
                <w:szCs w:val="24"/>
              </w:rPr>
              <w:t>or (i</w:t>
            </w:r>
            <w:r w:rsidR="008165F1" w:rsidRPr="00164D71">
              <w:rPr>
                <w:rFonts w:ascii="Arial" w:eastAsia="Times New Roman" w:hAnsi="Arial" w:cs="Arial"/>
                <w:sz w:val="24"/>
                <w:szCs w:val="24"/>
              </w:rPr>
              <w:t>i</w:t>
            </w:r>
            <w:r w:rsidRPr="00164D71">
              <w:rPr>
                <w:rFonts w:ascii="Arial" w:eastAsia="Times New Roman" w:hAnsi="Arial" w:cs="Arial"/>
                <w:sz w:val="24"/>
                <w:szCs w:val="24"/>
              </w:rPr>
              <w:t xml:space="preserve">i) request the Tenderer to withdraw the query. In all circumstances, </w:t>
            </w:r>
            <w:r w:rsidR="008165F1" w:rsidRPr="00164D71">
              <w:rPr>
                <w:rFonts w:ascii="Arial" w:eastAsia="Times New Roman" w:hAnsi="Arial" w:cs="Arial"/>
                <w:sz w:val="24"/>
                <w:szCs w:val="24"/>
              </w:rPr>
              <w:t>ComReg</w:t>
            </w:r>
            <w:r w:rsidRPr="00164D71">
              <w:rPr>
                <w:rFonts w:ascii="Arial" w:eastAsia="Times New Roman" w:hAnsi="Arial" w:cs="Arial"/>
                <w:sz w:val="24"/>
                <w:szCs w:val="24"/>
              </w:rPr>
              <w:t xml:space="preserve"> reserves the right to issue clarification responses to all Tenderers at any stage when it believes, at its absolute discretion, that the clarification should be issued to all Tenderers.</w:t>
            </w:r>
          </w:p>
        </w:tc>
      </w:tr>
    </w:tbl>
    <w:p w14:paraId="2A671340"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2.8</w:t>
      </w:r>
      <w:r w:rsidRPr="00164D71">
        <w:rPr>
          <w:rFonts w:ascii="Arial" w:eastAsia="Times New Roman" w:hAnsi="Arial" w:cs="Arial"/>
          <w:b/>
          <w:color w:val="FFFFFF"/>
          <w:sz w:val="24"/>
          <w:szCs w:val="24"/>
        </w:rPr>
        <w:tab/>
        <w:t>Tendering Costs</w:t>
      </w:r>
    </w:p>
    <w:tbl>
      <w:tblPr>
        <w:tblW w:w="0" w:type="auto"/>
        <w:tblLook w:val="01E0" w:firstRow="1" w:lastRow="1" w:firstColumn="1" w:lastColumn="1" w:noHBand="0" w:noVBand="0"/>
      </w:tblPr>
      <w:tblGrid>
        <w:gridCol w:w="815"/>
        <w:gridCol w:w="7973"/>
      </w:tblGrid>
      <w:tr w:rsidR="00143356" w:rsidRPr="00164D71" w14:paraId="4A779BE7" w14:textId="77777777">
        <w:tc>
          <w:tcPr>
            <w:tcW w:w="820" w:type="dxa"/>
          </w:tcPr>
          <w:p w14:paraId="4F5A3F70"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2.8.1</w:t>
            </w:r>
          </w:p>
        </w:tc>
        <w:tc>
          <w:tcPr>
            <w:tcW w:w="8467" w:type="dxa"/>
          </w:tcPr>
          <w:p w14:paraId="54408693" w14:textId="18A67D44" w:rsidR="00143356" w:rsidRPr="00164D71" w:rsidRDefault="00ED5237" w:rsidP="00ED5237">
            <w:pPr>
              <w:pStyle w:val="Style1"/>
              <w:spacing w:after="240" w:line="276" w:lineRule="auto"/>
              <w:rPr>
                <w:sz w:val="24"/>
                <w:szCs w:val="24"/>
                <w:lang w:val="en-IE"/>
              </w:rPr>
            </w:pPr>
            <w:r w:rsidRPr="00164D71">
              <w:rPr>
                <w:sz w:val="24"/>
                <w:szCs w:val="24"/>
                <w:lang w:val="en-IE"/>
              </w:rPr>
              <w:t xml:space="preserve">All costs and expenses incurred by Tenderers relating to their participation in this Competition including, but not being limited to, preparation of Tenders, site visits, field trials, demonstrations and/or presentations shall be borne, and are a matter for discharge, by the Tenderers exclusively. ComReg is not responsible for, and will not pay for, any expense or cost incurred, or loss suffered, by a Tenderer in the preparation or submission of a Tender, participation in this Competition or otherwise. </w:t>
            </w:r>
          </w:p>
        </w:tc>
      </w:tr>
    </w:tbl>
    <w:p w14:paraId="69A4D956"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2.9</w:t>
      </w:r>
      <w:r w:rsidRPr="00164D71">
        <w:rPr>
          <w:rFonts w:ascii="Arial" w:eastAsia="Times New Roman" w:hAnsi="Arial" w:cs="Arial"/>
          <w:b/>
          <w:color w:val="FFFFFF"/>
          <w:sz w:val="24"/>
          <w:szCs w:val="24"/>
        </w:rPr>
        <w:tab/>
        <w:t xml:space="preserve">Confidentiality </w:t>
      </w:r>
    </w:p>
    <w:tbl>
      <w:tblPr>
        <w:tblW w:w="8789" w:type="dxa"/>
        <w:tblLook w:val="01E0" w:firstRow="1" w:lastRow="1" w:firstColumn="1" w:lastColumn="1" w:noHBand="0" w:noVBand="0"/>
      </w:tblPr>
      <w:tblGrid>
        <w:gridCol w:w="799"/>
        <w:gridCol w:w="515"/>
        <w:gridCol w:w="7333"/>
        <w:gridCol w:w="142"/>
      </w:tblGrid>
      <w:tr w:rsidR="00143356" w:rsidRPr="00164D71" w14:paraId="3D805FC0" w14:textId="77777777" w:rsidTr="00ED5237">
        <w:trPr>
          <w:gridAfter w:val="1"/>
          <w:wAfter w:w="142" w:type="dxa"/>
        </w:trPr>
        <w:tc>
          <w:tcPr>
            <w:tcW w:w="799" w:type="dxa"/>
          </w:tcPr>
          <w:p w14:paraId="7432B213"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2.9.1</w:t>
            </w:r>
          </w:p>
        </w:tc>
        <w:tc>
          <w:tcPr>
            <w:tcW w:w="7848" w:type="dxa"/>
            <w:gridSpan w:val="2"/>
          </w:tcPr>
          <w:p w14:paraId="57E66A14" w14:textId="77777777" w:rsidR="00143356" w:rsidRPr="00164D71" w:rsidRDefault="00143356" w:rsidP="005E1477">
            <w:pPr>
              <w:pStyle w:val="Paragraph1"/>
              <w:spacing w:after="240" w:line="276" w:lineRule="auto"/>
              <w:rPr>
                <w:sz w:val="24"/>
                <w:lang w:val="en-IE"/>
              </w:rPr>
            </w:pPr>
            <w:r w:rsidRPr="00164D71">
              <w:rPr>
                <w:sz w:val="24"/>
                <w:lang w:val="en-IE"/>
              </w:rPr>
              <w:t>All documentation, data, statistics, drawings, information, patterns, samples or material disclosed or furnished by ComReg to Tenderers during the course of this Competition are confidential to ComReg and:</w:t>
            </w:r>
          </w:p>
        </w:tc>
      </w:tr>
      <w:tr w:rsidR="00143356" w:rsidRPr="00164D71" w14:paraId="0E9AC120" w14:textId="77777777" w:rsidTr="00ED5237">
        <w:trPr>
          <w:gridAfter w:val="1"/>
          <w:wAfter w:w="142" w:type="dxa"/>
        </w:trPr>
        <w:tc>
          <w:tcPr>
            <w:tcW w:w="799" w:type="dxa"/>
          </w:tcPr>
          <w:p w14:paraId="00E62477" w14:textId="77777777" w:rsidR="00143356" w:rsidRPr="00164D71" w:rsidRDefault="00143356" w:rsidP="005E1477">
            <w:pPr>
              <w:spacing w:after="240" w:line="276" w:lineRule="auto"/>
              <w:jc w:val="both"/>
              <w:rPr>
                <w:rFonts w:ascii="Arial" w:eastAsia="Times New Roman" w:hAnsi="Arial" w:cs="Arial"/>
                <w:sz w:val="24"/>
                <w:szCs w:val="24"/>
              </w:rPr>
            </w:pPr>
          </w:p>
        </w:tc>
        <w:tc>
          <w:tcPr>
            <w:tcW w:w="515" w:type="dxa"/>
          </w:tcPr>
          <w:p w14:paraId="1811A94C"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a.</w:t>
            </w:r>
          </w:p>
        </w:tc>
        <w:tc>
          <w:tcPr>
            <w:tcW w:w="7333" w:type="dxa"/>
          </w:tcPr>
          <w:p w14:paraId="789887B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are furnished for the sole purpose of replying to this RFT only;</w:t>
            </w:r>
          </w:p>
        </w:tc>
      </w:tr>
      <w:tr w:rsidR="00143356" w:rsidRPr="00164D71" w14:paraId="7EE91B50" w14:textId="77777777" w:rsidTr="00ED5237">
        <w:trPr>
          <w:gridAfter w:val="1"/>
          <w:wAfter w:w="142" w:type="dxa"/>
        </w:trPr>
        <w:tc>
          <w:tcPr>
            <w:tcW w:w="799" w:type="dxa"/>
          </w:tcPr>
          <w:p w14:paraId="61EF9176" w14:textId="77777777" w:rsidR="00143356" w:rsidRPr="00164D71" w:rsidRDefault="00143356" w:rsidP="005E1477">
            <w:pPr>
              <w:spacing w:after="240" w:line="276" w:lineRule="auto"/>
              <w:jc w:val="both"/>
              <w:rPr>
                <w:rFonts w:ascii="Arial" w:eastAsia="Times New Roman" w:hAnsi="Arial" w:cs="Arial"/>
                <w:sz w:val="24"/>
                <w:szCs w:val="24"/>
              </w:rPr>
            </w:pPr>
          </w:p>
        </w:tc>
        <w:tc>
          <w:tcPr>
            <w:tcW w:w="515" w:type="dxa"/>
          </w:tcPr>
          <w:p w14:paraId="3EAC357B"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b.</w:t>
            </w:r>
          </w:p>
        </w:tc>
        <w:tc>
          <w:tcPr>
            <w:tcW w:w="7333" w:type="dxa"/>
          </w:tcPr>
          <w:p w14:paraId="6F8C92D0"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may not be used, communicated, reproduced or published for any other purpose without the prior written permission of ComReg;</w:t>
            </w:r>
          </w:p>
        </w:tc>
      </w:tr>
      <w:tr w:rsidR="00143356" w:rsidRPr="00164D71" w14:paraId="5CF120C1" w14:textId="77777777" w:rsidTr="00ED5237">
        <w:tc>
          <w:tcPr>
            <w:tcW w:w="799" w:type="dxa"/>
          </w:tcPr>
          <w:p w14:paraId="4FC9BFAD" w14:textId="77777777" w:rsidR="00143356" w:rsidRPr="00164D71" w:rsidRDefault="00143356" w:rsidP="005E1477">
            <w:pPr>
              <w:spacing w:after="240" w:line="276" w:lineRule="auto"/>
              <w:jc w:val="both"/>
              <w:rPr>
                <w:rFonts w:ascii="Arial" w:eastAsia="Times New Roman" w:hAnsi="Arial" w:cs="Arial"/>
                <w:sz w:val="24"/>
                <w:szCs w:val="24"/>
              </w:rPr>
            </w:pPr>
          </w:p>
        </w:tc>
        <w:tc>
          <w:tcPr>
            <w:tcW w:w="515" w:type="dxa"/>
          </w:tcPr>
          <w:p w14:paraId="09CB342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c.</w:t>
            </w:r>
          </w:p>
        </w:tc>
        <w:tc>
          <w:tcPr>
            <w:tcW w:w="7475" w:type="dxa"/>
            <w:gridSpan w:val="2"/>
          </w:tcPr>
          <w:p w14:paraId="539D8481" w14:textId="4046C0BA"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shall be treated as confidential by the Tenderer and by any third parties (including subcontractors) engaged or consulted by the Tenderer; and</w:t>
            </w:r>
          </w:p>
        </w:tc>
      </w:tr>
      <w:tr w:rsidR="00143356" w:rsidRPr="00164D71" w14:paraId="6E0A7A13" w14:textId="77777777" w:rsidTr="00ED5237">
        <w:trPr>
          <w:trHeight w:val="1129"/>
        </w:trPr>
        <w:tc>
          <w:tcPr>
            <w:tcW w:w="799" w:type="dxa"/>
          </w:tcPr>
          <w:p w14:paraId="2982686D" w14:textId="77777777" w:rsidR="00143356" w:rsidRPr="00164D71" w:rsidRDefault="00143356" w:rsidP="005E1477">
            <w:pPr>
              <w:spacing w:after="240" w:line="276" w:lineRule="auto"/>
              <w:jc w:val="both"/>
              <w:rPr>
                <w:rFonts w:ascii="Arial" w:eastAsia="Times New Roman" w:hAnsi="Arial" w:cs="Arial"/>
                <w:sz w:val="24"/>
                <w:szCs w:val="24"/>
              </w:rPr>
            </w:pPr>
          </w:p>
        </w:tc>
        <w:tc>
          <w:tcPr>
            <w:tcW w:w="515" w:type="dxa"/>
          </w:tcPr>
          <w:p w14:paraId="0AECEF0C"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d.</w:t>
            </w:r>
          </w:p>
        </w:tc>
        <w:tc>
          <w:tcPr>
            <w:tcW w:w="7475" w:type="dxa"/>
            <w:gridSpan w:val="2"/>
          </w:tcPr>
          <w:p w14:paraId="3E9B63D8"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must be returned immediately to ComReg upon cancellation or completion of this Competition if so requested by ComReg.</w:t>
            </w:r>
          </w:p>
          <w:p w14:paraId="6A52300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Failure to comply with the confidentiality requirements of this Competition may disqualify a Tenderer.</w:t>
            </w:r>
          </w:p>
        </w:tc>
      </w:tr>
    </w:tbl>
    <w:p w14:paraId="22FA27CF"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2.10</w:t>
      </w:r>
      <w:r w:rsidRPr="00164D71">
        <w:rPr>
          <w:rFonts w:ascii="Arial" w:eastAsia="Times New Roman" w:hAnsi="Arial" w:cs="Arial"/>
          <w:b/>
          <w:color w:val="FFFFFF"/>
          <w:sz w:val="24"/>
          <w:szCs w:val="24"/>
        </w:rPr>
        <w:tab/>
        <w:t>Pricing</w:t>
      </w:r>
    </w:p>
    <w:tbl>
      <w:tblPr>
        <w:tblW w:w="17324" w:type="dxa"/>
        <w:tblLook w:val="01E0" w:firstRow="1" w:lastRow="1" w:firstColumn="1" w:lastColumn="1" w:noHBand="0" w:noVBand="0"/>
      </w:tblPr>
      <w:tblGrid>
        <w:gridCol w:w="884"/>
        <w:gridCol w:w="8224"/>
        <w:gridCol w:w="8216"/>
      </w:tblGrid>
      <w:tr w:rsidR="00143356" w:rsidRPr="00164D71" w14:paraId="1F26CC40" w14:textId="77777777">
        <w:trPr>
          <w:gridAfter w:val="1"/>
          <w:wAfter w:w="8253" w:type="dxa"/>
        </w:trPr>
        <w:tc>
          <w:tcPr>
            <w:tcW w:w="818" w:type="dxa"/>
          </w:tcPr>
          <w:p w14:paraId="71D6023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2.10.1</w:t>
            </w:r>
          </w:p>
        </w:tc>
        <w:tc>
          <w:tcPr>
            <w:tcW w:w="8253" w:type="dxa"/>
          </w:tcPr>
          <w:p w14:paraId="3A2100C1" w14:textId="73BD2753"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All Tenderers must complete the Pricing </w:t>
            </w:r>
            <w:r w:rsidR="00ED5237" w:rsidRPr="00164D71">
              <w:rPr>
                <w:rFonts w:ascii="Arial" w:eastAsia="Times New Roman" w:hAnsi="Arial" w:cs="Arial"/>
                <w:sz w:val="24"/>
                <w:szCs w:val="24"/>
              </w:rPr>
              <w:t>Schedule</w:t>
            </w:r>
            <w:r w:rsidRPr="00164D71">
              <w:rPr>
                <w:rFonts w:ascii="Arial" w:eastAsia="Times New Roman" w:hAnsi="Arial" w:cs="Arial"/>
                <w:sz w:val="24"/>
                <w:szCs w:val="24"/>
              </w:rPr>
              <w:t xml:space="preserve"> at Appendix </w:t>
            </w:r>
            <w:r w:rsidR="00ED5237" w:rsidRPr="00164D71">
              <w:rPr>
                <w:rFonts w:ascii="Arial" w:eastAsia="Times New Roman" w:hAnsi="Arial" w:cs="Arial"/>
                <w:sz w:val="24"/>
                <w:szCs w:val="24"/>
              </w:rPr>
              <w:t>2</w:t>
            </w:r>
            <w:r w:rsidRPr="00164D71">
              <w:rPr>
                <w:rFonts w:ascii="Arial" w:eastAsia="Times New Roman" w:hAnsi="Arial" w:cs="Arial"/>
                <w:sz w:val="24"/>
                <w:szCs w:val="24"/>
              </w:rPr>
              <w:t xml:space="preserve"> to this RFT. </w:t>
            </w:r>
          </w:p>
        </w:tc>
      </w:tr>
      <w:tr w:rsidR="00143356" w:rsidRPr="00164D71" w14:paraId="69BC0A65" w14:textId="77777777">
        <w:trPr>
          <w:gridAfter w:val="1"/>
          <w:wAfter w:w="8253" w:type="dxa"/>
          <w:trHeight w:val="871"/>
        </w:trPr>
        <w:tc>
          <w:tcPr>
            <w:tcW w:w="818" w:type="dxa"/>
          </w:tcPr>
          <w:p w14:paraId="2E766873"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2.10.2</w:t>
            </w:r>
          </w:p>
        </w:tc>
        <w:tc>
          <w:tcPr>
            <w:tcW w:w="8253" w:type="dxa"/>
          </w:tcPr>
          <w:p w14:paraId="0F91DC45" w14:textId="53C0E998"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All prices quoted must be all-inclusive (i.e. including but not being limited to printing, photocopying, shipping, packaging, delivery, ancillary costs and all other costs/expenses), be expressed in Euro only and </w:t>
            </w:r>
            <w:r w:rsidR="00843E83" w:rsidRPr="00164D71">
              <w:rPr>
                <w:rFonts w:ascii="Arial" w:eastAsia="Times New Roman" w:hAnsi="Arial" w:cs="Arial"/>
                <w:sz w:val="24"/>
                <w:szCs w:val="24"/>
              </w:rPr>
              <w:t xml:space="preserve">be </w:t>
            </w:r>
            <w:r w:rsidRPr="00164D71">
              <w:rPr>
                <w:rFonts w:ascii="Arial" w:eastAsia="Times New Roman" w:hAnsi="Arial" w:cs="Arial"/>
                <w:sz w:val="24"/>
                <w:szCs w:val="24"/>
              </w:rPr>
              <w:t>exclusive of VAT.  The VAT rate(s) where applicable should be indicated separately.</w:t>
            </w:r>
            <w:r w:rsidR="00ED5237" w:rsidRPr="00164D71">
              <w:t xml:space="preserve"> </w:t>
            </w:r>
            <w:r w:rsidR="00ED5237" w:rsidRPr="00164D71">
              <w:rPr>
                <w:rFonts w:ascii="Arial" w:eastAsia="Times New Roman" w:hAnsi="Arial" w:cs="Arial"/>
                <w:sz w:val="24"/>
                <w:szCs w:val="24"/>
              </w:rPr>
              <w:t>The VAT rate(s) where applicable should be indicated separately. The Contracting Authority may, in exceptional circumstances, reimburse reasonable expenses at cost (against receipts). Prior written agreement from the Contracting Authority must be obtained in advance.</w:t>
            </w:r>
          </w:p>
        </w:tc>
      </w:tr>
      <w:tr w:rsidR="00143356" w:rsidRPr="00164D71" w14:paraId="6205AA32" w14:textId="77777777">
        <w:trPr>
          <w:gridAfter w:val="1"/>
          <w:wAfter w:w="8253" w:type="dxa"/>
        </w:trPr>
        <w:tc>
          <w:tcPr>
            <w:tcW w:w="818" w:type="dxa"/>
          </w:tcPr>
          <w:p w14:paraId="6DE7C1E5"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2.10.3</w:t>
            </w:r>
          </w:p>
        </w:tc>
        <w:tc>
          <w:tcPr>
            <w:tcW w:w="8253" w:type="dxa"/>
          </w:tcPr>
          <w:p w14:paraId="6F065C09"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Tenderers must confirm that all prices quoted in the Tender will remain valid for the duration of the Framework Agreement commencing from the Tender Deadline.</w:t>
            </w:r>
          </w:p>
        </w:tc>
      </w:tr>
      <w:tr w:rsidR="00143356" w:rsidRPr="00164D71" w14:paraId="6F0FFF0B" w14:textId="77777777">
        <w:trPr>
          <w:gridAfter w:val="1"/>
          <w:wAfter w:w="8253" w:type="dxa"/>
        </w:trPr>
        <w:tc>
          <w:tcPr>
            <w:tcW w:w="818" w:type="dxa"/>
          </w:tcPr>
          <w:p w14:paraId="0E5F33C8"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2.10.4</w:t>
            </w:r>
          </w:p>
        </w:tc>
        <w:tc>
          <w:tcPr>
            <w:tcW w:w="8253" w:type="dxa"/>
          </w:tcPr>
          <w:p w14:paraId="75523D8B"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Any currency variations occurring over the term of the Framework Agreement and any Call-off Contract awarded pursuant to it shall be borne by the Tenderer.</w:t>
            </w:r>
          </w:p>
        </w:tc>
      </w:tr>
      <w:tr w:rsidR="00143356" w:rsidRPr="00164D71" w14:paraId="27E0F582" w14:textId="77777777">
        <w:trPr>
          <w:gridAfter w:val="1"/>
          <w:wAfter w:w="8253" w:type="dxa"/>
        </w:trPr>
        <w:tc>
          <w:tcPr>
            <w:tcW w:w="818" w:type="dxa"/>
          </w:tcPr>
          <w:p w14:paraId="53B84B7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2.10.5</w:t>
            </w:r>
          </w:p>
        </w:tc>
        <w:tc>
          <w:tcPr>
            <w:tcW w:w="8253" w:type="dxa"/>
          </w:tcPr>
          <w:p w14:paraId="60333765" w14:textId="5DBAB06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Payments for Services provided pursuant to this RFT shall be subject to, and made in accordance, with the</w:t>
            </w:r>
            <w:r w:rsidR="00843E83" w:rsidRPr="00164D71">
              <w:rPr>
                <w:rFonts w:ascii="Arial" w:eastAsia="Times New Roman" w:hAnsi="Arial" w:cs="Arial"/>
                <w:sz w:val="24"/>
                <w:szCs w:val="24"/>
              </w:rPr>
              <w:t xml:space="preserve"> terms of the</w:t>
            </w:r>
            <w:r w:rsidRPr="00164D71">
              <w:rPr>
                <w:rFonts w:ascii="Arial" w:eastAsia="Times New Roman" w:hAnsi="Arial" w:cs="Arial"/>
                <w:sz w:val="24"/>
                <w:szCs w:val="24"/>
              </w:rPr>
              <w:t xml:space="preserve"> Call-off Contract </w:t>
            </w:r>
            <w:r w:rsidR="00843E83" w:rsidRPr="00164D71">
              <w:rPr>
                <w:rFonts w:ascii="Arial" w:eastAsia="Times New Roman" w:hAnsi="Arial" w:cs="Arial"/>
                <w:sz w:val="24"/>
                <w:szCs w:val="24"/>
              </w:rPr>
              <w:t xml:space="preserve">contained in </w:t>
            </w:r>
            <w:r w:rsidRPr="00164D71">
              <w:rPr>
                <w:rFonts w:ascii="Arial" w:eastAsia="Times New Roman" w:hAnsi="Arial" w:cs="Arial"/>
                <w:sz w:val="24"/>
                <w:szCs w:val="24"/>
              </w:rPr>
              <w:t xml:space="preserve"> Appendix </w:t>
            </w:r>
            <w:r w:rsidR="002A77C3" w:rsidRPr="00164D71">
              <w:rPr>
                <w:rFonts w:ascii="Arial" w:eastAsia="Times New Roman" w:hAnsi="Arial" w:cs="Arial"/>
                <w:sz w:val="24"/>
                <w:szCs w:val="24"/>
              </w:rPr>
              <w:t>5</w:t>
            </w:r>
            <w:r w:rsidRPr="00164D71">
              <w:rPr>
                <w:rFonts w:ascii="Arial" w:eastAsia="Times New Roman" w:hAnsi="Arial" w:cs="Arial"/>
                <w:sz w:val="24"/>
                <w:szCs w:val="24"/>
              </w:rPr>
              <w:t xml:space="preserve"> to this RFT. </w:t>
            </w:r>
          </w:p>
        </w:tc>
      </w:tr>
      <w:tr w:rsidR="00143356" w:rsidRPr="00164D71" w14:paraId="6AFFDBEE" w14:textId="77777777">
        <w:trPr>
          <w:gridAfter w:val="1"/>
          <w:wAfter w:w="8253" w:type="dxa"/>
        </w:trPr>
        <w:tc>
          <w:tcPr>
            <w:tcW w:w="818" w:type="dxa"/>
          </w:tcPr>
          <w:p w14:paraId="7C375191"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2.10.6</w:t>
            </w:r>
          </w:p>
        </w:tc>
        <w:tc>
          <w:tcPr>
            <w:tcW w:w="8253" w:type="dxa"/>
          </w:tcPr>
          <w:p w14:paraId="7141239B" w14:textId="48090C1C"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Pricing submitted will be maximum prices for the </w:t>
            </w:r>
            <w:r w:rsidR="00ED5237" w:rsidRPr="00164D71">
              <w:rPr>
                <w:rFonts w:ascii="Arial" w:eastAsia="Times New Roman" w:hAnsi="Arial" w:cs="Arial"/>
                <w:sz w:val="24"/>
                <w:szCs w:val="24"/>
              </w:rPr>
              <w:t>S</w:t>
            </w:r>
            <w:r w:rsidRPr="00164D71">
              <w:rPr>
                <w:rFonts w:ascii="Arial" w:eastAsia="Times New Roman" w:hAnsi="Arial" w:cs="Arial"/>
                <w:sz w:val="24"/>
                <w:szCs w:val="24"/>
              </w:rPr>
              <w:t>ervices concerned and may not be exceeded but may be reduced in future Call-Off Contracts awarded pursuant to the Framework Agreement.</w:t>
            </w:r>
          </w:p>
        </w:tc>
      </w:tr>
      <w:tr w:rsidR="00143356" w:rsidRPr="00164D71" w14:paraId="2BF77F6B" w14:textId="77777777">
        <w:trPr>
          <w:trHeight w:val="711"/>
        </w:trPr>
        <w:tc>
          <w:tcPr>
            <w:tcW w:w="818" w:type="dxa"/>
          </w:tcPr>
          <w:p w14:paraId="74A5259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2.10.7</w:t>
            </w:r>
          </w:p>
        </w:tc>
        <w:tc>
          <w:tcPr>
            <w:tcW w:w="8253" w:type="dxa"/>
          </w:tcPr>
          <w:p w14:paraId="7E9FA329" w14:textId="28C838F3" w:rsidR="00143356" w:rsidRPr="00164D71" w:rsidRDefault="00ED5237" w:rsidP="005E1477">
            <w:pPr>
              <w:pStyle w:val="Paragraph1"/>
              <w:spacing w:after="240" w:line="276" w:lineRule="auto"/>
              <w:rPr>
                <w:sz w:val="24"/>
                <w:lang w:val="en-IE"/>
              </w:rPr>
            </w:pPr>
            <w:r w:rsidRPr="00164D71">
              <w:rPr>
                <w:sz w:val="24"/>
                <w:lang w:val="en-IE"/>
              </w:rPr>
              <w:t xml:space="preserve">The </w:t>
            </w:r>
            <w:r w:rsidR="00143356" w:rsidRPr="00164D71">
              <w:rPr>
                <w:sz w:val="24"/>
                <w:lang w:val="en-IE"/>
              </w:rPr>
              <w:t>maximum daily</w:t>
            </w:r>
            <w:r w:rsidR="00244634">
              <w:rPr>
                <w:sz w:val="24"/>
                <w:lang w:val="en-IE"/>
              </w:rPr>
              <w:t>, half daily and hourly</w:t>
            </w:r>
            <w:r w:rsidR="00143356" w:rsidRPr="00164D71">
              <w:rPr>
                <w:sz w:val="24"/>
                <w:lang w:val="en-IE"/>
              </w:rPr>
              <w:t xml:space="preserve"> rates proposed will remain in force for the duration of the Framework Agreement and will not be subject to increases, inflationary or otherwise. </w:t>
            </w:r>
          </w:p>
        </w:tc>
        <w:tc>
          <w:tcPr>
            <w:tcW w:w="8253" w:type="dxa"/>
          </w:tcPr>
          <w:p w14:paraId="4D435A99" w14:textId="77777777" w:rsidR="00143356" w:rsidRPr="00164D71" w:rsidRDefault="00143356" w:rsidP="005E1477">
            <w:pPr>
              <w:spacing w:after="240" w:line="276" w:lineRule="auto"/>
              <w:rPr>
                <w:rFonts w:ascii="Arial" w:hAnsi="Arial" w:cs="Arial"/>
                <w:sz w:val="24"/>
                <w:szCs w:val="24"/>
              </w:rPr>
            </w:pPr>
          </w:p>
        </w:tc>
      </w:tr>
      <w:tr w:rsidR="00143356" w:rsidRPr="00164D71" w14:paraId="1F60A472" w14:textId="77777777">
        <w:trPr>
          <w:gridAfter w:val="1"/>
          <w:wAfter w:w="8253" w:type="dxa"/>
        </w:trPr>
        <w:tc>
          <w:tcPr>
            <w:tcW w:w="818" w:type="dxa"/>
          </w:tcPr>
          <w:p w14:paraId="50DFEB8F"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2.10.8</w:t>
            </w:r>
          </w:p>
          <w:p w14:paraId="395CB5ED" w14:textId="77777777" w:rsidR="00143356" w:rsidRPr="00164D71" w:rsidRDefault="00143356" w:rsidP="005E1477">
            <w:pPr>
              <w:spacing w:after="240" w:line="276" w:lineRule="auto"/>
              <w:jc w:val="both"/>
              <w:rPr>
                <w:rFonts w:ascii="Arial" w:eastAsia="Times New Roman" w:hAnsi="Arial" w:cs="Arial"/>
                <w:sz w:val="24"/>
                <w:szCs w:val="24"/>
              </w:rPr>
            </w:pPr>
          </w:p>
          <w:p w14:paraId="34BC0AEF" w14:textId="77777777" w:rsidR="00143356" w:rsidRPr="00164D71" w:rsidRDefault="00143356" w:rsidP="005E1477">
            <w:pPr>
              <w:spacing w:after="240" w:line="276" w:lineRule="auto"/>
              <w:jc w:val="both"/>
              <w:rPr>
                <w:rFonts w:ascii="Arial" w:eastAsia="Times New Roman" w:hAnsi="Arial" w:cs="Arial"/>
                <w:sz w:val="24"/>
                <w:szCs w:val="24"/>
              </w:rPr>
            </w:pPr>
          </w:p>
          <w:p w14:paraId="2CFC3164" w14:textId="77777777" w:rsidR="00143356" w:rsidRPr="00164D71" w:rsidRDefault="00143356" w:rsidP="005E1477">
            <w:pPr>
              <w:spacing w:after="240" w:line="276" w:lineRule="auto"/>
              <w:jc w:val="both"/>
              <w:rPr>
                <w:rFonts w:ascii="Arial" w:eastAsia="Times New Roman" w:hAnsi="Arial" w:cs="Arial"/>
                <w:sz w:val="24"/>
                <w:szCs w:val="24"/>
              </w:rPr>
            </w:pPr>
          </w:p>
          <w:p w14:paraId="61FF9681" w14:textId="77777777" w:rsidR="00143356" w:rsidRPr="00164D71" w:rsidRDefault="00143356" w:rsidP="005E1477">
            <w:pPr>
              <w:spacing w:after="240" w:line="276" w:lineRule="auto"/>
              <w:jc w:val="both"/>
              <w:rPr>
                <w:rFonts w:ascii="Arial" w:eastAsia="Times New Roman" w:hAnsi="Arial" w:cs="Arial"/>
                <w:sz w:val="24"/>
                <w:szCs w:val="24"/>
              </w:rPr>
            </w:pPr>
          </w:p>
          <w:p w14:paraId="253DB027" w14:textId="77777777" w:rsidR="00143356" w:rsidRPr="00164D71" w:rsidRDefault="00143356" w:rsidP="005E1477">
            <w:pPr>
              <w:spacing w:after="240" w:line="276" w:lineRule="auto"/>
              <w:jc w:val="both"/>
              <w:rPr>
                <w:rFonts w:ascii="Arial" w:eastAsia="Times New Roman" w:hAnsi="Arial" w:cs="Arial"/>
                <w:sz w:val="24"/>
                <w:szCs w:val="24"/>
              </w:rPr>
            </w:pPr>
          </w:p>
        </w:tc>
        <w:tc>
          <w:tcPr>
            <w:tcW w:w="8253" w:type="dxa"/>
          </w:tcPr>
          <w:p w14:paraId="4AB5112C" w14:textId="7D9EE901" w:rsidR="00143356" w:rsidRPr="00164D71" w:rsidRDefault="00143356" w:rsidP="005E1477">
            <w:pPr>
              <w:pStyle w:val="Paragraph1"/>
              <w:spacing w:after="240" w:line="276" w:lineRule="auto"/>
              <w:rPr>
                <w:sz w:val="24"/>
                <w:lang w:val="en-IE"/>
              </w:rPr>
            </w:pPr>
            <w:r w:rsidRPr="00164D71">
              <w:rPr>
                <w:sz w:val="24"/>
                <w:lang w:val="en-IE"/>
              </w:rPr>
              <w:t xml:space="preserve">In the event of any legal proceedings, the Framework Member providing (or who has provided) </w:t>
            </w:r>
            <w:r w:rsidR="00872961" w:rsidRPr="00164D71">
              <w:rPr>
                <w:sz w:val="24"/>
                <w:lang w:val="en-IE"/>
              </w:rPr>
              <w:t>the S</w:t>
            </w:r>
            <w:r w:rsidRPr="00164D71">
              <w:rPr>
                <w:sz w:val="24"/>
                <w:lang w:val="en-IE"/>
              </w:rPr>
              <w:t xml:space="preserve">ervices under a Call-off Contract awarded pursuant to the Framework Agreement, shall provide ComReg with all necessary assistance and support. The fees applicable in respect of services provided by a Framework Member in respect of any legal proceedings shall be calculated in accordance with the rates agreed in the relevant Call-off Contract governing the provision of the relevant services or the maximum rates in the Tender for those services, whichever is the lowest. </w:t>
            </w:r>
          </w:p>
        </w:tc>
      </w:tr>
    </w:tbl>
    <w:p w14:paraId="59916CA0"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2.11</w:t>
      </w:r>
      <w:r w:rsidRPr="00164D71">
        <w:rPr>
          <w:rFonts w:ascii="Arial" w:eastAsia="Times New Roman" w:hAnsi="Arial" w:cs="Arial"/>
          <w:b/>
          <w:color w:val="FFFFFF"/>
          <w:sz w:val="24"/>
          <w:szCs w:val="24"/>
        </w:rPr>
        <w:tab/>
        <w:t xml:space="preserve">Environmental, Social and Labour Law </w:t>
      </w:r>
    </w:p>
    <w:tbl>
      <w:tblPr>
        <w:tblW w:w="0" w:type="auto"/>
        <w:tblLook w:val="01E0" w:firstRow="1" w:lastRow="1" w:firstColumn="1" w:lastColumn="1" w:noHBand="0" w:noVBand="0"/>
      </w:tblPr>
      <w:tblGrid>
        <w:gridCol w:w="932"/>
        <w:gridCol w:w="7856"/>
      </w:tblGrid>
      <w:tr w:rsidR="00143356" w:rsidRPr="00164D71" w14:paraId="1B1BF6A3" w14:textId="77777777">
        <w:tc>
          <w:tcPr>
            <w:tcW w:w="927" w:type="dxa"/>
          </w:tcPr>
          <w:p w14:paraId="3B010D58"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2.11.1</w:t>
            </w:r>
          </w:p>
        </w:tc>
        <w:tc>
          <w:tcPr>
            <w:tcW w:w="8360" w:type="dxa"/>
          </w:tcPr>
          <w:p w14:paraId="3269ACEE" w14:textId="25CF4E90" w:rsidR="00143356" w:rsidRPr="00164D71" w:rsidRDefault="00143356" w:rsidP="005E1477">
            <w:pPr>
              <w:pStyle w:val="Paragraph1"/>
              <w:spacing w:after="240" w:line="276" w:lineRule="auto"/>
              <w:rPr>
                <w:sz w:val="24"/>
                <w:lang w:val="en-IE"/>
              </w:rPr>
            </w:pPr>
            <w:r w:rsidRPr="00164D71">
              <w:rPr>
                <w:sz w:val="24"/>
                <w:lang w:val="en-IE"/>
              </w:rPr>
              <w:t xml:space="preserve">The successful Tenderer(s) and their Subcontractors (if any), shall comply with all applicable obligations in the fields of environmental, social and labour law that apply at the place where the </w:t>
            </w:r>
            <w:r w:rsidR="00872961" w:rsidRPr="00164D71">
              <w:rPr>
                <w:sz w:val="24"/>
                <w:lang w:val="en-IE"/>
              </w:rPr>
              <w:t>S</w:t>
            </w:r>
            <w:r w:rsidRPr="00164D71">
              <w:rPr>
                <w:sz w:val="24"/>
                <w:lang w:val="en-IE"/>
              </w:rPr>
              <w:t xml:space="preserve">ervices are provided, that have been established by EU law, national law, collective agreements and/or by international, environmental, social and labour law listed in Annex </w:t>
            </w:r>
            <w:r w:rsidRPr="00597972">
              <w:rPr>
                <w:sz w:val="24"/>
                <w:lang w:val="en-IE"/>
              </w:rPr>
              <w:t>X</w:t>
            </w:r>
            <w:r w:rsidRPr="00164D71">
              <w:rPr>
                <w:sz w:val="24"/>
                <w:lang w:val="en-IE"/>
              </w:rPr>
              <w:t xml:space="preserve"> of the Directive.</w:t>
            </w:r>
          </w:p>
        </w:tc>
      </w:tr>
      <w:tr w:rsidR="00143356" w:rsidRPr="00164D71" w14:paraId="6FF7FAF2" w14:textId="77777777">
        <w:tc>
          <w:tcPr>
            <w:tcW w:w="936" w:type="dxa"/>
          </w:tcPr>
          <w:p w14:paraId="1AD18C55"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2.11.2</w:t>
            </w:r>
          </w:p>
        </w:tc>
        <w:tc>
          <w:tcPr>
            <w:tcW w:w="8351" w:type="dxa"/>
          </w:tcPr>
          <w:p w14:paraId="7401466F" w14:textId="3F5D3000" w:rsidR="00143356" w:rsidRPr="00164D71" w:rsidRDefault="00143356" w:rsidP="005E1477">
            <w:pPr>
              <w:pStyle w:val="Paragraph1"/>
              <w:spacing w:after="240" w:line="276" w:lineRule="auto"/>
              <w:rPr>
                <w:sz w:val="24"/>
                <w:lang w:val="en-IE"/>
              </w:rPr>
            </w:pPr>
            <w:r w:rsidRPr="00164D71">
              <w:rPr>
                <w:sz w:val="24"/>
                <w:lang w:val="en-IE"/>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ComReg for any claim arising or loss or costs incurred as a result of its failure or incapacity to fulfil its obligations under the said Directive and Statutory Instrument.</w:t>
            </w:r>
          </w:p>
        </w:tc>
      </w:tr>
      <w:tr w:rsidR="00143356" w:rsidRPr="00164D71" w14:paraId="7EA31599" w14:textId="77777777">
        <w:tc>
          <w:tcPr>
            <w:tcW w:w="936" w:type="dxa"/>
          </w:tcPr>
          <w:p w14:paraId="1763020A" w14:textId="1D82CDFF" w:rsidR="00143356" w:rsidRPr="00164D71" w:rsidRDefault="00143356" w:rsidP="005E1477">
            <w:pPr>
              <w:spacing w:after="240" w:line="276" w:lineRule="auto"/>
              <w:jc w:val="both"/>
              <w:rPr>
                <w:rFonts w:ascii="Arial" w:eastAsia="Times New Roman" w:hAnsi="Arial" w:cs="Arial"/>
                <w:sz w:val="24"/>
                <w:szCs w:val="24"/>
              </w:rPr>
            </w:pPr>
          </w:p>
        </w:tc>
        <w:tc>
          <w:tcPr>
            <w:tcW w:w="8351" w:type="dxa"/>
          </w:tcPr>
          <w:p w14:paraId="4C51F14E" w14:textId="06F47233" w:rsidR="00143356" w:rsidRPr="00164D71" w:rsidRDefault="00143356" w:rsidP="005E1477">
            <w:pPr>
              <w:pStyle w:val="Paragraph1"/>
              <w:spacing w:after="240" w:line="276" w:lineRule="auto"/>
              <w:rPr>
                <w:sz w:val="24"/>
                <w:lang w:val="en-IE"/>
              </w:rPr>
            </w:pPr>
          </w:p>
        </w:tc>
      </w:tr>
    </w:tbl>
    <w:p w14:paraId="51808DBC"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2.12</w:t>
      </w:r>
      <w:r w:rsidRPr="00164D71">
        <w:rPr>
          <w:rFonts w:ascii="Arial" w:eastAsia="Times New Roman" w:hAnsi="Arial" w:cs="Arial"/>
          <w:b/>
          <w:color w:val="FFFFFF"/>
          <w:sz w:val="24"/>
          <w:szCs w:val="24"/>
        </w:rPr>
        <w:tab/>
        <w:t>Publicity</w:t>
      </w:r>
    </w:p>
    <w:tbl>
      <w:tblPr>
        <w:tblW w:w="0" w:type="auto"/>
        <w:tblLook w:val="01E0" w:firstRow="1" w:lastRow="1" w:firstColumn="1" w:lastColumn="1" w:noHBand="0" w:noVBand="0"/>
      </w:tblPr>
      <w:tblGrid>
        <w:gridCol w:w="884"/>
        <w:gridCol w:w="7904"/>
      </w:tblGrid>
      <w:tr w:rsidR="00143356" w:rsidRPr="00164D71" w14:paraId="1FDC48D6" w14:textId="77777777">
        <w:tc>
          <w:tcPr>
            <w:tcW w:w="820" w:type="dxa"/>
          </w:tcPr>
          <w:p w14:paraId="37CFAE3A"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2.12.1</w:t>
            </w:r>
          </w:p>
          <w:p w14:paraId="5D828B75" w14:textId="77777777" w:rsidR="00872961" w:rsidRPr="00164D71" w:rsidRDefault="00872961" w:rsidP="005E1477">
            <w:pPr>
              <w:spacing w:after="240" w:line="276" w:lineRule="auto"/>
              <w:jc w:val="both"/>
              <w:rPr>
                <w:rFonts w:ascii="Arial" w:eastAsia="Times New Roman" w:hAnsi="Arial" w:cs="Arial"/>
                <w:sz w:val="24"/>
                <w:szCs w:val="24"/>
              </w:rPr>
            </w:pPr>
          </w:p>
          <w:p w14:paraId="4BCA4894" w14:textId="691C1344" w:rsidR="00872961" w:rsidRPr="00164D71" w:rsidRDefault="00872961"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2.12.2</w:t>
            </w:r>
          </w:p>
        </w:tc>
        <w:tc>
          <w:tcPr>
            <w:tcW w:w="8467" w:type="dxa"/>
          </w:tcPr>
          <w:p w14:paraId="2A4F2318" w14:textId="77777777" w:rsidR="00143356" w:rsidRPr="00164D71" w:rsidRDefault="00143356" w:rsidP="005E1477">
            <w:pPr>
              <w:pStyle w:val="Paragraph1"/>
              <w:spacing w:after="240" w:line="276" w:lineRule="auto"/>
              <w:rPr>
                <w:sz w:val="24"/>
                <w:lang w:val="en-IE"/>
              </w:rPr>
            </w:pPr>
            <w:r w:rsidRPr="00164D71">
              <w:rPr>
                <w:sz w:val="24"/>
                <w:lang w:val="en-IE"/>
              </w:rPr>
              <w:t xml:space="preserve">No publicity regarding this Competition or any Call-off Contract pursuant to this Competition is permitted unless and until ComReg has given its prior written consent to the relevant communication. </w:t>
            </w:r>
          </w:p>
          <w:p w14:paraId="39021494" w14:textId="69812A82" w:rsidR="00143356" w:rsidRPr="00164D71" w:rsidRDefault="00143356" w:rsidP="005E1477">
            <w:pPr>
              <w:pStyle w:val="Paragraph1"/>
              <w:spacing w:after="240" w:line="276" w:lineRule="auto"/>
              <w:rPr>
                <w:sz w:val="24"/>
                <w:lang w:val="en-IE"/>
              </w:rPr>
            </w:pPr>
            <w:r w:rsidRPr="00164D71">
              <w:rPr>
                <w:sz w:val="24"/>
                <w:lang w:val="en-IE"/>
              </w:rPr>
              <w:t>The Contracting Authority may issue such communications and generate such publicity in relation to this Competition as it considers appropriate and without notice to Tenderers. The Contracting Authority, in particular, has the right to publicise or otherwise disclose to any person information regarding this Competition, the identity of Tenderers (including the identity of their Consortium Members and Subcontractors), or the award of the Framework Agreement or any Call-off Contract</w:t>
            </w:r>
            <w:r w:rsidR="00ED5237" w:rsidRPr="00164D71">
              <w:rPr>
                <w:sz w:val="24"/>
                <w:lang w:val="en-IE"/>
              </w:rPr>
              <w:t>,</w:t>
            </w:r>
            <w:r w:rsidRPr="00164D71">
              <w:rPr>
                <w:sz w:val="24"/>
                <w:lang w:val="en-IE"/>
              </w:rPr>
              <w:t xml:space="preserve"> at any time.</w:t>
            </w:r>
          </w:p>
        </w:tc>
      </w:tr>
    </w:tbl>
    <w:p w14:paraId="60E2EFC4"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2.13</w:t>
      </w:r>
      <w:r w:rsidRPr="00164D71">
        <w:rPr>
          <w:rFonts w:ascii="Arial" w:eastAsia="Times New Roman" w:hAnsi="Arial" w:cs="Arial"/>
          <w:b/>
          <w:color w:val="FFFFFF"/>
          <w:sz w:val="24"/>
          <w:szCs w:val="24"/>
        </w:rPr>
        <w:tab/>
        <w:t xml:space="preserve">Registrable Interest </w:t>
      </w:r>
    </w:p>
    <w:tbl>
      <w:tblPr>
        <w:tblW w:w="0" w:type="auto"/>
        <w:tblLook w:val="01E0" w:firstRow="1" w:lastRow="1" w:firstColumn="1" w:lastColumn="1" w:noHBand="0" w:noVBand="0"/>
      </w:tblPr>
      <w:tblGrid>
        <w:gridCol w:w="884"/>
        <w:gridCol w:w="7904"/>
      </w:tblGrid>
      <w:tr w:rsidR="00143356" w:rsidRPr="00164D71" w14:paraId="193A44AA" w14:textId="77777777">
        <w:tc>
          <w:tcPr>
            <w:tcW w:w="819" w:type="dxa"/>
          </w:tcPr>
          <w:p w14:paraId="7D150A9D"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2.13.1</w:t>
            </w:r>
          </w:p>
        </w:tc>
        <w:tc>
          <w:tcPr>
            <w:tcW w:w="8252" w:type="dxa"/>
          </w:tcPr>
          <w:p w14:paraId="2B453620" w14:textId="77777777" w:rsidR="00143356" w:rsidRPr="00164D71" w:rsidRDefault="00143356" w:rsidP="005E1477">
            <w:pPr>
              <w:pStyle w:val="Paragraph1"/>
              <w:spacing w:after="240" w:line="276" w:lineRule="auto"/>
              <w:rPr>
                <w:sz w:val="24"/>
                <w:lang w:val="en-IE"/>
              </w:rPr>
            </w:pPr>
            <w:r w:rsidRPr="00164D71">
              <w:rPr>
                <w:sz w:val="24"/>
                <w:lang w:val="en-IE"/>
              </w:rPr>
              <w:t xml:space="preserve">Any Registrable Interest involving any Tenderer or Subcontractor and ComReg, members of the Government, members of the Oireachtas, or employees and officers of ComReg and their relatives must be fully disclosed in the Tender or, in the event of this information only coming to the notice of the Tenderer or Subcontractor after the submission of a Tender, must be communicated to ComReg immediately upon such information becoming known to the Tenderer or Subcontractor. </w:t>
            </w:r>
          </w:p>
        </w:tc>
      </w:tr>
      <w:tr w:rsidR="00143356" w:rsidRPr="00164D71" w14:paraId="3CDF883E" w14:textId="77777777">
        <w:tc>
          <w:tcPr>
            <w:tcW w:w="819" w:type="dxa"/>
          </w:tcPr>
          <w:p w14:paraId="6B68FBD5"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2.13.2</w:t>
            </w:r>
          </w:p>
        </w:tc>
        <w:tc>
          <w:tcPr>
            <w:tcW w:w="8252" w:type="dxa"/>
          </w:tcPr>
          <w:p w14:paraId="3591FE8F" w14:textId="4A8F67D8" w:rsidR="00143356" w:rsidRPr="00164D71" w:rsidRDefault="00143356" w:rsidP="005E1477">
            <w:pPr>
              <w:pStyle w:val="Paragraph1"/>
              <w:spacing w:after="240" w:line="276" w:lineRule="auto"/>
              <w:rPr>
                <w:sz w:val="24"/>
                <w:lang w:val="en-IE"/>
              </w:rPr>
            </w:pPr>
            <w:r w:rsidRPr="00164D71">
              <w:rPr>
                <w:sz w:val="24"/>
                <w:lang w:val="en-IE"/>
              </w:rPr>
              <w:t>The terms “Registrable Interest” and “Relative” shall be interpreted as per Section 2 of the Ethics in Public Office Acts 1995 and 2001, copies of which are available at www.irishstatutebook.ie.  ComReg will, at its absolute discretion, decide on the appropriate course of action, which may in appropriate circumstances include eliminating a Tenderer from this Competition or terminating any</w:t>
            </w:r>
            <w:r w:rsidR="001B7AFF" w:rsidRPr="00164D71">
              <w:rPr>
                <w:sz w:val="24"/>
                <w:lang w:val="en-IE"/>
              </w:rPr>
              <w:t xml:space="preserve"> Framework Agreement or</w:t>
            </w:r>
            <w:r w:rsidRPr="00164D71">
              <w:rPr>
                <w:sz w:val="24"/>
                <w:lang w:val="en-IE"/>
              </w:rPr>
              <w:t xml:space="preserve"> Call-off Contract entered into by a Tenderer. </w:t>
            </w:r>
          </w:p>
        </w:tc>
      </w:tr>
    </w:tbl>
    <w:p w14:paraId="667A999F"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2.14</w:t>
      </w:r>
      <w:r w:rsidRPr="00164D71">
        <w:rPr>
          <w:rFonts w:ascii="Arial" w:eastAsia="Times New Roman" w:hAnsi="Arial" w:cs="Arial"/>
          <w:b/>
          <w:color w:val="FFFFFF"/>
          <w:sz w:val="24"/>
          <w:szCs w:val="24"/>
        </w:rPr>
        <w:tab/>
        <w:t>Anti-Competitive Conduct</w:t>
      </w:r>
    </w:p>
    <w:tbl>
      <w:tblPr>
        <w:tblW w:w="0" w:type="auto"/>
        <w:tblLook w:val="01E0" w:firstRow="1" w:lastRow="1" w:firstColumn="1" w:lastColumn="1" w:noHBand="0" w:noVBand="0"/>
      </w:tblPr>
      <w:tblGrid>
        <w:gridCol w:w="884"/>
        <w:gridCol w:w="7904"/>
      </w:tblGrid>
      <w:tr w:rsidR="00143356" w:rsidRPr="00164D71" w14:paraId="2F1B6521" w14:textId="77777777">
        <w:tc>
          <w:tcPr>
            <w:tcW w:w="820" w:type="dxa"/>
          </w:tcPr>
          <w:p w14:paraId="69288233"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2.14.1</w:t>
            </w:r>
          </w:p>
          <w:p w14:paraId="73373153" w14:textId="77777777" w:rsidR="005A1F4A" w:rsidRPr="00164D71" w:rsidRDefault="005A1F4A" w:rsidP="005E1477">
            <w:pPr>
              <w:spacing w:after="240" w:line="276" w:lineRule="auto"/>
              <w:jc w:val="both"/>
              <w:rPr>
                <w:rFonts w:ascii="Arial" w:eastAsia="Times New Roman" w:hAnsi="Arial" w:cs="Arial"/>
                <w:sz w:val="24"/>
                <w:szCs w:val="24"/>
              </w:rPr>
            </w:pPr>
          </w:p>
          <w:p w14:paraId="7104B850" w14:textId="77777777" w:rsidR="005A1F4A" w:rsidRPr="00164D71" w:rsidRDefault="005A1F4A"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2.14.2</w:t>
            </w:r>
          </w:p>
          <w:p w14:paraId="4579B68C" w14:textId="77777777" w:rsidR="005A1F4A" w:rsidRPr="00164D71" w:rsidRDefault="005A1F4A" w:rsidP="005E1477">
            <w:pPr>
              <w:spacing w:after="240" w:line="276" w:lineRule="auto"/>
              <w:jc w:val="both"/>
              <w:rPr>
                <w:rFonts w:ascii="Arial" w:eastAsia="Times New Roman" w:hAnsi="Arial" w:cs="Arial"/>
                <w:sz w:val="24"/>
                <w:szCs w:val="24"/>
              </w:rPr>
            </w:pPr>
          </w:p>
          <w:p w14:paraId="045F8732" w14:textId="77777777" w:rsidR="005A1F4A" w:rsidRPr="00164D71" w:rsidRDefault="005A1F4A" w:rsidP="005E1477">
            <w:pPr>
              <w:spacing w:after="240" w:line="276" w:lineRule="auto"/>
              <w:jc w:val="both"/>
              <w:rPr>
                <w:rFonts w:ascii="Arial" w:eastAsia="Times New Roman" w:hAnsi="Arial" w:cs="Arial"/>
                <w:sz w:val="24"/>
                <w:szCs w:val="24"/>
              </w:rPr>
            </w:pPr>
          </w:p>
          <w:p w14:paraId="412A3A59" w14:textId="77777777" w:rsidR="005A1F4A" w:rsidRPr="00164D71" w:rsidRDefault="005A1F4A" w:rsidP="005E1477">
            <w:pPr>
              <w:spacing w:after="240" w:line="276" w:lineRule="auto"/>
              <w:jc w:val="both"/>
              <w:rPr>
                <w:rFonts w:ascii="Arial" w:eastAsia="Times New Roman" w:hAnsi="Arial" w:cs="Arial"/>
                <w:sz w:val="24"/>
                <w:szCs w:val="24"/>
              </w:rPr>
            </w:pPr>
          </w:p>
          <w:p w14:paraId="0418391D" w14:textId="77777777" w:rsidR="005A1F4A" w:rsidRPr="00164D71" w:rsidRDefault="005A1F4A" w:rsidP="005E1477">
            <w:pPr>
              <w:spacing w:after="240" w:line="276" w:lineRule="auto"/>
              <w:jc w:val="both"/>
              <w:rPr>
                <w:rFonts w:ascii="Arial" w:eastAsia="Times New Roman" w:hAnsi="Arial" w:cs="Arial"/>
                <w:sz w:val="24"/>
                <w:szCs w:val="24"/>
              </w:rPr>
            </w:pPr>
          </w:p>
          <w:p w14:paraId="6B150C2D" w14:textId="77777777" w:rsidR="005A1F4A" w:rsidRPr="00164D71" w:rsidRDefault="005A1F4A" w:rsidP="005E1477">
            <w:pPr>
              <w:spacing w:after="240" w:line="276" w:lineRule="auto"/>
              <w:jc w:val="both"/>
              <w:rPr>
                <w:rFonts w:ascii="Arial" w:eastAsia="Times New Roman" w:hAnsi="Arial" w:cs="Arial"/>
                <w:sz w:val="24"/>
                <w:szCs w:val="24"/>
              </w:rPr>
            </w:pPr>
          </w:p>
          <w:p w14:paraId="6AE7986B" w14:textId="77777777" w:rsidR="005A1F4A" w:rsidRPr="00164D71" w:rsidRDefault="005A1F4A" w:rsidP="005E1477">
            <w:pPr>
              <w:spacing w:after="240" w:line="276" w:lineRule="auto"/>
              <w:jc w:val="both"/>
              <w:rPr>
                <w:rFonts w:ascii="Arial" w:eastAsia="Times New Roman" w:hAnsi="Arial" w:cs="Arial"/>
                <w:sz w:val="24"/>
                <w:szCs w:val="24"/>
              </w:rPr>
            </w:pPr>
          </w:p>
          <w:p w14:paraId="5B0014E3" w14:textId="77777777" w:rsidR="005A1F4A" w:rsidRPr="00164D71" w:rsidRDefault="005A1F4A" w:rsidP="005E1477">
            <w:pPr>
              <w:spacing w:after="240" w:line="276" w:lineRule="auto"/>
              <w:jc w:val="both"/>
              <w:rPr>
                <w:rFonts w:ascii="Arial" w:eastAsia="Times New Roman" w:hAnsi="Arial" w:cs="Arial"/>
                <w:sz w:val="24"/>
                <w:szCs w:val="24"/>
              </w:rPr>
            </w:pPr>
          </w:p>
          <w:p w14:paraId="790EA9AF" w14:textId="77777777" w:rsidR="005A1F4A" w:rsidRPr="00164D71" w:rsidRDefault="005A1F4A" w:rsidP="005E1477">
            <w:pPr>
              <w:spacing w:after="240" w:line="276" w:lineRule="auto"/>
              <w:jc w:val="both"/>
              <w:rPr>
                <w:rFonts w:ascii="Arial" w:eastAsia="Times New Roman" w:hAnsi="Arial" w:cs="Arial"/>
                <w:sz w:val="24"/>
                <w:szCs w:val="24"/>
              </w:rPr>
            </w:pPr>
          </w:p>
          <w:p w14:paraId="78589C9B" w14:textId="77777777" w:rsidR="00ED5237" w:rsidRPr="00164D71" w:rsidRDefault="00ED5237" w:rsidP="005E1477">
            <w:pPr>
              <w:spacing w:after="240" w:line="276" w:lineRule="auto"/>
              <w:jc w:val="both"/>
              <w:rPr>
                <w:rFonts w:ascii="Arial" w:eastAsia="Times New Roman" w:hAnsi="Arial" w:cs="Arial"/>
                <w:sz w:val="24"/>
                <w:szCs w:val="24"/>
              </w:rPr>
            </w:pPr>
          </w:p>
          <w:p w14:paraId="244245BC" w14:textId="77777777" w:rsidR="00ED5237" w:rsidRPr="00164D71" w:rsidRDefault="00ED5237" w:rsidP="005E1477">
            <w:pPr>
              <w:spacing w:after="240" w:line="276" w:lineRule="auto"/>
              <w:jc w:val="both"/>
              <w:rPr>
                <w:rFonts w:ascii="Arial" w:eastAsia="Times New Roman" w:hAnsi="Arial" w:cs="Arial"/>
                <w:sz w:val="24"/>
                <w:szCs w:val="24"/>
              </w:rPr>
            </w:pPr>
          </w:p>
          <w:p w14:paraId="08646692" w14:textId="1D7A1065" w:rsidR="005A1F4A" w:rsidRPr="00164D71" w:rsidRDefault="005A1F4A"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2.14.3</w:t>
            </w:r>
          </w:p>
        </w:tc>
        <w:tc>
          <w:tcPr>
            <w:tcW w:w="8467" w:type="dxa"/>
          </w:tcPr>
          <w:p w14:paraId="0EBFA18B" w14:textId="7B35194F" w:rsidR="00143356" w:rsidRPr="00164D71" w:rsidRDefault="00143356" w:rsidP="005E1477">
            <w:pPr>
              <w:pStyle w:val="Paragraph1"/>
              <w:spacing w:after="240" w:line="276" w:lineRule="auto"/>
              <w:rPr>
                <w:sz w:val="24"/>
                <w:lang w:val="en-IE"/>
              </w:rPr>
            </w:pPr>
            <w:r w:rsidRPr="00164D71">
              <w:rPr>
                <w:sz w:val="24"/>
                <w:lang w:val="en-IE"/>
              </w:rPr>
              <w:lastRenderedPageBreak/>
              <w:t xml:space="preserve">Tenderers’ attention is drawn to the Competition Act 2002 (as amended, the “2002 Act”).  The 2002 Act makes it a criminal offence for Tenderers to collude on prices or terms in a public procurement competition. </w:t>
            </w:r>
          </w:p>
          <w:p w14:paraId="68A5154E" w14:textId="760E01A0" w:rsidR="00143356" w:rsidRPr="00164D71" w:rsidRDefault="00143356" w:rsidP="005E1477">
            <w:pPr>
              <w:pStyle w:val="Paragraph1"/>
              <w:spacing w:after="240" w:line="276" w:lineRule="auto"/>
              <w:rPr>
                <w:sz w:val="24"/>
                <w:lang w:val="en-IE"/>
              </w:rPr>
            </w:pPr>
            <w:r w:rsidRPr="00164D71">
              <w:rPr>
                <w:sz w:val="24"/>
                <w:lang w:val="en-IE"/>
              </w:rPr>
              <w:t xml:space="preserve">A Consortium Member is likely to have knowledge of the price and other aspects of </w:t>
            </w:r>
            <w:r w:rsidR="005A1F4A" w:rsidRPr="00164D71">
              <w:rPr>
                <w:sz w:val="24"/>
                <w:lang w:val="en-IE"/>
              </w:rPr>
              <w:t>a Tender in which it is participating</w:t>
            </w:r>
            <w:r w:rsidRPr="00164D71">
              <w:rPr>
                <w:sz w:val="24"/>
                <w:lang w:val="en-IE"/>
              </w:rPr>
              <w:t xml:space="preserve"> </w:t>
            </w:r>
            <w:r w:rsidR="005A1F4A" w:rsidRPr="00164D71">
              <w:rPr>
                <w:sz w:val="24"/>
                <w:lang w:val="en-IE"/>
              </w:rPr>
              <w:t>which</w:t>
            </w:r>
            <w:r w:rsidRPr="00164D71">
              <w:rPr>
                <w:sz w:val="24"/>
                <w:lang w:val="en-IE"/>
              </w:rPr>
              <w:t xml:space="preserve"> could cause it to have a conflict of interest and give rise to a risk of collusion if it also participated in another Tender. A Tenderer must disclose in its Tender if it, or any of its Consortium Members, specialists or other parties identified </w:t>
            </w:r>
            <w:r w:rsidRPr="00164D71">
              <w:rPr>
                <w:sz w:val="24"/>
                <w:lang w:val="en-IE"/>
              </w:rPr>
              <w:lastRenderedPageBreak/>
              <w:t>in its Tender, has any economic, legal commercial or financial relationship with another Tenderer. In such event, the Tenderer is required to:</w:t>
            </w:r>
          </w:p>
          <w:p w14:paraId="202F39F0" w14:textId="77777777" w:rsidR="00143356" w:rsidRPr="00164D71" w:rsidRDefault="00143356" w:rsidP="002A77C3">
            <w:pPr>
              <w:pStyle w:val="Paragraph1"/>
              <w:numPr>
                <w:ilvl w:val="0"/>
                <w:numId w:val="18"/>
              </w:numPr>
              <w:spacing w:after="240" w:line="276" w:lineRule="auto"/>
              <w:rPr>
                <w:sz w:val="24"/>
                <w:lang w:val="en-IE"/>
              </w:rPr>
            </w:pPr>
            <w:r w:rsidRPr="00164D71">
              <w:rPr>
                <w:sz w:val="24"/>
                <w:lang w:val="en-IE"/>
              </w:rPr>
              <w:t>identify the economic, legal, commercial or financial relationship in question and to confirm that this has been brought to the attention of all persons identified in its Tender; and</w:t>
            </w:r>
          </w:p>
          <w:p w14:paraId="4ECE758B" w14:textId="77777777" w:rsidR="00143356" w:rsidRPr="00164D71" w:rsidRDefault="00143356" w:rsidP="002A77C3">
            <w:pPr>
              <w:pStyle w:val="Paragraph1"/>
              <w:numPr>
                <w:ilvl w:val="0"/>
                <w:numId w:val="18"/>
              </w:numPr>
              <w:spacing w:after="240" w:line="276" w:lineRule="auto"/>
              <w:rPr>
                <w:sz w:val="24"/>
                <w:lang w:val="en-IE"/>
              </w:rPr>
            </w:pPr>
            <w:r w:rsidRPr="00164D71">
              <w:rPr>
                <w:sz w:val="24"/>
                <w:lang w:val="en-IE"/>
              </w:rPr>
              <w:t xml:space="preserve">propose suitable protections and procedures to be put in place by the Tenderer to protect against or minimise any collusion or distortion of competition. </w:t>
            </w:r>
          </w:p>
          <w:p w14:paraId="618028AA" w14:textId="12613BC2" w:rsidR="00143356" w:rsidRPr="00164D71" w:rsidRDefault="00143356" w:rsidP="005E1477">
            <w:pPr>
              <w:pStyle w:val="Paragraph1"/>
              <w:spacing w:after="240" w:line="276" w:lineRule="auto"/>
              <w:rPr>
                <w:sz w:val="24"/>
                <w:lang w:val="en-IE"/>
              </w:rPr>
            </w:pPr>
            <w:r w:rsidRPr="00164D71">
              <w:rPr>
                <w:sz w:val="24"/>
                <w:lang w:val="en-IE"/>
              </w:rPr>
              <w:t xml:space="preserve">It is recommended that Tenderers do this in good time before submitting a Tender so that </w:t>
            </w:r>
            <w:r w:rsidR="005A1F4A" w:rsidRPr="00164D71">
              <w:rPr>
                <w:sz w:val="24"/>
                <w:lang w:val="en-IE"/>
              </w:rPr>
              <w:t>ComReg</w:t>
            </w:r>
            <w:r w:rsidRPr="00164D71">
              <w:rPr>
                <w:sz w:val="24"/>
                <w:lang w:val="en-IE"/>
              </w:rPr>
              <w:t xml:space="preserve"> can determine whether the Tenderer is permitted to proceed. </w:t>
            </w:r>
          </w:p>
          <w:p w14:paraId="0CA4F36D" w14:textId="3C861EB0" w:rsidR="00143356" w:rsidRPr="00164D71" w:rsidRDefault="005A1F4A" w:rsidP="005E1477">
            <w:pPr>
              <w:pStyle w:val="Paragraph1"/>
              <w:spacing w:after="240" w:line="276" w:lineRule="auto"/>
              <w:rPr>
                <w:sz w:val="24"/>
                <w:lang w:val="en-IE"/>
              </w:rPr>
            </w:pPr>
            <w:r w:rsidRPr="00164D71">
              <w:rPr>
                <w:sz w:val="24"/>
                <w:lang w:val="en-IE"/>
              </w:rPr>
              <w:t>ComReg</w:t>
            </w:r>
            <w:r w:rsidR="00143356" w:rsidRPr="00164D71">
              <w:rPr>
                <w:sz w:val="24"/>
                <w:lang w:val="en-IE"/>
              </w:rPr>
              <w:t xml:space="preserve"> reserves the right to request evidence of such safeguards. If </w:t>
            </w:r>
            <w:r w:rsidRPr="00164D71">
              <w:rPr>
                <w:sz w:val="24"/>
                <w:lang w:val="en-IE"/>
              </w:rPr>
              <w:t>ComReg</w:t>
            </w:r>
            <w:r w:rsidR="00143356" w:rsidRPr="00164D71">
              <w:rPr>
                <w:sz w:val="24"/>
                <w:lang w:val="en-IE"/>
              </w:rPr>
              <w:t xml:space="preserve">, at its absolute discretion, considers that there is a risk that competition may be distorted or that there is a possibility of collusion, the Tenderer will be informed of this. If the Tenderer wishes to continue to participate in this Competition, </w:t>
            </w:r>
            <w:r w:rsidRPr="00164D71">
              <w:rPr>
                <w:sz w:val="24"/>
                <w:lang w:val="en-IE"/>
              </w:rPr>
              <w:t>ComReg</w:t>
            </w:r>
            <w:r w:rsidR="00143356" w:rsidRPr="00164D71">
              <w:rPr>
                <w:sz w:val="24"/>
                <w:lang w:val="en-IE"/>
              </w:rPr>
              <w:t xml:space="preserve"> will, at its absolute discretion, decide on the appropriate course of action which may include eliminating a Tenderer from the Competition or terminating any Framework Agreement or Call-off Contract entered into by a Tenderer.</w:t>
            </w:r>
          </w:p>
        </w:tc>
      </w:tr>
    </w:tbl>
    <w:p w14:paraId="4903763C"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2.15</w:t>
      </w:r>
      <w:r w:rsidRPr="00164D71">
        <w:rPr>
          <w:rFonts w:ascii="Arial" w:eastAsia="Times New Roman" w:hAnsi="Arial" w:cs="Arial"/>
          <w:b/>
          <w:color w:val="FFFFFF"/>
          <w:sz w:val="24"/>
          <w:szCs w:val="24"/>
        </w:rPr>
        <w:tab/>
        <w:t>Industry Terms Used in this RFT</w:t>
      </w:r>
    </w:p>
    <w:tbl>
      <w:tblPr>
        <w:tblW w:w="0" w:type="auto"/>
        <w:tblLook w:val="01E0" w:firstRow="1" w:lastRow="1" w:firstColumn="1" w:lastColumn="1" w:noHBand="0" w:noVBand="0"/>
      </w:tblPr>
      <w:tblGrid>
        <w:gridCol w:w="884"/>
        <w:gridCol w:w="7904"/>
      </w:tblGrid>
      <w:tr w:rsidR="00143356" w:rsidRPr="00164D71" w14:paraId="409C7B4E" w14:textId="77777777">
        <w:tc>
          <w:tcPr>
            <w:tcW w:w="820" w:type="dxa"/>
          </w:tcPr>
          <w:p w14:paraId="39922888"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2.15.1</w:t>
            </w:r>
          </w:p>
          <w:p w14:paraId="6A44ACD2" w14:textId="77777777" w:rsidR="005A1F4A" w:rsidRPr="00164D71" w:rsidRDefault="005A1F4A" w:rsidP="005E1477">
            <w:pPr>
              <w:spacing w:after="240" w:line="276" w:lineRule="auto"/>
              <w:jc w:val="both"/>
              <w:rPr>
                <w:rFonts w:ascii="Arial" w:eastAsia="Times New Roman" w:hAnsi="Arial" w:cs="Arial"/>
                <w:sz w:val="24"/>
                <w:szCs w:val="24"/>
              </w:rPr>
            </w:pPr>
          </w:p>
          <w:p w14:paraId="7355AC0C" w14:textId="77777777" w:rsidR="005A1F4A" w:rsidRPr="00164D71" w:rsidRDefault="005A1F4A" w:rsidP="005E1477">
            <w:pPr>
              <w:spacing w:after="240" w:line="276" w:lineRule="auto"/>
              <w:jc w:val="both"/>
              <w:rPr>
                <w:rFonts w:ascii="Arial" w:eastAsia="Times New Roman" w:hAnsi="Arial" w:cs="Arial"/>
                <w:sz w:val="24"/>
                <w:szCs w:val="24"/>
              </w:rPr>
            </w:pPr>
          </w:p>
          <w:p w14:paraId="24DBAE12" w14:textId="6E5E4769" w:rsidR="005A1F4A" w:rsidRPr="00164D71" w:rsidRDefault="005A1F4A"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2.15.2</w:t>
            </w:r>
          </w:p>
        </w:tc>
        <w:tc>
          <w:tcPr>
            <w:tcW w:w="8467" w:type="dxa"/>
          </w:tcPr>
          <w:p w14:paraId="1AB1ACF4" w14:textId="77777777" w:rsidR="00143356" w:rsidRPr="00164D71" w:rsidRDefault="00143356" w:rsidP="005E1477">
            <w:pPr>
              <w:pStyle w:val="Paragraph1"/>
              <w:spacing w:after="240" w:line="276" w:lineRule="auto"/>
              <w:rPr>
                <w:sz w:val="24"/>
                <w:lang w:val="en-IE"/>
              </w:rPr>
            </w:pPr>
            <w:r w:rsidRPr="00164D71">
              <w:rPr>
                <w:sz w:val="24"/>
                <w:lang w:val="en-IE"/>
              </w:rPr>
              <w:t>Where reference is made to a particular item, source, process, trademark, or type in this RFT then all such references are to be given the meaning generally understood in the relevant industry and operational environment.</w:t>
            </w:r>
          </w:p>
          <w:p w14:paraId="2D44B9E6" w14:textId="77777777" w:rsidR="00143356" w:rsidRPr="00164D71" w:rsidRDefault="00143356" w:rsidP="005E1477">
            <w:pPr>
              <w:pStyle w:val="Paragraph1"/>
              <w:spacing w:after="240" w:line="276" w:lineRule="auto"/>
              <w:rPr>
                <w:sz w:val="24"/>
                <w:lang w:val="en-IE"/>
              </w:rPr>
            </w:pPr>
            <w:r w:rsidRPr="00164D71">
              <w:rPr>
                <w:sz w:val="24"/>
                <w:lang w:val="en-IE"/>
              </w:rPr>
              <w:t xml:space="preserve">Where reference is made in this RFT to a particular item, make, source, process, trademark, type or patent, this is not to be regarded as a de facto requirement. In all such cases it should be understood that the reference in question is accompanied by the words "or equivalent". </w:t>
            </w:r>
          </w:p>
        </w:tc>
      </w:tr>
    </w:tbl>
    <w:p w14:paraId="4E333581" w14:textId="3A25B804"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2.16</w:t>
      </w:r>
      <w:r w:rsidRPr="00164D71">
        <w:rPr>
          <w:rFonts w:ascii="Arial" w:eastAsia="Times New Roman" w:hAnsi="Arial" w:cs="Arial"/>
          <w:b/>
          <w:color w:val="FFFFFF"/>
          <w:sz w:val="24"/>
          <w:szCs w:val="24"/>
        </w:rPr>
        <w:tab/>
        <w:t>Freedom of Information</w:t>
      </w:r>
      <w:r w:rsidR="00031470">
        <w:rPr>
          <w:rFonts w:ascii="Arial" w:eastAsia="Times New Roman" w:hAnsi="Arial" w:cs="Arial"/>
          <w:b/>
          <w:color w:val="FFFFFF"/>
          <w:sz w:val="24"/>
          <w:szCs w:val="24"/>
        </w:rPr>
        <w:t>-</w:t>
      </w:r>
    </w:p>
    <w:tbl>
      <w:tblPr>
        <w:tblW w:w="0" w:type="auto"/>
        <w:tblLook w:val="01E0" w:firstRow="1" w:lastRow="1" w:firstColumn="1" w:lastColumn="1" w:noHBand="0" w:noVBand="0"/>
      </w:tblPr>
      <w:tblGrid>
        <w:gridCol w:w="884"/>
        <w:gridCol w:w="7904"/>
      </w:tblGrid>
      <w:tr w:rsidR="00143356" w:rsidRPr="00164D71" w14:paraId="7C54278A" w14:textId="77777777">
        <w:tc>
          <w:tcPr>
            <w:tcW w:w="820" w:type="dxa"/>
          </w:tcPr>
          <w:p w14:paraId="1D986B5C"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2.16.1</w:t>
            </w:r>
          </w:p>
        </w:tc>
        <w:tc>
          <w:tcPr>
            <w:tcW w:w="8467" w:type="dxa"/>
          </w:tcPr>
          <w:p w14:paraId="7B5B658F" w14:textId="6E72A141" w:rsidR="00143356" w:rsidRPr="00164D71" w:rsidRDefault="00143356" w:rsidP="005E1477">
            <w:pPr>
              <w:pStyle w:val="Paragraph1"/>
              <w:spacing w:after="240" w:line="276" w:lineRule="auto"/>
              <w:rPr>
                <w:sz w:val="24"/>
                <w:lang w:val="en-IE"/>
              </w:rPr>
            </w:pPr>
            <w:r w:rsidRPr="00164D71">
              <w:rPr>
                <w:sz w:val="24"/>
                <w:lang w:val="en-IE"/>
              </w:rPr>
              <w:t xml:space="preserve">Tenderers should be aware that, under the Freedom of Information Act 2014 and the European </w:t>
            </w:r>
            <w:r w:rsidR="00580974" w:rsidRPr="00164D71">
              <w:rPr>
                <w:sz w:val="24"/>
                <w:lang w:val="en-IE"/>
              </w:rPr>
              <w:t>Communities</w:t>
            </w:r>
            <w:r w:rsidRPr="00164D71">
              <w:rPr>
                <w:sz w:val="24"/>
                <w:lang w:val="en-IE"/>
              </w:rPr>
              <w:t xml:space="preserve"> (Access to Information on the Environment) Regulations 2007 to 2014, information provided by them during this Competition may be liable to be disclosed.</w:t>
            </w:r>
          </w:p>
        </w:tc>
      </w:tr>
      <w:tr w:rsidR="00143356" w:rsidRPr="00164D71" w14:paraId="0849DD35" w14:textId="77777777">
        <w:tc>
          <w:tcPr>
            <w:tcW w:w="820" w:type="dxa"/>
          </w:tcPr>
          <w:p w14:paraId="5418D94B"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2.16.2</w:t>
            </w:r>
          </w:p>
          <w:p w14:paraId="77963575" w14:textId="77777777" w:rsidR="005A1F4A" w:rsidRPr="00164D71" w:rsidRDefault="005A1F4A" w:rsidP="005E1477">
            <w:pPr>
              <w:spacing w:after="240" w:line="276" w:lineRule="auto"/>
              <w:jc w:val="both"/>
              <w:rPr>
                <w:rFonts w:ascii="Arial" w:eastAsia="Times New Roman" w:hAnsi="Arial" w:cs="Arial"/>
                <w:sz w:val="24"/>
                <w:szCs w:val="24"/>
              </w:rPr>
            </w:pPr>
          </w:p>
          <w:p w14:paraId="69E8B393" w14:textId="77777777" w:rsidR="005A1F4A" w:rsidRPr="00164D71" w:rsidRDefault="005A1F4A" w:rsidP="005E1477">
            <w:pPr>
              <w:spacing w:after="240" w:line="276" w:lineRule="auto"/>
              <w:jc w:val="both"/>
              <w:rPr>
                <w:rFonts w:ascii="Arial" w:eastAsia="Times New Roman" w:hAnsi="Arial" w:cs="Arial"/>
                <w:sz w:val="24"/>
                <w:szCs w:val="24"/>
              </w:rPr>
            </w:pPr>
          </w:p>
          <w:p w14:paraId="73A2D6BE" w14:textId="77777777" w:rsidR="005A1F4A" w:rsidRPr="00164D71" w:rsidRDefault="005A1F4A" w:rsidP="005E1477">
            <w:pPr>
              <w:spacing w:after="240" w:line="276" w:lineRule="auto"/>
              <w:jc w:val="both"/>
              <w:rPr>
                <w:rFonts w:ascii="Arial" w:eastAsia="Times New Roman" w:hAnsi="Arial" w:cs="Arial"/>
                <w:sz w:val="24"/>
                <w:szCs w:val="24"/>
              </w:rPr>
            </w:pPr>
          </w:p>
          <w:p w14:paraId="4536FCCF" w14:textId="77777777" w:rsidR="005A1F4A" w:rsidRPr="00164D71" w:rsidRDefault="005A1F4A" w:rsidP="005E1477">
            <w:pPr>
              <w:spacing w:after="240" w:line="276" w:lineRule="auto"/>
              <w:jc w:val="both"/>
              <w:rPr>
                <w:rFonts w:ascii="Arial" w:eastAsia="Times New Roman" w:hAnsi="Arial" w:cs="Arial"/>
                <w:sz w:val="24"/>
                <w:szCs w:val="24"/>
              </w:rPr>
            </w:pPr>
          </w:p>
          <w:p w14:paraId="36C363BF" w14:textId="77777777" w:rsidR="005A1F4A" w:rsidRPr="00164D71" w:rsidRDefault="005A1F4A" w:rsidP="005E1477">
            <w:pPr>
              <w:spacing w:after="240" w:line="276" w:lineRule="auto"/>
              <w:jc w:val="both"/>
              <w:rPr>
                <w:rFonts w:ascii="Arial" w:eastAsia="Times New Roman" w:hAnsi="Arial" w:cs="Arial"/>
                <w:sz w:val="24"/>
                <w:szCs w:val="24"/>
              </w:rPr>
            </w:pPr>
          </w:p>
          <w:p w14:paraId="1CE39928" w14:textId="77777777" w:rsidR="00AF31DC" w:rsidRPr="00164D71" w:rsidRDefault="00AF31DC" w:rsidP="005E1477">
            <w:pPr>
              <w:spacing w:after="240" w:line="276" w:lineRule="auto"/>
              <w:jc w:val="both"/>
              <w:rPr>
                <w:rFonts w:ascii="Arial" w:eastAsia="Times New Roman" w:hAnsi="Arial" w:cs="Arial"/>
                <w:sz w:val="24"/>
                <w:szCs w:val="24"/>
              </w:rPr>
            </w:pPr>
          </w:p>
          <w:p w14:paraId="05C3E809" w14:textId="62775D09" w:rsidR="005A1F4A" w:rsidRPr="00164D71" w:rsidRDefault="005A1F4A"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2.16.3</w:t>
            </w:r>
          </w:p>
          <w:p w14:paraId="28BFABC9" w14:textId="77777777" w:rsidR="005A1F4A" w:rsidRPr="00164D71" w:rsidRDefault="005A1F4A" w:rsidP="005E1477">
            <w:pPr>
              <w:spacing w:after="240" w:line="276" w:lineRule="auto"/>
              <w:jc w:val="both"/>
              <w:rPr>
                <w:rFonts w:ascii="Arial" w:eastAsia="Times New Roman" w:hAnsi="Arial" w:cs="Arial"/>
                <w:sz w:val="24"/>
                <w:szCs w:val="24"/>
              </w:rPr>
            </w:pPr>
          </w:p>
          <w:p w14:paraId="2A8E256B" w14:textId="77777777" w:rsidR="005A1F4A" w:rsidRPr="00164D71" w:rsidRDefault="005A1F4A" w:rsidP="005E1477">
            <w:pPr>
              <w:spacing w:after="240" w:line="276" w:lineRule="auto"/>
              <w:jc w:val="both"/>
              <w:rPr>
                <w:rFonts w:ascii="Arial" w:eastAsia="Times New Roman" w:hAnsi="Arial" w:cs="Arial"/>
                <w:sz w:val="24"/>
                <w:szCs w:val="24"/>
              </w:rPr>
            </w:pPr>
          </w:p>
          <w:p w14:paraId="62F67DB2" w14:textId="77777777" w:rsidR="005A1F4A" w:rsidRPr="00164D71" w:rsidRDefault="005A1F4A" w:rsidP="005E1477">
            <w:pPr>
              <w:spacing w:after="240" w:line="276" w:lineRule="auto"/>
              <w:jc w:val="both"/>
              <w:rPr>
                <w:rFonts w:ascii="Arial" w:eastAsia="Times New Roman" w:hAnsi="Arial" w:cs="Arial"/>
                <w:sz w:val="24"/>
                <w:szCs w:val="24"/>
              </w:rPr>
            </w:pPr>
          </w:p>
          <w:p w14:paraId="5C55122D" w14:textId="77777777" w:rsidR="005A1F4A" w:rsidRPr="00164D71" w:rsidRDefault="005A1F4A" w:rsidP="005E1477">
            <w:pPr>
              <w:spacing w:after="240" w:line="276" w:lineRule="auto"/>
              <w:jc w:val="both"/>
              <w:rPr>
                <w:rFonts w:ascii="Arial" w:eastAsia="Times New Roman" w:hAnsi="Arial" w:cs="Arial"/>
                <w:sz w:val="24"/>
                <w:szCs w:val="24"/>
              </w:rPr>
            </w:pPr>
          </w:p>
          <w:p w14:paraId="735E5DA5" w14:textId="1E829A45" w:rsidR="005A1F4A" w:rsidRPr="00164D71" w:rsidRDefault="005A1F4A"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2.16.4</w:t>
            </w:r>
          </w:p>
          <w:p w14:paraId="437DDE6E" w14:textId="77777777" w:rsidR="005A1F4A" w:rsidRPr="00164D71" w:rsidRDefault="005A1F4A" w:rsidP="005E1477">
            <w:pPr>
              <w:spacing w:after="240" w:line="276" w:lineRule="auto"/>
              <w:jc w:val="both"/>
              <w:rPr>
                <w:rFonts w:ascii="Arial" w:eastAsia="Times New Roman" w:hAnsi="Arial" w:cs="Arial"/>
                <w:sz w:val="24"/>
                <w:szCs w:val="24"/>
              </w:rPr>
            </w:pPr>
          </w:p>
        </w:tc>
        <w:tc>
          <w:tcPr>
            <w:tcW w:w="8467" w:type="dxa"/>
          </w:tcPr>
          <w:p w14:paraId="4ECB0132" w14:textId="0E132F6F" w:rsidR="00143356" w:rsidRPr="00164D71" w:rsidRDefault="00143356" w:rsidP="005E1477">
            <w:pPr>
              <w:pStyle w:val="Paragraph1"/>
              <w:spacing w:after="240" w:line="276" w:lineRule="auto"/>
              <w:rPr>
                <w:sz w:val="24"/>
                <w:lang w:val="en-IE"/>
              </w:rPr>
            </w:pPr>
            <w:r w:rsidRPr="00164D71">
              <w:rPr>
                <w:sz w:val="24"/>
                <w:lang w:val="en-IE"/>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w:t>
            </w:r>
            <w:r w:rsidR="005A1F4A" w:rsidRPr="00164D71">
              <w:rPr>
                <w:sz w:val="24"/>
                <w:lang w:val="en-IE"/>
              </w:rPr>
              <w:t xml:space="preserve">the specific sections of their Tender containing </w:t>
            </w:r>
            <w:r w:rsidRPr="00164D71">
              <w:rPr>
                <w:sz w:val="24"/>
                <w:lang w:val="en-IE"/>
              </w:rPr>
              <w:t xml:space="preserve">such information and specify the reasons for its confidentiality or commercial sensitivity. Tenderers must note that it is not sufficient to include a statement of confidentiality or commercial sensitivity encompassing all the information provided in the Tender. </w:t>
            </w:r>
            <w:r w:rsidR="005A1F4A" w:rsidRPr="00164D71">
              <w:rPr>
                <w:sz w:val="24"/>
                <w:lang w:val="en-IE"/>
              </w:rPr>
              <w:t>For the avoidance of doubt, Tenderers may not assert confidentiality or commercial sensitivity over the entire Tender but must clearly identify the specific section containing such information.</w:t>
            </w:r>
          </w:p>
          <w:p w14:paraId="5CF9AFD5" w14:textId="7E6E4256" w:rsidR="00143356" w:rsidRPr="00164D71" w:rsidRDefault="00143356" w:rsidP="005E1477">
            <w:pPr>
              <w:pStyle w:val="Paragraph1"/>
              <w:spacing w:after="240" w:line="276" w:lineRule="auto"/>
              <w:rPr>
                <w:sz w:val="24"/>
                <w:lang w:val="en-IE"/>
              </w:rPr>
            </w:pPr>
            <w:r w:rsidRPr="00164D71">
              <w:rPr>
                <w:sz w:val="24"/>
                <w:lang w:val="en-IE"/>
              </w:rPr>
              <w:t>If Tenderers do not identify information as confidential or commercially sensitive, it is liable to be released in response to a request</w:t>
            </w:r>
            <w:r w:rsidR="005A1F4A" w:rsidRPr="00164D71">
              <w:rPr>
                <w:sz w:val="24"/>
                <w:lang w:val="en-IE"/>
              </w:rPr>
              <w:t xml:space="preserve"> under the above legislation</w:t>
            </w:r>
            <w:r w:rsidRPr="00164D71">
              <w:rPr>
                <w:sz w:val="24"/>
                <w:lang w:val="en-IE"/>
              </w:rPr>
              <w:t xml:space="preserve"> without further notice to or consultation with the Tenderer. ComReg will, where possible, consult with Tenderers about confidentiality or commercially sensitive information so identified before making a decision on a request received. However, the final decision on any request rests with </w:t>
            </w:r>
            <w:r w:rsidR="005A1F4A" w:rsidRPr="00164D71">
              <w:rPr>
                <w:sz w:val="24"/>
                <w:lang w:val="en-IE"/>
              </w:rPr>
              <w:t>ComReg</w:t>
            </w:r>
            <w:r w:rsidRPr="00164D71">
              <w:rPr>
                <w:sz w:val="24"/>
                <w:lang w:val="en-IE"/>
              </w:rPr>
              <w:t xml:space="preserve">, subject to applicable law. </w:t>
            </w:r>
          </w:p>
          <w:p w14:paraId="71DB61F5" w14:textId="36A55797" w:rsidR="00143356" w:rsidRPr="00164D71" w:rsidRDefault="005A1F4A" w:rsidP="005E1477">
            <w:pPr>
              <w:pStyle w:val="Paragraph1"/>
              <w:spacing w:after="240" w:line="276" w:lineRule="auto"/>
              <w:rPr>
                <w:sz w:val="24"/>
                <w:lang w:val="en-IE"/>
              </w:rPr>
            </w:pPr>
            <w:r w:rsidRPr="00164D71">
              <w:rPr>
                <w:sz w:val="24"/>
                <w:lang w:val="en-IE"/>
              </w:rPr>
              <w:t>ComReg</w:t>
            </w:r>
            <w:r w:rsidR="00143356" w:rsidRPr="00164D71">
              <w:rPr>
                <w:sz w:val="24"/>
                <w:lang w:val="en-IE"/>
              </w:rPr>
              <w:t xml:space="preserve"> accepts no liability whatsoever in respect of any loss, damage or suffering of any kind as a result of disclosure of </w:t>
            </w:r>
            <w:r w:rsidRPr="00164D71">
              <w:rPr>
                <w:sz w:val="24"/>
                <w:lang w:val="en-IE"/>
              </w:rPr>
              <w:t xml:space="preserve">any </w:t>
            </w:r>
            <w:r w:rsidR="00143356" w:rsidRPr="00164D71">
              <w:rPr>
                <w:sz w:val="24"/>
                <w:lang w:val="en-IE"/>
              </w:rPr>
              <w:t xml:space="preserve">information </w:t>
            </w:r>
            <w:r w:rsidRPr="00164D71">
              <w:rPr>
                <w:sz w:val="24"/>
                <w:lang w:val="en-IE"/>
              </w:rPr>
              <w:t xml:space="preserve">provided </w:t>
            </w:r>
            <w:r w:rsidR="00143356" w:rsidRPr="00164D71">
              <w:rPr>
                <w:sz w:val="24"/>
                <w:lang w:val="en-IE"/>
              </w:rPr>
              <w:t>before, during or after this Competition.</w:t>
            </w:r>
          </w:p>
        </w:tc>
      </w:tr>
    </w:tbl>
    <w:p w14:paraId="14B7EEA2"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2.17</w:t>
      </w:r>
      <w:r w:rsidRPr="00164D71">
        <w:rPr>
          <w:rFonts w:ascii="Arial" w:eastAsia="Times New Roman" w:hAnsi="Arial" w:cs="Arial"/>
          <w:b/>
          <w:color w:val="FFFFFF"/>
          <w:sz w:val="24"/>
          <w:szCs w:val="24"/>
        </w:rPr>
        <w:tab/>
        <w:t>Tax Clearance</w:t>
      </w:r>
    </w:p>
    <w:tbl>
      <w:tblPr>
        <w:tblW w:w="0" w:type="auto"/>
        <w:tblLook w:val="01E0" w:firstRow="1" w:lastRow="1" w:firstColumn="1" w:lastColumn="1" w:noHBand="0" w:noVBand="0"/>
      </w:tblPr>
      <w:tblGrid>
        <w:gridCol w:w="884"/>
        <w:gridCol w:w="7904"/>
      </w:tblGrid>
      <w:tr w:rsidR="00143356" w:rsidRPr="00164D71" w14:paraId="0163EBE6" w14:textId="77777777">
        <w:trPr>
          <w:trHeight w:val="3094"/>
        </w:trPr>
        <w:tc>
          <w:tcPr>
            <w:tcW w:w="820" w:type="dxa"/>
          </w:tcPr>
          <w:p w14:paraId="7CC6854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2.17.1</w:t>
            </w:r>
          </w:p>
          <w:p w14:paraId="78B67141" w14:textId="77777777" w:rsidR="003D6436" w:rsidRPr="00164D71" w:rsidRDefault="003D6436" w:rsidP="005E1477">
            <w:pPr>
              <w:spacing w:after="240" w:line="276" w:lineRule="auto"/>
              <w:jc w:val="both"/>
              <w:rPr>
                <w:rFonts w:ascii="Arial" w:eastAsia="Times New Roman" w:hAnsi="Arial" w:cs="Arial"/>
                <w:sz w:val="24"/>
                <w:szCs w:val="24"/>
              </w:rPr>
            </w:pPr>
          </w:p>
          <w:p w14:paraId="62A705BA" w14:textId="77777777" w:rsidR="003D6436" w:rsidRPr="00164D71" w:rsidRDefault="003D6436" w:rsidP="005E1477">
            <w:pPr>
              <w:spacing w:after="240" w:line="276" w:lineRule="auto"/>
              <w:jc w:val="both"/>
              <w:rPr>
                <w:rFonts w:ascii="Arial" w:eastAsia="Times New Roman" w:hAnsi="Arial" w:cs="Arial"/>
                <w:sz w:val="24"/>
                <w:szCs w:val="24"/>
              </w:rPr>
            </w:pPr>
          </w:p>
          <w:p w14:paraId="789567D3" w14:textId="77777777" w:rsidR="003D6436" w:rsidRPr="00164D71" w:rsidRDefault="003D643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2.17.2</w:t>
            </w:r>
          </w:p>
          <w:p w14:paraId="03BB6CB7" w14:textId="77777777" w:rsidR="003D6436" w:rsidRPr="00164D71" w:rsidRDefault="003D6436" w:rsidP="005E1477">
            <w:pPr>
              <w:spacing w:after="240" w:line="276" w:lineRule="auto"/>
              <w:jc w:val="both"/>
              <w:rPr>
                <w:rFonts w:ascii="Arial" w:eastAsia="Times New Roman" w:hAnsi="Arial" w:cs="Arial"/>
                <w:sz w:val="24"/>
                <w:szCs w:val="24"/>
              </w:rPr>
            </w:pPr>
          </w:p>
          <w:p w14:paraId="76F4B137" w14:textId="77777777" w:rsidR="003D6436" w:rsidRPr="00164D71" w:rsidRDefault="003D6436" w:rsidP="005E1477">
            <w:pPr>
              <w:spacing w:after="240" w:line="276" w:lineRule="auto"/>
              <w:jc w:val="both"/>
              <w:rPr>
                <w:rFonts w:ascii="Arial" w:eastAsia="Times New Roman" w:hAnsi="Arial" w:cs="Arial"/>
                <w:sz w:val="24"/>
                <w:szCs w:val="24"/>
              </w:rPr>
            </w:pPr>
          </w:p>
          <w:p w14:paraId="2A070180" w14:textId="77777777" w:rsidR="003D6436" w:rsidRPr="00164D71" w:rsidRDefault="003D6436" w:rsidP="005E1477">
            <w:pPr>
              <w:spacing w:after="240" w:line="276" w:lineRule="auto"/>
              <w:jc w:val="both"/>
              <w:rPr>
                <w:rFonts w:ascii="Arial" w:eastAsia="Times New Roman" w:hAnsi="Arial" w:cs="Arial"/>
                <w:sz w:val="24"/>
                <w:szCs w:val="24"/>
              </w:rPr>
            </w:pPr>
          </w:p>
          <w:p w14:paraId="3419CC6F" w14:textId="77777777" w:rsidR="003D6436" w:rsidRPr="00164D71" w:rsidRDefault="003D6436" w:rsidP="005E1477">
            <w:pPr>
              <w:spacing w:after="240" w:line="276" w:lineRule="auto"/>
              <w:jc w:val="both"/>
              <w:rPr>
                <w:rFonts w:ascii="Arial" w:eastAsia="Times New Roman" w:hAnsi="Arial" w:cs="Arial"/>
                <w:sz w:val="24"/>
                <w:szCs w:val="24"/>
              </w:rPr>
            </w:pPr>
          </w:p>
          <w:p w14:paraId="55375214" w14:textId="77777777" w:rsidR="003D6436" w:rsidRPr="00164D71" w:rsidRDefault="003D6436" w:rsidP="005E1477">
            <w:pPr>
              <w:spacing w:after="240" w:line="276" w:lineRule="auto"/>
              <w:jc w:val="both"/>
              <w:rPr>
                <w:rFonts w:ascii="Arial" w:eastAsia="Times New Roman" w:hAnsi="Arial" w:cs="Arial"/>
                <w:sz w:val="24"/>
                <w:szCs w:val="24"/>
              </w:rPr>
            </w:pPr>
          </w:p>
          <w:p w14:paraId="6F4A6F0D" w14:textId="119508D6" w:rsidR="003D6436" w:rsidRPr="00164D71" w:rsidRDefault="003D643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2.17.3</w:t>
            </w:r>
          </w:p>
        </w:tc>
        <w:tc>
          <w:tcPr>
            <w:tcW w:w="8467" w:type="dxa"/>
          </w:tcPr>
          <w:p w14:paraId="3B0A64C8" w14:textId="40645CD3" w:rsidR="005A1F4A" w:rsidRPr="00164D71" w:rsidRDefault="00143356" w:rsidP="005E1477">
            <w:pPr>
              <w:pStyle w:val="Paragraph1"/>
              <w:spacing w:after="240" w:line="276" w:lineRule="auto"/>
              <w:rPr>
                <w:sz w:val="24"/>
                <w:lang w:val="en-IE"/>
              </w:rPr>
            </w:pPr>
            <w:r w:rsidRPr="00164D71">
              <w:rPr>
                <w:sz w:val="24"/>
                <w:lang w:val="en-IE"/>
              </w:rPr>
              <w:lastRenderedPageBreak/>
              <w:t xml:space="preserve">It will be a condition of any Framework Agreement and/or Call-off Contract pursuant to this Competition that the successful Tenderer(s) shall, for the term of such contract(s), comply with all EU and domestic tax laws. Tenderers are referred to </w:t>
            </w:r>
            <w:hyperlink r:id="rId22" w:history="1">
              <w:r w:rsidRPr="00164D71">
                <w:rPr>
                  <w:color w:val="0000FF"/>
                  <w:sz w:val="24"/>
                  <w:u w:val="single"/>
                  <w:lang w:val="en-IE"/>
                </w:rPr>
                <w:t>www.revenue.ie</w:t>
              </w:r>
            </w:hyperlink>
            <w:r w:rsidRPr="00164D71">
              <w:rPr>
                <w:sz w:val="24"/>
                <w:lang w:val="en-IE"/>
              </w:rPr>
              <w:t xml:space="preserve"> for further information. </w:t>
            </w:r>
          </w:p>
          <w:p w14:paraId="663EAF7E" w14:textId="77777777" w:rsidR="00AF31DC" w:rsidRPr="00164D71" w:rsidRDefault="005A1F4A" w:rsidP="00AF31DC">
            <w:pPr>
              <w:pStyle w:val="Style1"/>
              <w:spacing w:after="240" w:line="276" w:lineRule="auto"/>
              <w:rPr>
                <w:sz w:val="24"/>
                <w:szCs w:val="24"/>
                <w:lang w:val="en-IE"/>
              </w:rPr>
            </w:pPr>
            <w:r w:rsidRPr="00164D71">
              <w:rPr>
                <w:sz w:val="24"/>
                <w:lang w:val="en-IE"/>
              </w:rPr>
              <w:t>T</w:t>
            </w:r>
            <w:r w:rsidR="00143356" w:rsidRPr="00164D71">
              <w:rPr>
                <w:sz w:val="24"/>
                <w:lang w:val="en-IE"/>
              </w:rPr>
              <w:t>he Tenderer is required to supply its Tax Clearance Access Number and Tax Reference Number in Part III of the ESPD to facilitate online verification of their Irish tax status by ComReg.  By supplying these numbers</w:t>
            </w:r>
            <w:r w:rsidRPr="00164D71">
              <w:rPr>
                <w:sz w:val="24"/>
                <w:lang w:val="en-IE"/>
              </w:rPr>
              <w:t>,</w:t>
            </w:r>
            <w:r w:rsidR="00143356" w:rsidRPr="00164D71">
              <w:rPr>
                <w:sz w:val="24"/>
                <w:lang w:val="en-IE"/>
              </w:rPr>
              <w:t xml:space="preserve"> the successful Tenderer acknowledges and agrees that ComReg has the permission of the successful Tenderer to verify its tax clear</w:t>
            </w:r>
            <w:r w:rsidR="00DE2979" w:rsidRPr="00164D71">
              <w:rPr>
                <w:sz w:val="24"/>
                <w:lang w:val="en-IE"/>
              </w:rPr>
              <w:t>ance</w:t>
            </w:r>
            <w:r w:rsidR="00143356" w:rsidRPr="00164D71">
              <w:rPr>
                <w:sz w:val="24"/>
                <w:lang w:val="en-IE"/>
              </w:rPr>
              <w:t xml:space="preserve"> position online. </w:t>
            </w:r>
            <w:r w:rsidR="00AF31DC" w:rsidRPr="00164D71">
              <w:rPr>
                <w:sz w:val="24"/>
                <w:szCs w:val="24"/>
                <w:lang w:val="en-IE"/>
              </w:rPr>
              <w:t xml:space="preserve">For those not registered in Ireland, a copy of their current Irish Tax Clearance Certificate must be supplied prior to the award of a Services Contract to that Tenderer (see </w:t>
            </w:r>
            <w:hyperlink r:id="rId23" w:history="1">
              <w:r w:rsidR="00AF31DC" w:rsidRPr="00164D71">
                <w:rPr>
                  <w:color w:val="0000FF"/>
                  <w:sz w:val="24"/>
                  <w:szCs w:val="24"/>
                  <w:u w:val="single"/>
                  <w:lang w:val="en-IE"/>
                </w:rPr>
                <w:t>www.revenue.ie</w:t>
              </w:r>
            </w:hyperlink>
            <w:r w:rsidR="00AF31DC" w:rsidRPr="00164D71">
              <w:rPr>
                <w:color w:val="0000FF"/>
                <w:sz w:val="24"/>
                <w:szCs w:val="24"/>
                <w:u w:val="single"/>
                <w:lang w:val="en-IE"/>
              </w:rPr>
              <w:t xml:space="preserve"> / https://www.revenue.ie/en/starting-a-business/tax-clearance/how-to-apply-for-a-tax-clearance-certificate/non-resident-applications.aspx)</w:t>
            </w:r>
            <w:r w:rsidR="00AF31DC" w:rsidRPr="00164D71">
              <w:rPr>
                <w:sz w:val="24"/>
                <w:szCs w:val="24"/>
                <w:lang w:val="en-IE"/>
              </w:rPr>
              <w:t xml:space="preserve">. </w:t>
            </w:r>
          </w:p>
          <w:p w14:paraId="4C33BAC3" w14:textId="0DDF52A9" w:rsidR="00143356" w:rsidRPr="00164D71" w:rsidRDefault="00143356" w:rsidP="005E1477">
            <w:pPr>
              <w:pStyle w:val="Paragraph1"/>
              <w:spacing w:after="240" w:line="276" w:lineRule="auto"/>
              <w:rPr>
                <w:sz w:val="24"/>
                <w:lang w:val="en-IE"/>
              </w:rPr>
            </w:pPr>
            <w:r w:rsidRPr="00164D71">
              <w:rPr>
                <w:sz w:val="24"/>
                <w:lang w:val="en-IE"/>
              </w:rPr>
              <w:lastRenderedPageBreak/>
              <w:t xml:space="preserve">The Tenderer, Consortium Member and any Subcontractor must continue to hold the current version of such </w:t>
            </w:r>
            <w:r w:rsidR="003D6436" w:rsidRPr="00164D71">
              <w:rPr>
                <w:sz w:val="24"/>
                <w:lang w:val="en-IE"/>
              </w:rPr>
              <w:t xml:space="preserve">tax </w:t>
            </w:r>
            <w:r w:rsidRPr="00164D71">
              <w:rPr>
                <w:sz w:val="24"/>
                <w:lang w:val="en-IE"/>
              </w:rPr>
              <w:t xml:space="preserve">certificate until the termination of the Framework Agreement and any Call-off Contract. No payment falling due under a Call-off Contract will be made by </w:t>
            </w:r>
            <w:r w:rsidR="003D6436" w:rsidRPr="00164D71">
              <w:rPr>
                <w:sz w:val="24"/>
                <w:lang w:val="en-IE"/>
              </w:rPr>
              <w:t>ComReg</w:t>
            </w:r>
            <w:r w:rsidRPr="00164D71">
              <w:rPr>
                <w:sz w:val="24"/>
                <w:lang w:val="en-IE"/>
              </w:rPr>
              <w:t xml:space="preserve"> unless it has in its possession at the time of such payment a current issue of the relevant certificate.</w:t>
            </w:r>
          </w:p>
          <w:p w14:paraId="779099A9" w14:textId="77777777" w:rsidR="00143356" w:rsidRPr="00164D71" w:rsidRDefault="00143356" w:rsidP="005E1477">
            <w:pPr>
              <w:pStyle w:val="Paragraph1"/>
              <w:spacing w:after="240" w:line="276" w:lineRule="auto"/>
              <w:rPr>
                <w:sz w:val="24"/>
                <w:lang w:val="en-IE"/>
              </w:rPr>
            </w:pPr>
          </w:p>
        </w:tc>
      </w:tr>
    </w:tbl>
    <w:p w14:paraId="715D81A3"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2.18</w:t>
      </w:r>
      <w:r w:rsidRPr="00164D71">
        <w:rPr>
          <w:rFonts w:ascii="Arial" w:eastAsia="Times New Roman" w:hAnsi="Arial" w:cs="Arial"/>
          <w:b/>
          <w:color w:val="FFFFFF"/>
          <w:sz w:val="24"/>
          <w:szCs w:val="24"/>
        </w:rPr>
        <w:tab/>
        <w:t xml:space="preserve">Conflicts of Interest </w:t>
      </w:r>
    </w:p>
    <w:tbl>
      <w:tblPr>
        <w:tblW w:w="0" w:type="auto"/>
        <w:tblLook w:val="01E0" w:firstRow="1" w:lastRow="1" w:firstColumn="1" w:lastColumn="1" w:noHBand="0" w:noVBand="0"/>
      </w:tblPr>
      <w:tblGrid>
        <w:gridCol w:w="884"/>
        <w:gridCol w:w="7904"/>
      </w:tblGrid>
      <w:tr w:rsidR="00143356" w:rsidRPr="00164D71" w14:paraId="55C6C321" w14:textId="77777777">
        <w:tc>
          <w:tcPr>
            <w:tcW w:w="819" w:type="dxa"/>
          </w:tcPr>
          <w:p w14:paraId="2B433511"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2.18.1</w:t>
            </w:r>
          </w:p>
        </w:tc>
        <w:tc>
          <w:tcPr>
            <w:tcW w:w="8252" w:type="dxa"/>
          </w:tcPr>
          <w:p w14:paraId="4C578CF0" w14:textId="7C250D76" w:rsidR="00143356" w:rsidRPr="00164D71" w:rsidRDefault="00143356" w:rsidP="005E1477">
            <w:pPr>
              <w:pStyle w:val="Paragraph1"/>
              <w:spacing w:after="240" w:line="276" w:lineRule="auto"/>
              <w:rPr>
                <w:sz w:val="24"/>
                <w:lang w:val="en-IE"/>
              </w:rPr>
            </w:pPr>
            <w:r w:rsidRPr="00164D71">
              <w:rPr>
                <w:sz w:val="24"/>
                <w:lang w:val="en-IE"/>
              </w:rPr>
              <w:t>Any conflict of interest or potential conflict of interest or bias</w:t>
            </w:r>
            <w:r w:rsidRPr="00164D71">
              <w:rPr>
                <w:rStyle w:val="FootnoteReference"/>
                <w:sz w:val="24"/>
                <w:lang w:val="en-IE"/>
              </w:rPr>
              <w:footnoteReference w:id="2"/>
            </w:r>
            <w:r w:rsidRPr="00164D71">
              <w:rPr>
                <w:sz w:val="24"/>
                <w:lang w:val="en-IE"/>
              </w:rPr>
              <w:t xml:space="preserve"> (subjective or objective) on the part of a Tenderer, Subcontractor or individual employee(s) or agent(s) of a Tenderer or Subcontractor(s) must be fully disclosed to ComReg as soon as the conflict or potential conflict is or becomes apparent. </w:t>
            </w:r>
            <w:r w:rsidR="003D6436" w:rsidRPr="00164D71">
              <w:rPr>
                <w:sz w:val="24"/>
                <w:lang w:val="en-IE"/>
              </w:rPr>
              <w:t>Tenderers are required to declare that the preparation of their Tender was carried out independently.</w:t>
            </w:r>
            <w:r w:rsidRPr="00164D71">
              <w:rPr>
                <w:sz w:val="24"/>
                <w:lang w:val="en-IE"/>
              </w:rPr>
              <w:t xml:space="preserve"> In the event of any actual or potential conflict of interest, ComReg may invite Tenderers to propose means by which the conflict of interest might be removed. ComReg will, at its absolute discretion, decide on the appropriate course of action, which may in appropriate circumstances include eliminating a Tenderer from this Competition or any </w:t>
            </w:r>
            <w:r w:rsidR="00AF31DC" w:rsidRPr="00164D71">
              <w:rPr>
                <w:sz w:val="24"/>
                <w:lang w:val="en-IE"/>
              </w:rPr>
              <w:t>M</w:t>
            </w:r>
            <w:r w:rsidRPr="00164D71">
              <w:rPr>
                <w:sz w:val="24"/>
                <w:lang w:val="en-IE"/>
              </w:rPr>
              <w:t>ini-</w:t>
            </w:r>
            <w:r w:rsidR="00AF31DC" w:rsidRPr="00164D71">
              <w:rPr>
                <w:sz w:val="24"/>
                <w:lang w:val="en-IE"/>
              </w:rPr>
              <w:t>C</w:t>
            </w:r>
            <w:r w:rsidRPr="00164D71">
              <w:rPr>
                <w:sz w:val="24"/>
                <w:lang w:val="en-IE"/>
              </w:rPr>
              <w:t xml:space="preserve">ompetition or terminating any Framework Agreement or Call-off Contract entered into by a Tenderer. </w:t>
            </w:r>
          </w:p>
        </w:tc>
      </w:tr>
      <w:tr w:rsidR="00143356" w:rsidRPr="00164D71" w14:paraId="6D5891EE" w14:textId="77777777">
        <w:tc>
          <w:tcPr>
            <w:tcW w:w="819" w:type="dxa"/>
          </w:tcPr>
          <w:p w14:paraId="2172E9E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2.18.2</w:t>
            </w:r>
          </w:p>
          <w:p w14:paraId="4AE1B53A" w14:textId="77777777" w:rsidR="003D6436" w:rsidRPr="00164D71" w:rsidRDefault="003D6436" w:rsidP="005E1477">
            <w:pPr>
              <w:spacing w:after="240" w:line="276" w:lineRule="auto"/>
              <w:jc w:val="both"/>
              <w:rPr>
                <w:rFonts w:ascii="Arial" w:eastAsia="Times New Roman" w:hAnsi="Arial" w:cs="Arial"/>
                <w:sz w:val="24"/>
                <w:szCs w:val="24"/>
              </w:rPr>
            </w:pPr>
          </w:p>
          <w:p w14:paraId="6ED6E703" w14:textId="77777777" w:rsidR="003D6436" w:rsidRPr="00164D71" w:rsidRDefault="003D6436" w:rsidP="005E1477">
            <w:pPr>
              <w:spacing w:after="240" w:line="276" w:lineRule="auto"/>
              <w:jc w:val="both"/>
              <w:rPr>
                <w:rFonts w:ascii="Arial" w:eastAsia="Times New Roman" w:hAnsi="Arial" w:cs="Arial"/>
                <w:sz w:val="24"/>
                <w:szCs w:val="24"/>
              </w:rPr>
            </w:pPr>
          </w:p>
          <w:p w14:paraId="4DEBD88F" w14:textId="77777777" w:rsidR="003D6436" w:rsidRPr="00164D71" w:rsidRDefault="003D6436" w:rsidP="005E1477">
            <w:pPr>
              <w:spacing w:after="240" w:line="276" w:lineRule="auto"/>
              <w:jc w:val="both"/>
              <w:rPr>
                <w:rFonts w:ascii="Arial" w:eastAsia="Times New Roman" w:hAnsi="Arial" w:cs="Arial"/>
                <w:sz w:val="24"/>
                <w:szCs w:val="24"/>
              </w:rPr>
            </w:pPr>
          </w:p>
          <w:p w14:paraId="5DD81EB2" w14:textId="77777777" w:rsidR="003D6436" w:rsidRPr="00164D71" w:rsidRDefault="003D6436" w:rsidP="005E1477">
            <w:pPr>
              <w:spacing w:after="240" w:line="276" w:lineRule="auto"/>
              <w:jc w:val="both"/>
              <w:rPr>
                <w:rFonts w:ascii="Arial" w:eastAsia="Times New Roman" w:hAnsi="Arial" w:cs="Arial"/>
                <w:sz w:val="24"/>
                <w:szCs w:val="24"/>
              </w:rPr>
            </w:pPr>
          </w:p>
          <w:p w14:paraId="1A6751B0" w14:textId="77777777" w:rsidR="003D6436" w:rsidRPr="00164D71" w:rsidRDefault="003D6436" w:rsidP="005E1477">
            <w:pPr>
              <w:spacing w:after="240" w:line="276" w:lineRule="auto"/>
              <w:jc w:val="both"/>
              <w:rPr>
                <w:rFonts w:ascii="Arial" w:eastAsia="Times New Roman" w:hAnsi="Arial" w:cs="Arial"/>
                <w:sz w:val="24"/>
                <w:szCs w:val="24"/>
              </w:rPr>
            </w:pPr>
          </w:p>
          <w:p w14:paraId="10ADC309" w14:textId="77777777" w:rsidR="003D6436" w:rsidRPr="00164D71" w:rsidRDefault="003D6436" w:rsidP="005E1477">
            <w:pPr>
              <w:spacing w:after="240" w:line="276" w:lineRule="auto"/>
              <w:jc w:val="both"/>
              <w:rPr>
                <w:rFonts w:ascii="Arial" w:eastAsia="Times New Roman" w:hAnsi="Arial" w:cs="Arial"/>
                <w:sz w:val="24"/>
                <w:szCs w:val="24"/>
              </w:rPr>
            </w:pPr>
          </w:p>
          <w:p w14:paraId="0B2F1B1A" w14:textId="77777777" w:rsidR="003D6436" w:rsidRPr="00164D71" w:rsidRDefault="003D6436" w:rsidP="005E1477">
            <w:pPr>
              <w:spacing w:after="240" w:line="276" w:lineRule="auto"/>
              <w:jc w:val="both"/>
              <w:rPr>
                <w:rFonts w:ascii="Arial" w:eastAsia="Times New Roman" w:hAnsi="Arial" w:cs="Arial"/>
                <w:sz w:val="24"/>
                <w:szCs w:val="24"/>
              </w:rPr>
            </w:pPr>
          </w:p>
          <w:p w14:paraId="797C3036" w14:textId="77777777" w:rsidR="003D6436" w:rsidRPr="00164D71" w:rsidRDefault="003D6436" w:rsidP="005E1477">
            <w:pPr>
              <w:spacing w:after="240" w:line="276" w:lineRule="auto"/>
              <w:jc w:val="both"/>
              <w:rPr>
                <w:rFonts w:ascii="Arial" w:eastAsia="Times New Roman" w:hAnsi="Arial" w:cs="Arial"/>
                <w:sz w:val="24"/>
                <w:szCs w:val="24"/>
              </w:rPr>
            </w:pPr>
          </w:p>
          <w:p w14:paraId="3581C3EE" w14:textId="77777777" w:rsidR="003D6436" w:rsidRPr="00164D71" w:rsidRDefault="003D6436" w:rsidP="005E1477">
            <w:pPr>
              <w:spacing w:after="240" w:line="276" w:lineRule="auto"/>
              <w:jc w:val="both"/>
              <w:rPr>
                <w:rFonts w:ascii="Arial" w:eastAsia="Times New Roman" w:hAnsi="Arial" w:cs="Arial"/>
                <w:sz w:val="24"/>
                <w:szCs w:val="24"/>
              </w:rPr>
            </w:pPr>
          </w:p>
          <w:p w14:paraId="5E2DB621" w14:textId="77777777" w:rsidR="003D6436" w:rsidRPr="00164D71" w:rsidRDefault="003D6436" w:rsidP="005E1477">
            <w:pPr>
              <w:spacing w:after="240" w:line="276" w:lineRule="auto"/>
              <w:jc w:val="both"/>
              <w:rPr>
                <w:rFonts w:ascii="Arial" w:eastAsia="Times New Roman" w:hAnsi="Arial" w:cs="Arial"/>
                <w:sz w:val="24"/>
                <w:szCs w:val="24"/>
              </w:rPr>
            </w:pPr>
          </w:p>
          <w:p w14:paraId="0A12EDED" w14:textId="77777777" w:rsidR="003D6436" w:rsidRPr="00164D71" w:rsidRDefault="003D6436" w:rsidP="005E1477">
            <w:pPr>
              <w:spacing w:after="240" w:line="276" w:lineRule="auto"/>
              <w:jc w:val="both"/>
              <w:rPr>
                <w:rFonts w:ascii="Arial" w:eastAsia="Times New Roman" w:hAnsi="Arial" w:cs="Arial"/>
                <w:sz w:val="24"/>
                <w:szCs w:val="24"/>
              </w:rPr>
            </w:pPr>
          </w:p>
          <w:p w14:paraId="79916393" w14:textId="77777777" w:rsidR="003D6436" w:rsidRPr="00164D71" w:rsidRDefault="003D6436" w:rsidP="005E1477">
            <w:pPr>
              <w:spacing w:after="240" w:line="276" w:lineRule="auto"/>
              <w:jc w:val="both"/>
              <w:rPr>
                <w:rFonts w:ascii="Arial" w:eastAsia="Times New Roman" w:hAnsi="Arial" w:cs="Arial"/>
                <w:sz w:val="24"/>
                <w:szCs w:val="24"/>
              </w:rPr>
            </w:pPr>
          </w:p>
          <w:p w14:paraId="2E38F62E" w14:textId="77777777" w:rsidR="003D6436" w:rsidRPr="00164D71" w:rsidRDefault="003D6436" w:rsidP="005E1477">
            <w:pPr>
              <w:spacing w:after="240" w:line="276" w:lineRule="auto"/>
              <w:jc w:val="both"/>
              <w:rPr>
                <w:rFonts w:ascii="Arial" w:eastAsia="Times New Roman" w:hAnsi="Arial" w:cs="Arial"/>
                <w:sz w:val="24"/>
                <w:szCs w:val="24"/>
              </w:rPr>
            </w:pPr>
          </w:p>
          <w:p w14:paraId="6DA86863" w14:textId="77777777" w:rsidR="003D6436" w:rsidRPr="00164D71" w:rsidRDefault="003D6436" w:rsidP="005E1477">
            <w:pPr>
              <w:spacing w:after="240" w:line="276" w:lineRule="auto"/>
              <w:jc w:val="both"/>
              <w:rPr>
                <w:rFonts w:ascii="Arial" w:eastAsia="Times New Roman" w:hAnsi="Arial" w:cs="Arial"/>
                <w:sz w:val="24"/>
                <w:szCs w:val="24"/>
              </w:rPr>
            </w:pPr>
          </w:p>
          <w:p w14:paraId="74E13ECF" w14:textId="77777777" w:rsidR="003D6436" w:rsidRPr="00164D71" w:rsidRDefault="003D6436" w:rsidP="005E1477">
            <w:pPr>
              <w:spacing w:after="240" w:line="276" w:lineRule="auto"/>
              <w:jc w:val="both"/>
              <w:rPr>
                <w:rFonts w:ascii="Arial" w:eastAsia="Times New Roman" w:hAnsi="Arial" w:cs="Arial"/>
                <w:sz w:val="24"/>
                <w:szCs w:val="24"/>
              </w:rPr>
            </w:pPr>
          </w:p>
          <w:p w14:paraId="5E5F29AF" w14:textId="77777777" w:rsidR="003D6436" w:rsidRPr="00164D71" w:rsidRDefault="003D6436" w:rsidP="005E1477">
            <w:pPr>
              <w:spacing w:after="240" w:line="276" w:lineRule="auto"/>
              <w:jc w:val="both"/>
              <w:rPr>
                <w:rFonts w:ascii="Arial" w:eastAsia="Times New Roman" w:hAnsi="Arial" w:cs="Arial"/>
                <w:sz w:val="24"/>
                <w:szCs w:val="24"/>
              </w:rPr>
            </w:pPr>
          </w:p>
          <w:p w14:paraId="7D2E0075" w14:textId="77777777" w:rsidR="003D6436" w:rsidRPr="00164D71" w:rsidRDefault="003D6436" w:rsidP="005E1477">
            <w:pPr>
              <w:spacing w:after="240" w:line="276" w:lineRule="auto"/>
              <w:jc w:val="both"/>
              <w:rPr>
                <w:rFonts w:ascii="Arial" w:eastAsia="Times New Roman" w:hAnsi="Arial" w:cs="Arial"/>
                <w:sz w:val="24"/>
                <w:szCs w:val="24"/>
              </w:rPr>
            </w:pPr>
          </w:p>
          <w:p w14:paraId="3F320D2B" w14:textId="77777777" w:rsidR="00AF31DC" w:rsidRPr="00164D71" w:rsidRDefault="00AF31DC" w:rsidP="005E1477">
            <w:pPr>
              <w:spacing w:after="240" w:line="276" w:lineRule="auto"/>
              <w:jc w:val="both"/>
              <w:rPr>
                <w:rFonts w:ascii="Arial" w:eastAsia="Times New Roman" w:hAnsi="Arial" w:cs="Arial"/>
                <w:sz w:val="24"/>
                <w:szCs w:val="24"/>
              </w:rPr>
            </w:pPr>
          </w:p>
          <w:p w14:paraId="13A0AF1C" w14:textId="77777777" w:rsidR="00AF31DC" w:rsidRPr="00164D71" w:rsidRDefault="00AF31DC" w:rsidP="005E1477">
            <w:pPr>
              <w:spacing w:after="240" w:line="276" w:lineRule="auto"/>
              <w:jc w:val="both"/>
              <w:rPr>
                <w:rFonts w:ascii="Arial" w:eastAsia="Times New Roman" w:hAnsi="Arial" w:cs="Arial"/>
                <w:sz w:val="24"/>
                <w:szCs w:val="24"/>
              </w:rPr>
            </w:pPr>
          </w:p>
          <w:p w14:paraId="1060AA6D" w14:textId="77777777" w:rsidR="00AF31DC" w:rsidRPr="00164D71" w:rsidRDefault="00AF31DC" w:rsidP="005E1477">
            <w:pPr>
              <w:spacing w:after="240" w:line="276" w:lineRule="auto"/>
              <w:jc w:val="both"/>
              <w:rPr>
                <w:rFonts w:ascii="Arial" w:eastAsia="Times New Roman" w:hAnsi="Arial" w:cs="Arial"/>
                <w:sz w:val="24"/>
                <w:szCs w:val="24"/>
              </w:rPr>
            </w:pPr>
          </w:p>
          <w:p w14:paraId="5211B851" w14:textId="77777777" w:rsidR="00AF31DC" w:rsidRPr="00164D71" w:rsidRDefault="00AF31DC" w:rsidP="005E1477">
            <w:pPr>
              <w:spacing w:after="240" w:line="276" w:lineRule="auto"/>
              <w:jc w:val="both"/>
              <w:rPr>
                <w:rFonts w:ascii="Arial" w:eastAsia="Times New Roman" w:hAnsi="Arial" w:cs="Arial"/>
                <w:sz w:val="24"/>
                <w:szCs w:val="24"/>
              </w:rPr>
            </w:pPr>
          </w:p>
          <w:p w14:paraId="76D353DA" w14:textId="77777777" w:rsidR="00AF31DC" w:rsidRPr="00164D71" w:rsidRDefault="00AF31DC" w:rsidP="005E1477">
            <w:pPr>
              <w:spacing w:after="240" w:line="276" w:lineRule="auto"/>
              <w:jc w:val="both"/>
              <w:rPr>
                <w:rFonts w:ascii="Arial" w:eastAsia="Times New Roman" w:hAnsi="Arial" w:cs="Arial"/>
                <w:sz w:val="24"/>
                <w:szCs w:val="24"/>
              </w:rPr>
            </w:pPr>
          </w:p>
          <w:p w14:paraId="7FD81E55" w14:textId="77777777" w:rsidR="00AF31DC" w:rsidRPr="00164D71" w:rsidRDefault="00AF31DC" w:rsidP="005E1477">
            <w:pPr>
              <w:spacing w:after="240" w:line="276" w:lineRule="auto"/>
              <w:jc w:val="both"/>
              <w:rPr>
                <w:rFonts w:ascii="Arial" w:eastAsia="Times New Roman" w:hAnsi="Arial" w:cs="Arial"/>
                <w:sz w:val="24"/>
                <w:szCs w:val="24"/>
              </w:rPr>
            </w:pPr>
          </w:p>
          <w:p w14:paraId="47D2FEBF" w14:textId="21109B5E" w:rsidR="003D6436" w:rsidRPr="00164D71" w:rsidRDefault="003D643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2.18.3</w:t>
            </w:r>
          </w:p>
          <w:p w14:paraId="4538B110" w14:textId="77777777" w:rsidR="003D6436" w:rsidRPr="00164D71" w:rsidRDefault="003D6436" w:rsidP="005E1477">
            <w:pPr>
              <w:spacing w:after="240" w:line="276" w:lineRule="auto"/>
              <w:jc w:val="both"/>
              <w:rPr>
                <w:rFonts w:ascii="Arial" w:eastAsia="Times New Roman" w:hAnsi="Arial" w:cs="Arial"/>
                <w:sz w:val="24"/>
                <w:szCs w:val="24"/>
              </w:rPr>
            </w:pPr>
          </w:p>
        </w:tc>
        <w:tc>
          <w:tcPr>
            <w:tcW w:w="8252" w:type="dxa"/>
          </w:tcPr>
          <w:p w14:paraId="2AED981E" w14:textId="6DCE084E" w:rsidR="00143356" w:rsidRPr="00164D71" w:rsidRDefault="00143356" w:rsidP="005E1477">
            <w:pPr>
              <w:pStyle w:val="Paragraph1"/>
              <w:spacing w:after="240" w:line="276" w:lineRule="auto"/>
              <w:rPr>
                <w:sz w:val="24"/>
                <w:lang w:val="en-IE"/>
              </w:rPr>
            </w:pPr>
            <w:r w:rsidRPr="00164D71">
              <w:rPr>
                <w:sz w:val="24"/>
                <w:lang w:val="en-IE"/>
              </w:rPr>
              <w:lastRenderedPageBreak/>
              <w:t xml:space="preserve">For the purpose of this </w:t>
            </w:r>
            <w:r w:rsidR="003D6436" w:rsidRPr="00164D71">
              <w:rPr>
                <w:sz w:val="24"/>
                <w:lang w:val="en-IE"/>
              </w:rPr>
              <w:t>Competition</w:t>
            </w:r>
            <w:r w:rsidRPr="00164D71">
              <w:rPr>
                <w:sz w:val="24"/>
                <w:lang w:val="en-IE"/>
              </w:rPr>
              <w:t>, the following is a non-exhaustive list of situations which could give rise to a conflict of interest and which must be disclosed to ComReg:</w:t>
            </w:r>
          </w:p>
          <w:p w14:paraId="77F1808D" w14:textId="53DA2463" w:rsidR="00143356" w:rsidRPr="00164D71" w:rsidRDefault="00143356" w:rsidP="002A77C3">
            <w:pPr>
              <w:pStyle w:val="ListParagraph"/>
              <w:numPr>
                <w:ilvl w:val="0"/>
                <w:numId w:val="7"/>
              </w:numPr>
              <w:spacing w:after="240" w:line="276" w:lineRule="auto"/>
              <w:jc w:val="both"/>
              <w:rPr>
                <w:rFonts w:ascii="Arial" w:hAnsi="Arial" w:cs="Arial"/>
                <w:lang w:val="en-IE"/>
              </w:rPr>
            </w:pPr>
            <w:r w:rsidRPr="00164D71">
              <w:rPr>
                <w:rFonts w:ascii="Arial" w:hAnsi="Arial" w:cs="Arial"/>
                <w:lang w:val="en-IE"/>
              </w:rPr>
              <w:t>having an interest which would or could compromise the independence of the Tenderer in its performance of the Services;</w:t>
            </w:r>
            <w:r w:rsidR="00AF31DC" w:rsidRPr="00164D71">
              <w:rPr>
                <w:rFonts w:ascii="Arial" w:hAnsi="Arial" w:cs="Arial"/>
                <w:lang w:val="en-IE"/>
              </w:rPr>
              <w:t xml:space="preserve"> </w:t>
            </w:r>
          </w:p>
          <w:p w14:paraId="4E67DD65" w14:textId="77777777" w:rsidR="00AF31DC" w:rsidRPr="00164D71" w:rsidRDefault="00AF31DC" w:rsidP="00AF31DC">
            <w:pPr>
              <w:pStyle w:val="ListParagraph"/>
              <w:spacing w:after="240" w:line="276" w:lineRule="auto"/>
              <w:ind w:left="1080"/>
              <w:jc w:val="both"/>
              <w:rPr>
                <w:rFonts w:ascii="Arial" w:hAnsi="Arial" w:cs="Arial"/>
                <w:lang w:val="en-IE"/>
              </w:rPr>
            </w:pPr>
          </w:p>
          <w:p w14:paraId="3CF33DDF" w14:textId="675A3E6D" w:rsidR="00AF31DC" w:rsidRPr="00164D71" w:rsidRDefault="00143356" w:rsidP="002A77C3">
            <w:pPr>
              <w:pStyle w:val="ListParagraph"/>
              <w:numPr>
                <w:ilvl w:val="0"/>
                <w:numId w:val="7"/>
              </w:numPr>
              <w:spacing w:after="240" w:line="276" w:lineRule="auto"/>
              <w:jc w:val="both"/>
              <w:rPr>
                <w:rFonts w:ascii="Arial" w:hAnsi="Arial" w:cs="Arial"/>
                <w:lang w:val="en-IE"/>
              </w:rPr>
            </w:pPr>
            <w:r w:rsidRPr="00164D71">
              <w:rPr>
                <w:rFonts w:ascii="Arial" w:hAnsi="Arial" w:cs="Arial"/>
                <w:lang w:val="en-IE"/>
              </w:rPr>
              <w:t>having an interest which could create the perception that the independence of the Tenderer in its performance of the Services might be compromised;</w:t>
            </w:r>
          </w:p>
          <w:p w14:paraId="7EB0A179" w14:textId="77777777" w:rsidR="00AF31DC" w:rsidRPr="00164D71" w:rsidRDefault="00AF31DC" w:rsidP="00AF31DC">
            <w:pPr>
              <w:pStyle w:val="ListParagraph"/>
              <w:rPr>
                <w:rFonts w:ascii="Arial" w:hAnsi="Arial" w:cs="Arial"/>
                <w:lang w:val="en-IE"/>
              </w:rPr>
            </w:pPr>
          </w:p>
          <w:p w14:paraId="7CF46208" w14:textId="003A3399" w:rsidR="00143356" w:rsidRPr="00164D71" w:rsidRDefault="00143356" w:rsidP="002A77C3">
            <w:pPr>
              <w:pStyle w:val="ListParagraph"/>
              <w:numPr>
                <w:ilvl w:val="0"/>
                <w:numId w:val="7"/>
              </w:numPr>
              <w:spacing w:after="240" w:line="276" w:lineRule="auto"/>
              <w:jc w:val="both"/>
              <w:rPr>
                <w:rFonts w:ascii="Arial" w:hAnsi="Arial" w:cs="Arial"/>
                <w:lang w:val="en-IE"/>
              </w:rPr>
            </w:pPr>
            <w:r w:rsidRPr="00164D71">
              <w:rPr>
                <w:rFonts w:ascii="Arial" w:hAnsi="Arial" w:cs="Arial"/>
                <w:lang w:val="en-IE"/>
              </w:rPr>
              <w:lastRenderedPageBreak/>
              <w:t xml:space="preserve">having a substantial pecuniary interest (whether by way of shareholding or otherwise) in an ‘authorised undertaking’ within the meaning of Regulation 2(1) of the </w:t>
            </w:r>
            <w:r w:rsidR="00663658" w:rsidRPr="00164D71">
              <w:rPr>
                <w:rFonts w:ascii="Arial" w:hAnsi="Arial" w:cs="Arial"/>
                <w:lang w:val="en-IE"/>
              </w:rPr>
              <w:t>European Union (Electronic Communications Code) Regulations 2022</w:t>
            </w:r>
            <w:r w:rsidR="00AF31DC" w:rsidRPr="00164D71">
              <w:rPr>
                <w:rFonts w:ascii="Arial" w:hAnsi="Arial" w:cs="Arial"/>
                <w:lang w:val="en-IE"/>
              </w:rPr>
              <w:t xml:space="preserve"> </w:t>
            </w:r>
            <w:r w:rsidRPr="00164D71">
              <w:rPr>
                <w:rFonts w:ascii="Arial" w:hAnsi="Arial" w:cs="Arial"/>
                <w:lang w:val="en-IE"/>
              </w:rPr>
              <w:t>or in a postal service provider as defined in section 6(1) of the Communications Regulation (Postal Services) Act 2011;</w:t>
            </w:r>
          </w:p>
          <w:p w14:paraId="5193B549" w14:textId="77777777" w:rsidR="00AF31DC" w:rsidRPr="00164D71" w:rsidRDefault="00AF31DC" w:rsidP="00AF31DC">
            <w:pPr>
              <w:pStyle w:val="ListParagraph"/>
              <w:rPr>
                <w:rFonts w:ascii="Arial" w:hAnsi="Arial" w:cs="Arial"/>
                <w:lang w:val="en-IE"/>
              </w:rPr>
            </w:pPr>
          </w:p>
          <w:p w14:paraId="4661CB3C" w14:textId="77777777" w:rsidR="00143356" w:rsidRPr="00027559" w:rsidRDefault="00143356" w:rsidP="002A77C3">
            <w:pPr>
              <w:pStyle w:val="ListParagraph"/>
              <w:numPr>
                <w:ilvl w:val="0"/>
                <w:numId w:val="7"/>
              </w:numPr>
              <w:spacing w:after="240" w:line="276" w:lineRule="auto"/>
              <w:jc w:val="both"/>
              <w:rPr>
                <w:rFonts w:ascii="Arial" w:hAnsi="Arial" w:cs="Arial"/>
                <w:lang w:val="en-IE"/>
              </w:rPr>
            </w:pPr>
            <w:r w:rsidRPr="00027559">
              <w:rPr>
                <w:rFonts w:ascii="Arial" w:hAnsi="Arial" w:cs="Arial"/>
                <w:lang w:val="en-IE"/>
              </w:rPr>
              <w:t>having a contract (whether oral or written) with any person regulated by ComReg or potentially affected by any decisions of ComReg or any person which represent any persons regulated or potentially affected by decisions of ComReg;</w:t>
            </w:r>
          </w:p>
          <w:p w14:paraId="3EAFAD2B" w14:textId="77777777" w:rsidR="00AF31DC" w:rsidRPr="00164D71" w:rsidRDefault="00AF31DC" w:rsidP="00AF31DC">
            <w:pPr>
              <w:pStyle w:val="ListParagraph"/>
              <w:rPr>
                <w:rFonts w:ascii="Arial" w:hAnsi="Arial" w:cs="Arial"/>
                <w:lang w:val="en-IE"/>
              </w:rPr>
            </w:pPr>
          </w:p>
          <w:p w14:paraId="22F0669D" w14:textId="77777777" w:rsidR="00AF31DC" w:rsidRPr="00164D71" w:rsidRDefault="00143356" w:rsidP="002A77C3">
            <w:pPr>
              <w:pStyle w:val="ListParagraph"/>
              <w:numPr>
                <w:ilvl w:val="0"/>
                <w:numId w:val="7"/>
              </w:numPr>
              <w:spacing w:after="240" w:line="276" w:lineRule="auto"/>
              <w:jc w:val="both"/>
              <w:rPr>
                <w:rFonts w:ascii="Arial" w:hAnsi="Arial" w:cs="Arial"/>
                <w:lang w:val="en-IE"/>
              </w:rPr>
            </w:pPr>
            <w:r w:rsidRPr="00164D71">
              <w:rPr>
                <w:rFonts w:ascii="Arial" w:hAnsi="Arial" w:cs="Arial"/>
                <w:lang w:val="en-IE"/>
              </w:rPr>
              <w:t xml:space="preserve">having a position of employment, directorship (executive or non-executive) or any position of emolument with any person regulated by ComReg or potentially affected by any decisions of ComReg or which represent persons regulated or potentially affected by decisions of ComReg; </w:t>
            </w:r>
          </w:p>
          <w:p w14:paraId="7B9D5459" w14:textId="77777777" w:rsidR="00AF31DC" w:rsidRPr="00164D71" w:rsidRDefault="00AF31DC" w:rsidP="00AF31DC">
            <w:pPr>
              <w:pStyle w:val="ListParagraph"/>
              <w:rPr>
                <w:rFonts w:ascii="Arial" w:hAnsi="Arial" w:cs="Arial"/>
                <w:lang w:val="en-IE"/>
              </w:rPr>
            </w:pPr>
          </w:p>
          <w:p w14:paraId="1C15AC56" w14:textId="422F12C8" w:rsidR="00143356" w:rsidRPr="00164D71" w:rsidRDefault="00143356" w:rsidP="002A77C3">
            <w:pPr>
              <w:pStyle w:val="ListParagraph"/>
              <w:numPr>
                <w:ilvl w:val="0"/>
                <w:numId w:val="7"/>
              </w:numPr>
              <w:spacing w:after="240" w:line="276" w:lineRule="auto"/>
              <w:jc w:val="both"/>
              <w:rPr>
                <w:rFonts w:ascii="Arial" w:hAnsi="Arial" w:cs="Arial"/>
                <w:lang w:val="en-IE"/>
              </w:rPr>
            </w:pPr>
            <w:r w:rsidRPr="00164D71">
              <w:rPr>
                <w:rFonts w:ascii="Arial" w:hAnsi="Arial" w:cs="Arial"/>
                <w:lang w:val="en-IE"/>
              </w:rPr>
              <w:t>where the Tenderer has in the past undertaken work for an organisation (or a subsidiary or an associated company of an organisation) that might be affected by decisions to be taken by ComReg and which are in any way connected with the Services.</w:t>
            </w:r>
          </w:p>
          <w:p w14:paraId="3981B7C2" w14:textId="77777777" w:rsidR="00AF31DC" w:rsidRPr="00164D71" w:rsidRDefault="00AF31DC" w:rsidP="00AF31DC">
            <w:pPr>
              <w:pStyle w:val="ListParagraph"/>
              <w:rPr>
                <w:rFonts w:ascii="Arial" w:hAnsi="Arial" w:cs="Arial"/>
                <w:lang w:val="en-IE"/>
              </w:rPr>
            </w:pPr>
          </w:p>
          <w:p w14:paraId="06811BDD" w14:textId="77777777" w:rsidR="00143356" w:rsidRPr="00027559" w:rsidRDefault="00143356" w:rsidP="002A77C3">
            <w:pPr>
              <w:pStyle w:val="ListParagraph"/>
              <w:numPr>
                <w:ilvl w:val="0"/>
                <w:numId w:val="7"/>
              </w:numPr>
              <w:spacing w:after="240" w:line="276" w:lineRule="auto"/>
              <w:jc w:val="both"/>
              <w:rPr>
                <w:rFonts w:ascii="Arial" w:hAnsi="Arial" w:cs="Arial"/>
                <w:lang w:val="en-IE"/>
              </w:rPr>
            </w:pPr>
            <w:r w:rsidRPr="00027559">
              <w:rPr>
                <w:rFonts w:ascii="Arial" w:hAnsi="Arial" w:cs="Arial"/>
                <w:lang w:val="en-IE"/>
              </w:rPr>
              <w:t>where the Tenderer was privy to confidential information that would give, or might reasonably be perceived to give, the Tenderer (and potentially ComReg) an unfair advantage in relation to an organisation that might be affected by any future decisions to be taken by ComReg relating to, or connected with, matters falling within the scope of the Services.</w:t>
            </w:r>
          </w:p>
          <w:p w14:paraId="58D48E01" w14:textId="25DA840B" w:rsidR="00143356" w:rsidRPr="00164D71" w:rsidRDefault="00143356" w:rsidP="005E1477">
            <w:pPr>
              <w:spacing w:after="240" w:line="276" w:lineRule="auto"/>
              <w:jc w:val="both"/>
              <w:rPr>
                <w:rFonts w:ascii="Arial" w:hAnsi="Arial" w:cs="Arial"/>
                <w:sz w:val="24"/>
                <w:szCs w:val="24"/>
              </w:rPr>
            </w:pPr>
            <w:r w:rsidRPr="00164D71">
              <w:rPr>
                <w:rFonts w:ascii="Arial" w:hAnsi="Arial" w:cs="Arial"/>
                <w:sz w:val="24"/>
                <w:szCs w:val="24"/>
              </w:rPr>
              <w:t>Tenderers must note that the Framework Agreement and Call-off Contract also contain provisions dealing with conflicts.</w:t>
            </w:r>
          </w:p>
        </w:tc>
      </w:tr>
    </w:tbl>
    <w:p w14:paraId="79E341EE"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2.19</w:t>
      </w:r>
      <w:r w:rsidRPr="00164D71">
        <w:rPr>
          <w:rFonts w:ascii="Arial" w:eastAsia="Times New Roman" w:hAnsi="Arial" w:cs="Arial"/>
          <w:b/>
          <w:color w:val="FFFFFF"/>
          <w:sz w:val="24"/>
          <w:szCs w:val="24"/>
        </w:rPr>
        <w:tab/>
        <w:t>Withdrawal from this Competition</w:t>
      </w:r>
    </w:p>
    <w:tbl>
      <w:tblPr>
        <w:tblW w:w="0" w:type="auto"/>
        <w:tblLook w:val="01E0" w:firstRow="1" w:lastRow="1" w:firstColumn="1" w:lastColumn="1" w:noHBand="0" w:noVBand="0"/>
      </w:tblPr>
      <w:tblGrid>
        <w:gridCol w:w="884"/>
        <w:gridCol w:w="7904"/>
      </w:tblGrid>
      <w:tr w:rsidR="00143356" w:rsidRPr="00164D71" w14:paraId="44D30792" w14:textId="77777777">
        <w:tc>
          <w:tcPr>
            <w:tcW w:w="820" w:type="dxa"/>
          </w:tcPr>
          <w:p w14:paraId="0D838E21"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2.19.1</w:t>
            </w:r>
          </w:p>
          <w:p w14:paraId="1E654C03" w14:textId="77777777" w:rsidR="00AF31DC" w:rsidRPr="00164D71" w:rsidRDefault="00AF31DC" w:rsidP="00AF31DC">
            <w:pPr>
              <w:rPr>
                <w:rFonts w:ascii="Arial" w:eastAsia="Times New Roman" w:hAnsi="Arial" w:cs="Arial"/>
                <w:sz w:val="24"/>
                <w:szCs w:val="24"/>
              </w:rPr>
            </w:pPr>
          </w:p>
        </w:tc>
        <w:tc>
          <w:tcPr>
            <w:tcW w:w="8467" w:type="dxa"/>
          </w:tcPr>
          <w:p w14:paraId="3F0F30E1" w14:textId="0AF03ED7" w:rsidR="00143356" w:rsidRPr="00164D71" w:rsidRDefault="00143356" w:rsidP="00AF31DC">
            <w:pPr>
              <w:pStyle w:val="Paragraph1"/>
              <w:spacing w:after="240" w:line="276" w:lineRule="auto"/>
              <w:rPr>
                <w:sz w:val="24"/>
                <w:lang w:val="en-IE"/>
              </w:rPr>
            </w:pPr>
            <w:r w:rsidRPr="00164D71">
              <w:rPr>
                <w:sz w:val="24"/>
                <w:lang w:val="en-IE"/>
              </w:rPr>
              <w:t xml:space="preserve">Tenderers are required to notify ComReg immediately via the e-tenders website if, at any stage, they decide to withdraw from this Competition. </w:t>
            </w:r>
          </w:p>
        </w:tc>
      </w:tr>
    </w:tbl>
    <w:p w14:paraId="6ED65217" w14:textId="7FCFB3C6" w:rsidR="00143356" w:rsidRPr="00164D71"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2.20</w:t>
      </w:r>
      <w:r w:rsidRPr="00164D71">
        <w:rPr>
          <w:rFonts w:ascii="Arial" w:eastAsia="Times New Roman" w:hAnsi="Arial" w:cs="Arial"/>
          <w:b/>
          <w:color w:val="FFFFFF"/>
          <w:sz w:val="24"/>
          <w:szCs w:val="24"/>
        </w:rPr>
        <w:tab/>
        <w:t>Site Visit</w:t>
      </w:r>
      <w:r w:rsidR="000B44E2">
        <w:rPr>
          <w:rFonts w:ascii="Arial" w:eastAsia="Times New Roman" w:hAnsi="Arial" w:cs="Arial"/>
          <w:b/>
          <w:color w:val="FFFFFF"/>
          <w:sz w:val="24"/>
          <w:szCs w:val="24"/>
        </w:rPr>
        <w:t xml:space="preserve"> – Not used</w:t>
      </w:r>
    </w:p>
    <w:tbl>
      <w:tblPr>
        <w:tblW w:w="9288" w:type="dxa"/>
        <w:tblLook w:val="01E0" w:firstRow="1" w:lastRow="1" w:firstColumn="1" w:lastColumn="1" w:noHBand="0" w:noVBand="0"/>
      </w:tblPr>
      <w:tblGrid>
        <w:gridCol w:w="884"/>
        <w:gridCol w:w="806"/>
        <w:gridCol w:w="7598"/>
      </w:tblGrid>
      <w:tr w:rsidR="00C41002" w:rsidRPr="00164D71" w14:paraId="250151EB" w14:textId="77777777" w:rsidTr="00C41002">
        <w:tc>
          <w:tcPr>
            <w:tcW w:w="821" w:type="dxa"/>
          </w:tcPr>
          <w:p w14:paraId="2F182555" w14:textId="2A334F56" w:rsidR="00C41002" w:rsidRPr="00164D71" w:rsidRDefault="00C41002" w:rsidP="005E1477">
            <w:pPr>
              <w:spacing w:after="240" w:line="276" w:lineRule="auto"/>
              <w:jc w:val="both"/>
              <w:rPr>
                <w:rFonts w:ascii="Arial" w:eastAsia="Times New Roman" w:hAnsi="Arial" w:cs="Arial"/>
                <w:sz w:val="24"/>
                <w:szCs w:val="24"/>
              </w:rPr>
            </w:pPr>
          </w:p>
        </w:tc>
        <w:tc>
          <w:tcPr>
            <w:tcW w:w="8467" w:type="dxa"/>
            <w:gridSpan w:val="2"/>
          </w:tcPr>
          <w:p w14:paraId="4C5CF3C9" w14:textId="218A071A" w:rsidR="00C41002" w:rsidRPr="00164D71" w:rsidRDefault="00C41002" w:rsidP="005E1477">
            <w:pPr>
              <w:spacing w:after="240" w:line="276" w:lineRule="auto"/>
              <w:jc w:val="both"/>
              <w:rPr>
                <w:rFonts w:ascii="Arial" w:hAnsi="Arial" w:cs="Arial"/>
                <w:i/>
                <w:color w:val="FF0000"/>
                <w:sz w:val="24"/>
                <w:szCs w:val="24"/>
              </w:rPr>
            </w:pPr>
          </w:p>
        </w:tc>
      </w:tr>
      <w:tr w:rsidR="00C41002" w:rsidRPr="00164D71" w14:paraId="1162CC43" w14:textId="77777777" w:rsidTr="00C41002">
        <w:tc>
          <w:tcPr>
            <w:tcW w:w="9288" w:type="dxa"/>
            <w:gridSpan w:val="3"/>
          </w:tcPr>
          <w:p w14:paraId="3EB06D6D" w14:textId="77777777" w:rsidR="00C41002" w:rsidRPr="00164D71" w:rsidRDefault="00C41002" w:rsidP="005E1477">
            <w:pPr>
              <w:keepLines/>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sz w:val="24"/>
                <w:szCs w:val="24"/>
              </w:rPr>
            </w:pPr>
            <w:r w:rsidRPr="00164D71">
              <w:rPr>
                <w:rFonts w:ascii="Arial" w:eastAsia="Times New Roman" w:hAnsi="Arial" w:cs="Arial"/>
                <w:b/>
                <w:sz w:val="24"/>
                <w:szCs w:val="24"/>
              </w:rPr>
              <w:t>2.21</w:t>
            </w:r>
            <w:r w:rsidRPr="00164D71">
              <w:rPr>
                <w:rFonts w:ascii="Arial" w:eastAsia="Times New Roman" w:hAnsi="Arial" w:cs="Arial"/>
                <w:b/>
                <w:sz w:val="24"/>
                <w:szCs w:val="24"/>
              </w:rPr>
              <w:tab/>
              <w:t>Insurance</w:t>
            </w:r>
          </w:p>
        </w:tc>
      </w:tr>
      <w:tr w:rsidR="00C41002" w:rsidRPr="00164D71" w14:paraId="40FBAB9F" w14:textId="77777777">
        <w:tc>
          <w:tcPr>
            <w:tcW w:w="774" w:type="dxa"/>
          </w:tcPr>
          <w:p w14:paraId="1642DBC4" w14:textId="77777777"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2.21.1</w:t>
            </w:r>
          </w:p>
        </w:tc>
        <w:tc>
          <w:tcPr>
            <w:tcW w:w="8514" w:type="dxa"/>
            <w:gridSpan w:val="2"/>
          </w:tcPr>
          <w:p w14:paraId="1DF5B53D" w14:textId="7472471A" w:rsidR="00C41002" w:rsidRPr="00164D71" w:rsidRDefault="00C41002" w:rsidP="005E1477">
            <w:pPr>
              <w:pStyle w:val="Paragraph1"/>
              <w:spacing w:after="240" w:line="276" w:lineRule="auto"/>
              <w:rPr>
                <w:sz w:val="24"/>
                <w:lang w:val="en-IE"/>
              </w:rPr>
            </w:pPr>
            <w:r w:rsidRPr="00164D71">
              <w:rPr>
                <w:sz w:val="24"/>
                <w:lang w:val="en-IE"/>
              </w:rPr>
              <w:t>The successful Tenderer(s) shall be required to hold</w:t>
            </w:r>
            <w:r w:rsidR="005E0456" w:rsidRPr="00164D71">
              <w:rPr>
                <w:sz w:val="24"/>
                <w:lang w:val="en-IE"/>
              </w:rPr>
              <w:t>,</w:t>
            </w:r>
            <w:r w:rsidRPr="00164D71">
              <w:rPr>
                <w:sz w:val="24"/>
                <w:lang w:val="en-IE"/>
              </w:rPr>
              <w:t xml:space="preserve"> for the term of any Call-off Contract awarded pursuant to a Framework Agreement</w:t>
            </w:r>
            <w:r w:rsidR="005E0456" w:rsidRPr="00164D71">
              <w:rPr>
                <w:sz w:val="24"/>
                <w:lang w:val="en-IE"/>
              </w:rPr>
              <w:t>,</w:t>
            </w:r>
            <w:r w:rsidRPr="00164D71">
              <w:rPr>
                <w:sz w:val="24"/>
                <w:lang w:val="en-IE"/>
              </w:rPr>
              <w:t xml:space="preserve"> the following minimum levels and types of insurances:</w:t>
            </w:r>
          </w:p>
          <w:tbl>
            <w:tblPr>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2119"/>
              <w:gridCol w:w="6049"/>
            </w:tblGrid>
            <w:tr w:rsidR="00C41002" w:rsidRPr="00164D71" w14:paraId="08ABA2CE" w14:textId="77777777" w:rsidTr="00AF31DC">
              <w:tc>
                <w:tcPr>
                  <w:tcW w:w="2119" w:type="dxa"/>
                  <w:shd w:val="clear" w:color="auto" w:fill="002060"/>
                </w:tcPr>
                <w:p w14:paraId="28A9E9F5" w14:textId="77777777" w:rsidR="00C41002" w:rsidRPr="00164D71" w:rsidRDefault="00C41002" w:rsidP="005E1477">
                  <w:pPr>
                    <w:spacing w:after="240" w:line="276" w:lineRule="auto"/>
                    <w:rPr>
                      <w:rFonts w:ascii="Arial" w:hAnsi="Arial" w:cs="Arial"/>
                      <w:b/>
                      <w:bCs/>
                      <w:color w:val="FFFFFF"/>
                      <w:sz w:val="24"/>
                      <w:szCs w:val="24"/>
                    </w:rPr>
                  </w:pPr>
                  <w:r w:rsidRPr="00164D71">
                    <w:rPr>
                      <w:rFonts w:ascii="Arial" w:hAnsi="Arial" w:cs="Arial"/>
                      <w:b/>
                      <w:bCs/>
                      <w:color w:val="FFFFFF"/>
                      <w:sz w:val="24"/>
                      <w:szCs w:val="24"/>
                    </w:rPr>
                    <w:t>Type of Insurance</w:t>
                  </w:r>
                </w:p>
              </w:tc>
              <w:tc>
                <w:tcPr>
                  <w:tcW w:w="6049" w:type="dxa"/>
                  <w:shd w:val="clear" w:color="auto" w:fill="002060"/>
                </w:tcPr>
                <w:p w14:paraId="19811913" w14:textId="77777777" w:rsidR="00C41002" w:rsidRPr="00164D71" w:rsidRDefault="00C41002" w:rsidP="005E1477">
                  <w:pPr>
                    <w:spacing w:after="240" w:line="276" w:lineRule="auto"/>
                    <w:rPr>
                      <w:rFonts w:ascii="Arial" w:hAnsi="Arial" w:cs="Arial"/>
                      <w:b/>
                      <w:bCs/>
                      <w:color w:val="FFFFFF"/>
                      <w:sz w:val="24"/>
                      <w:szCs w:val="24"/>
                    </w:rPr>
                  </w:pPr>
                  <w:r w:rsidRPr="00164D71">
                    <w:rPr>
                      <w:rFonts w:ascii="Arial" w:hAnsi="Arial" w:cs="Arial"/>
                      <w:b/>
                      <w:bCs/>
                      <w:color w:val="FFFFFF"/>
                      <w:sz w:val="24"/>
                      <w:szCs w:val="24"/>
                    </w:rPr>
                    <w:t>Indemnity Limit</w:t>
                  </w:r>
                </w:p>
              </w:tc>
            </w:tr>
            <w:tr w:rsidR="0047141D" w:rsidRPr="00164D71" w14:paraId="669F29BD" w14:textId="77777777" w:rsidTr="00AF31DC">
              <w:tc>
                <w:tcPr>
                  <w:tcW w:w="2119" w:type="dxa"/>
                </w:tcPr>
                <w:p w14:paraId="5AC32896" w14:textId="3B41888E" w:rsidR="0047141D" w:rsidRPr="00164D71" w:rsidRDefault="0047141D" w:rsidP="0047141D">
                  <w:pPr>
                    <w:spacing w:after="240" w:line="276" w:lineRule="auto"/>
                    <w:rPr>
                      <w:rFonts w:ascii="Arial" w:hAnsi="Arial" w:cs="Arial"/>
                      <w:b/>
                      <w:bCs/>
                      <w:color w:val="000000" w:themeColor="text1"/>
                      <w:sz w:val="24"/>
                      <w:szCs w:val="24"/>
                    </w:rPr>
                  </w:pPr>
                  <w:r w:rsidRPr="00164D71">
                    <w:rPr>
                      <w:rFonts w:ascii="Arial" w:hAnsi="Arial" w:cs="Arial"/>
                      <w:b/>
                      <w:bCs/>
                      <w:color w:val="000000" w:themeColor="text1"/>
                      <w:sz w:val="24"/>
                      <w:szCs w:val="24"/>
                    </w:rPr>
                    <w:t>Professional indemnity</w:t>
                  </w:r>
                  <w:r w:rsidR="005821F8">
                    <w:rPr>
                      <w:rFonts w:ascii="Arial" w:hAnsi="Arial" w:cs="Arial"/>
                      <w:b/>
                      <w:bCs/>
                      <w:color w:val="000000" w:themeColor="text1"/>
                      <w:sz w:val="24"/>
                      <w:szCs w:val="24"/>
                    </w:rPr>
                    <w:t xml:space="preserve"> insurance</w:t>
                  </w:r>
                </w:p>
              </w:tc>
              <w:tc>
                <w:tcPr>
                  <w:tcW w:w="6049" w:type="dxa"/>
                </w:tcPr>
                <w:p w14:paraId="0BF8E613" w14:textId="6A36AE29" w:rsidR="0047141D" w:rsidRPr="00164D71" w:rsidRDefault="0047141D" w:rsidP="00BB1167">
                  <w:pPr>
                    <w:spacing w:after="240" w:line="276" w:lineRule="auto"/>
                    <w:rPr>
                      <w:rFonts w:ascii="Arial" w:eastAsia="Times New Roman" w:hAnsi="Arial" w:cs="Arial"/>
                      <w:sz w:val="24"/>
                      <w:szCs w:val="24"/>
                    </w:rPr>
                  </w:pPr>
                  <w:r w:rsidRPr="00164D71">
                    <w:rPr>
                      <w:rFonts w:ascii="Arial" w:eastAsia="Times New Roman" w:hAnsi="Arial" w:cs="Arial"/>
                      <w:sz w:val="24"/>
                      <w:szCs w:val="24"/>
                    </w:rPr>
                    <w:t>€</w:t>
                  </w:r>
                  <w:r w:rsidR="00C75A81">
                    <w:rPr>
                      <w:rFonts w:ascii="Arial" w:eastAsia="Times New Roman" w:hAnsi="Arial" w:cs="Arial"/>
                      <w:sz w:val="24"/>
                      <w:szCs w:val="24"/>
                    </w:rPr>
                    <w:t>1.5 Million</w:t>
                  </w:r>
                  <w:r w:rsidR="00423316">
                    <w:rPr>
                      <w:rFonts w:ascii="Arial" w:eastAsia="Times New Roman" w:hAnsi="Arial" w:cs="Arial"/>
                      <w:sz w:val="24"/>
                      <w:szCs w:val="24"/>
                    </w:rPr>
                    <w:t xml:space="preserve"> for each and every claim (excluding defence costs) </w:t>
                  </w:r>
                  <w:r w:rsidRPr="00242900">
                    <w:rPr>
                      <w:rFonts w:ascii="Arial" w:hAnsi="Arial" w:cs="Arial"/>
                      <w:sz w:val="24"/>
                      <w:szCs w:val="24"/>
                    </w:rPr>
                    <w:t xml:space="preserve">which professional indemnity insurance will be kept in place for at least six (6) years from the expiration or termination of the </w:t>
                  </w:r>
                  <w:r w:rsidR="0060646F" w:rsidRPr="00242900">
                    <w:rPr>
                      <w:rFonts w:ascii="Arial" w:hAnsi="Arial" w:cs="Arial"/>
                      <w:sz w:val="24"/>
                      <w:szCs w:val="24"/>
                    </w:rPr>
                    <w:t>Framework Agreement.</w:t>
                  </w:r>
                </w:p>
              </w:tc>
            </w:tr>
          </w:tbl>
          <w:p w14:paraId="03111267" w14:textId="77777777" w:rsidR="00C41002" w:rsidRPr="00164D71" w:rsidRDefault="00C41002" w:rsidP="005E1477">
            <w:pPr>
              <w:spacing w:after="240" w:line="276" w:lineRule="auto"/>
              <w:jc w:val="both"/>
              <w:rPr>
                <w:rFonts w:ascii="Arial" w:eastAsia="Times New Roman" w:hAnsi="Arial" w:cs="Arial"/>
                <w:sz w:val="24"/>
                <w:szCs w:val="24"/>
              </w:rPr>
            </w:pPr>
          </w:p>
        </w:tc>
      </w:tr>
      <w:tr w:rsidR="00C41002" w:rsidRPr="00164D71" w14:paraId="5077BF98" w14:textId="77777777">
        <w:tc>
          <w:tcPr>
            <w:tcW w:w="774" w:type="dxa"/>
          </w:tcPr>
          <w:p w14:paraId="11F3C111" w14:textId="77777777" w:rsidR="00C41002" w:rsidRPr="00164D71" w:rsidRDefault="00C41002" w:rsidP="005E1477">
            <w:pPr>
              <w:spacing w:after="240" w:line="276" w:lineRule="auto"/>
              <w:jc w:val="both"/>
              <w:rPr>
                <w:rFonts w:ascii="Arial" w:eastAsia="Times New Roman" w:hAnsi="Arial" w:cs="Arial"/>
                <w:sz w:val="24"/>
                <w:szCs w:val="24"/>
              </w:rPr>
            </w:pPr>
          </w:p>
          <w:p w14:paraId="4F426C89" w14:textId="77777777" w:rsidR="00C41002" w:rsidRPr="00164D71" w:rsidRDefault="00C41002" w:rsidP="005E1477">
            <w:pPr>
              <w:spacing w:after="240" w:line="276" w:lineRule="auto"/>
              <w:jc w:val="both"/>
              <w:rPr>
                <w:rFonts w:ascii="Arial" w:eastAsia="Times New Roman" w:hAnsi="Arial" w:cs="Arial"/>
                <w:sz w:val="24"/>
                <w:szCs w:val="24"/>
              </w:rPr>
            </w:pPr>
          </w:p>
          <w:p w14:paraId="107483CE" w14:textId="38BE7EF8" w:rsidR="00C41002" w:rsidRPr="00164D71" w:rsidRDefault="00AF31DC"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w:t>
            </w:r>
            <w:r w:rsidR="00C41002" w:rsidRPr="00164D71">
              <w:rPr>
                <w:rFonts w:ascii="Arial" w:eastAsia="Times New Roman" w:hAnsi="Arial" w:cs="Arial"/>
                <w:sz w:val="24"/>
                <w:szCs w:val="24"/>
              </w:rPr>
              <w:t>.21.2</w:t>
            </w:r>
          </w:p>
          <w:p w14:paraId="5769246C" w14:textId="77777777" w:rsidR="00A565FC" w:rsidRPr="00164D71" w:rsidRDefault="00A565FC" w:rsidP="005E1477">
            <w:pPr>
              <w:spacing w:after="240" w:line="276" w:lineRule="auto"/>
              <w:jc w:val="both"/>
              <w:rPr>
                <w:rFonts w:ascii="Arial" w:eastAsia="Times New Roman" w:hAnsi="Arial" w:cs="Arial"/>
                <w:sz w:val="24"/>
                <w:szCs w:val="24"/>
              </w:rPr>
            </w:pPr>
          </w:p>
          <w:p w14:paraId="1AA67E82" w14:textId="77777777" w:rsidR="00A565FC" w:rsidRPr="00164D71" w:rsidRDefault="00A565FC" w:rsidP="005E1477">
            <w:pPr>
              <w:spacing w:after="240" w:line="276" w:lineRule="auto"/>
              <w:jc w:val="both"/>
              <w:rPr>
                <w:rFonts w:ascii="Arial" w:eastAsia="Times New Roman" w:hAnsi="Arial" w:cs="Arial"/>
                <w:sz w:val="24"/>
                <w:szCs w:val="24"/>
              </w:rPr>
            </w:pPr>
          </w:p>
          <w:p w14:paraId="1FFD8E96" w14:textId="77777777" w:rsidR="00596AC8" w:rsidRDefault="00596AC8" w:rsidP="005E1477">
            <w:pPr>
              <w:spacing w:after="240" w:line="276" w:lineRule="auto"/>
              <w:jc w:val="both"/>
              <w:rPr>
                <w:rFonts w:ascii="Arial" w:eastAsia="Times New Roman" w:hAnsi="Arial" w:cs="Arial"/>
                <w:sz w:val="24"/>
                <w:szCs w:val="24"/>
              </w:rPr>
            </w:pPr>
          </w:p>
          <w:p w14:paraId="0BCC7241" w14:textId="34F7C2EB" w:rsidR="00A565FC" w:rsidRPr="00164D71" w:rsidRDefault="00A565FC"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2.21.3</w:t>
            </w:r>
          </w:p>
          <w:p w14:paraId="60F13E97" w14:textId="77777777" w:rsidR="00C41002" w:rsidRPr="00164D71" w:rsidRDefault="00C41002" w:rsidP="005E1477">
            <w:pPr>
              <w:spacing w:after="240" w:line="276" w:lineRule="auto"/>
              <w:jc w:val="both"/>
              <w:rPr>
                <w:rFonts w:ascii="Arial" w:eastAsia="Times New Roman" w:hAnsi="Arial" w:cs="Arial"/>
                <w:sz w:val="24"/>
                <w:szCs w:val="24"/>
              </w:rPr>
            </w:pPr>
          </w:p>
          <w:p w14:paraId="21FB0F02" w14:textId="77777777" w:rsidR="00C41002" w:rsidRPr="00164D71" w:rsidRDefault="00C41002" w:rsidP="005E1477">
            <w:pPr>
              <w:spacing w:after="240" w:line="276" w:lineRule="auto"/>
              <w:jc w:val="both"/>
              <w:rPr>
                <w:rFonts w:ascii="Arial" w:eastAsia="Times New Roman" w:hAnsi="Arial" w:cs="Arial"/>
                <w:sz w:val="24"/>
                <w:szCs w:val="24"/>
              </w:rPr>
            </w:pPr>
          </w:p>
          <w:p w14:paraId="377B85A3" w14:textId="77777777" w:rsidR="00C41002" w:rsidRPr="00164D71" w:rsidRDefault="00C41002" w:rsidP="005E1477">
            <w:pPr>
              <w:spacing w:after="240" w:line="276" w:lineRule="auto"/>
              <w:jc w:val="both"/>
              <w:rPr>
                <w:rFonts w:ascii="Arial" w:eastAsia="Times New Roman" w:hAnsi="Arial" w:cs="Arial"/>
                <w:sz w:val="24"/>
                <w:szCs w:val="24"/>
              </w:rPr>
            </w:pPr>
          </w:p>
          <w:p w14:paraId="18C283C0" w14:textId="77777777" w:rsidR="00C41002" w:rsidRPr="00164D71" w:rsidRDefault="00C41002" w:rsidP="005E1477">
            <w:pPr>
              <w:spacing w:after="240" w:line="276" w:lineRule="auto"/>
              <w:jc w:val="both"/>
              <w:rPr>
                <w:rFonts w:ascii="Arial" w:eastAsia="Times New Roman" w:hAnsi="Arial" w:cs="Arial"/>
                <w:sz w:val="24"/>
                <w:szCs w:val="24"/>
              </w:rPr>
            </w:pPr>
          </w:p>
          <w:p w14:paraId="693922FA" w14:textId="69C7C78C" w:rsidR="00C41002" w:rsidRPr="00164D71" w:rsidRDefault="00A565FC" w:rsidP="00AF31DC">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2.21.4</w:t>
            </w:r>
          </w:p>
        </w:tc>
        <w:tc>
          <w:tcPr>
            <w:tcW w:w="8514" w:type="dxa"/>
            <w:gridSpan w:val="2"/>
          </w:tcPr>
          <w:p w14:paraId="0D008957" w14:textId="77777777" w:rsidR="00026FCE" w:rsidRDefault="00026FCE" w:rsidP="005E1477">
            <w:pPr>
              <w:pStyle w:val="Paragraph1"/>
              <w:spacing w:after="240" w:line="276" w:lineRule="auto"/>
              <w:rPr>
                <w:i/>
                <w:iCs/>
                <w:sz w:val="24"/>
                <w:lang w:val="en-IE"/>
              </w:rPr>
            </w:pPr>
          </w:p>
          <w:p w14:paraId="4CEC361E" w14:textId="35E6658D" w:rsidR="008D1837" w:rsidRDefault="00C246E8" w:rsidP="005E1477">
            <w:pPr>
              <w:pStyle w:val="Paragraph1"/>
              <w:spacing w:after="240" w:line="276" w:lineRule="auto"/>
              <w:rPr>
                <w:i/>
                <w:iCs/>
                <w:sz w:val="24"/>
                <w:lang w:val="en-IE"/>
              </w:rPr>
            </w:pPr>
            <w:r>
              <w:rPr>
                <w:sz w:val="24"/>
                <w:lang w:val="en-IE"/>
              </w:rPr>
              <w:t xml:space="preserve">ComReg reserves the right to review and amend the insurance level </w:t>
            </w:r>
            <w:r w:rsidR="00F8189C">
              <w:rPr>
                <w:sz w:val="24"/>
                <w:lang w:val="en-IE"/>
              </w:rPr>
              <w:t xml:space="preserve">required during the term of the Framework Agreement. </w:t>
            </w:r>
          </w:p>
          <w:p w14:paraId="672820B9" w14:textId="6A5FB736" w:rsidR="00C41002" w:rsidRPr="00164D71" w:rsidRDefault="00C41002" w:rsidP="005E1477">
            <w:pPr>
              <w:pStyle w:val="Paragraph1"/>
              <w:spacing w:after="240" w:line="276" w:lineRule="auto"/>
              <w:rPr>
                <w:sz w:val="24"/>
                <w:lang w:val="en-IE"/>
              </w:rPr>
            </w:pPr>
            <w:r w:rsidRPr="00164D71">
              <w:rPr>
                <w:sz w:val="24"/>
                <w:lang w:val="en-IE"/>
              </w:rPr>
              <w:t>Tenderers should note that they are not obliged to have insurance in place in order to enter into a Framework Agreement with ComReg.  However</w:t>
            </w:r>
            <w:r w:rsidR="005E0456" w:rsidRPr="00164D71">
              <w:rPr>
                <w:sz w:val="24"/>
                <w:lang w:val="en-IE"/>
              </w:rPr>
              <w:t>,</w:t>
            </w:r>
            <w:r w:rsidRPr="00164D71">
              <w:rPr>
                <w:sz w:val="24"/>
                <w:lang w:val="en-IE"/>
              </w:rPr>
              <w:t xml:space="preserve"> ComReg may request proof of existence of such insurance, or ability to obtain such insurance, at any stage after the Tender Deadline and will in any event seek such proof prior to the award of any Call-off Contract.</w:t>
            </w:r>
          </w:p>
          <w:p w14:paraId="01B5ABE0" w14:textId="0D453A90" w:rsidR="00C41002" w:rsidRPr="00164D71" w:rsidRDefault="00C41002" w:rsidP="005E1477">
            <w:pPr>
              <w:pStyle w:val="Paragraph1"/>
              <w:spacing w:after="240" w:line="276" w:lineRule="auto"/>
              <w:rPr>
                <w:sz w:val="24"/>
                <w:lang w:val="en-IE"/>
              </w:rPr>
            </w:pPr>
            <w:r w:rsidRPr="00164D71">
              <w:rPr>
                <w:sz w:val="24"/>
                <w:lang w:val="en-IE"/>
              </w:rPr>
              <w:t>Tenderers should note that</w:t>
            </w:r>
            <w:r w:rsidR="005E0456" w:rsidRPr="00164D71">
              <w:rPr>
                <w:sz w:val="24"/>
                <w:lang w:val="en-IE"/>
              </w:rPr>
              <w:t>,</w:t>
            </w:r>
            <w:r w:rsidRPr="00164D71">
              <w:rPr>
                <w:sz w:val="24"/>
                <w:lang w:val="en-IE"/>
              </w:rPr>
              <w:t xml:space="preserve"> depending on the nature and scale of </w:t>
            </w:r>
            <w:r w:rsidR="005E0456" w:rsidRPr="00164D71">
              <w:rPr>
                <w:sz w:val="24"/>
                <w:lang w:val="en-IE"/>
              </w:rPr>
              <w:t>Services provided pursuant to</w:t>
            </w:r>
            <w:r w:rsidRPr="00164D71">
              <w:rPr>
                <w:sz w:val="24"/>
                <w:lang w:val="en-IE"/>
              </w:rPr>
              <w:t xml:space="preserve"> a Call-off Contract, additional insurance cover </w:t>
            </w:r>
            <w:r w:rsidR="005E0456" w:rsidRPr="00164D71">
              <w:rPr>
                <w:sz w:val="24"/>
                <w:lang w:val="en-IE"/>
              </w:rPr>
              <w:t>may</w:t>
            </w:r>
            <w:r w:rsidRPr="00164D71">
              <w:rPr>
                <w:sz w:val="24"/>
                <w:lang w:val="en-IE"/>
              </w:rPr>
              <w:t xml:space="preserve"> required for specific high value contracts awarded under a Framework Agreement. All insurance requirements will be set out in the Invitation to Participate in each </w:t>
            </w:r>
            <w:r w:rsidR="00AF31DC" w:rsidRPr="00164D71">
              <w:rPr>
                <w:sz w:val="24"/>
                <w:lang w:val="en-IE"/>
              </w:rPr>
              <w:t>M</w:t>
            </w:r>
            <w:r w:rsidRPr="00164D71">
              <w:rPr>
                <w:sz w:val="24"/>
                <w:lang w:val="en-IE"/>
              </w:rPr>
              <w:t xml:space="preserve">ini </w:t>
            </w:r>
            <w:r w:rsidR="00AF31DC" w:rsidRPr="00164D71">
              <w:rPr>
                <w:sz w:val="24"/>
                <w:lang w:val="en-IE"/>
              </w:rPr>
              <w:t>C</w:t>
            </w:r>
            <w:r w:rsidRPr="00164D71">
              <w:rPr>
                <w:sz w:val="24"/>
                <w:lang w:val="en-IE"/>
              </w:rPr>
              <w:t>ompetition or communicated to Tenderers individually, as appropriate.  Tenderers who cannot obtain the higher levels of insurance required for specific projects will not be eligible for the relevant Call-off Contracts.</w:t>
            </w:r>
          </w:p>
          <w:p w14:paraId="62221475" w14:textId="169EEBC6"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By signing the Tenderer’s Statement at Appendix 3, Tenderers confirm, that if awarded a Call-off Contract pursuant to the Framework Agreement, they will, from the</w:t>
            </w:r>
            <w:r w:rsidR="00AF31DC" w:rsidRPr="00164D71">
              <w:rPr>
                <w:rFonts w:ascii="Arial" w:eastAsia="Times New Roman" w:hAnsi="Arial" w:cs="Arial"/>
                <w:sz w:val="24"/>
                <w:szCs w:val="24"/>
              </w:rPr>
              <w:t xml:space="preserve"> Commencement </w:t>
            </w:r>
            <w:r w:rsidRPr="00164D71">
              <w:rPr>
                <w:rFonts w:ascii="Arial" w:eastAsia="Times New Roman" w:hAnsi="Arial" w:cs="Arial"/>
                <w:sz w:val="24"/>
                <w:szCs w:val="24"/>
              </w:rPr>
              <w:t xml:space="preserve">of the Call-off Contract (as defined in the Call-off Contract), obtain (if not already in place) and hold the types and levels of insurance as specified at paragraph 2.21.1. A formal confirmation from the Tenderer's insurance company or broker to this effect will be requested from </w:t>
            </w:r>
            <w:r w:rsidRPr="00164D71">
              <w:rPr>
                <w:rFonts w:ascii="Arial" w:eastAsia="Times New Roman" w:hAnsi="Arial" w:cs="Arial"/>
                <w:sz w:val="24"/>
                <w:szCs w:val="24"/>
              </w:rPr>
              <w:lastRenderedPageBreak/>
              <w:t>the successful Tenderer(s) prior to the award of (and shall be a condition of) any Call-off Contract.</w:t>
            </w:r>
          </w:p>
        </w:tc>
      </w:tr>
      <w:tr w:rsidR="00C41002" w:rsidRPr="00164D71" w14:paraId="7475CFA6" w14:textId="77777777">
        <w:tc>
          <w:tcPr>
            <w:tcW w:w="774" w:type="dxa"/>
          </w:tcPr>
          <w:p w14:paraId="1CFE040F" w14:textId="77777777" w:rsidR="00C41002" w:rsidRPr="00164D71" w:rsidRDefault="00C41002" w:rsidP="005E1477">
            <w:pPr>
              <w:spacing w:after="240" w:line="276" w:lineRule="auto"/>
              <w:jc w:val="both"/>
              <w:rPr>
                <w:rFonts w:ascii="Arial" w:eastAsia="Times New Roman" w:hAnsi="Arial" w:cs="Arial"/>
                <w:sz w:val="24"/>
                <w:szCs w:val="24"/>
              </w:rPr>
            </w:pPr>
          </w:p>
        </w:tc>
        <w:tc>
          <w:tcPr>
            <w:tcW w:w="8514" w:type="dxa"/>
            <w:gridSpan w:val="2"/>
          </w:tcPr>
          <w:p w14:paraId="57EE851F" w14:textId="77777777" w:rsidR="00C41002" w:rsidRPr="00164D71" w:rsidRDefault="00C41002" w:rsidP="005E1477">
            <w:pPr>
              <w:spacing w:after="240" w:line="276" w:lineRule="auto"/>
              <w:jc w:val="both"/>
              <w:rPr>
                <w:rFonts w:ascii="Arial" w:hAnsi="Arial" w:cs="Arial"/>
                <w:noProof/>
                <w:sz w:val="24"/>
                <w:szCs w:val="24"/>
              </w:rPr>
            </w:pPr>
          </w:p>
        </w:tc>
      </w:tr>
      <w:tr w:rsidR="00C41002" w:rsidRPr="00164D71" w14:paraId="50B2BAE4" w14:textId="77777777">
        <w:tc>
          <w:tcPr>
            <w:tcW w:w="774" w:type="dxa"/>
          </w:tcPr>
          <w:p w14:paraId="66AC07E4" w14:textId="406021B1"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2.21.</w:t>
            </w:r>
            <w:r w:rsidR="00A565FC" w:rsidRPr="00164D71">
              <w:rPr>
                <w:rFonts w:ascii="Arial" w:eastAsia="Times New Roman" w:hAnsi="Arial" w:cs="Arial"/>
                <w:sz w:val="24"/>
                <w:szCs w:val="24"/>
              </w:rPr>
              <w:t>5</w:t>
            </w:r>
          </w:p>
        </w:tc>
        <w:tc>
          <w:tcPr>
            <w:tcW w:w="8514" w:type="dxa"/>
            <w:gridSpan w:val="2"/>
          </w:tcPr>
          <w:p w14:paraId="70B7A7F1" w14:textId="77777777"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The successful Tenderer will, during the term of the Call-off Contract, be required to: </w:t>
            </w:r>
          </w:p>
        </w:tc>
      </w:tr>
      <w:tr w:rsidR="00C41002" w:rsidRPr="00164D71" w14:paraId="3E129826" w14:textId="77777777">
        <w:tc>
          <w:tcPr>
            <w:tcW w:w="774" w:type="dxa"/>
          </w:tcPr>
          <w:p w14:paraId="73B89DDC" w14:textId="77777777" w:rsidR="00C41002" w:rsidRPr="00164D71" w:rsidRDefault="00C41002" w:rsidP="005E1477">
            <w:pPr>
              <w:spacing w:after="240" w:line="276" w:lineRule="auto"/>
              <w:jc w:val="both"/>
              <w:rPr>
                <w:rFonts w:ascii="Arial" w:eastAsia="Times New Roman" w:hAnsi="Arial" w:cs="Arial"/>
                <w:sz w:val="24"/>
                <w:szCs w:val="24"/>
              </w:rPr>
            </w:pPr>
          </w:p>
        </w:tc>
        <w:tc>
          <w:tcPr>
            <w:tcW w:w="809" w:type="dxa"/>
          </w:tcPr>
          <w:p w14:paraId="0C8CE362" w14:textId="77777777"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a.</w:t>
            </w:r>
          </w:p>
        </w:tc>
        <w:tc>
          <w:tcPr>
            <w:tcW w:w="7705" w:type="dxa"/>
          </w:tcPr>
          <w:p w14:paraId="13FBCDCB" w14:textId="77777777"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immediately advise ComReg of any material change to its insured status;</w:t>
            </w:r>
          </w:p>
        </w:tc>
      </w:tr>
      <w:tr w:rsidR="00C41002" w:rsidRPr="00164D71" w14:paraId="3DC0ACDD" w14:textId="77777777">
        <w:tc>
          <w:tcPr>
            <w:tcW w:w="774" w:type="dxa"/>
          </w:tcPr>
          <w:p w14:paraId="6A63B482" w14:textId="77777777" w:rsidR="00C41002" w:rsidRPr="00164D71" w:rsidRDefault="00C41002" w:rsidP="005E1477">
            <w:pPr>
              <w:spacing w:after="240" w:line="276" w:lineRule="auto"/>
              <w:jc w:val="both"/>
              <w:rPr>
                <w:rFonts w:ascii="Arial" w:eastAsia="Times New Roman" w:hAnsi="Arial" w:cs="Arial"/>
                <w:sz w:val="24"/>
                <w:szCs w:val="24"/>
              </w:rPr>
            </w:pPr>
          </w:p>
        </w:tc>
        <w:tc>
          <w:tcPr>
            <w:tcW w:w="809" w:type="dxa"/>
          </w:tcPr>
          <w:p w14:paraId="0E10BCBE" w14:textId="77777777"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b.</w:t>
            </w:r>
          </w:p>
        </w:tc>
        <w:tc>
          <w:tcPr>
            <w:tcW w:w="7705" w:type="dxa"/>
          </w:tcPr>
          <w:p w14:paraId="33256C83" w14:textId="77777777"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produce proof of current premiums paid upon request; and</w:t>
            </w:r>
          </w:p>
        </w:tc>
      </w:tr>
      <w:tr w:rsidR="00C41002" w:rsidRPr="00164D71" w14:paraId="60B7ED45" w14:textId="77777777">
        <w:tc>
          <w:tcPr>
            <w:tcW w:w="774" w:type="dxa"/>
          </w:tcPr>
          <w:p w14:paraId="23B47ADF" w14:textId="77777777" w:rsidR="00C41002" w:rsidRPr="00164D71" w:rsidRDefault="00C41002" w:rsidP="005E1477">
            <w:pPr>
              <w:spacing w:after="240" w:line="276" w:lineRule="auto"/>
              <w:jc w:val="both"/>
              <w:rPr>
                <w:rFonts w:ascii="Arial" w:eastAsia="Times New Roman" w:hAnsi="Arial" w:cs="Arial"/>
                <w:sz w:val="24"/>
                <w:szCs w:val="24"/>
              </w:rPr>
            </w:pPr>
          </w:p>
        </w:tc>
        <w:tc>
          <w:tcPr>
            <w:tcW w:w="809" w:type="dxa"/>
          </w:tcPr>
          <w:p w14:paraId="5DDA75A8" w14:textId="77777777" w:rsidR="00C41002" w:rsidRPr="00164D71" w:rsidRDefault="00C4100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c.</w:t>
            </w:r>
          </w:p>
        </w:tc>
        <w:tc>
          <w:tcPr>
            <w:tcW w:w="7705" w:type="dxa"/>
          </w:tcPr>
          <w:p w14:paraId="72667C35" w14:textId="51ADD31F" w:rsidR="00C41002" w:rsidRPr="00164D71" w:rsidRDefault="00C41002" w:rsidP="004A004A">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produce valid certificates of insurance upon request and </w:t>
            </w:r>
            <w:r w:rsidRPr="00164D71">
              <w:rPr>
                <w:rFonts w:ascii="Arial" w:hAnsi="Arial" w:cs="Arial"/>
                <w:sz w:val="24"/>
                <w:szCs w:val="24"/>
              </w:rPr>
              <w:t>confirm that they are not aware of any exclusions, restrictions, conditions or warranties or, in the case of policies with an aggregate limit of indemnity, any outstanding claims, which could have a material adverse impact on the level of coverage</w:t>
            </w:r>
            <w:r w:rsidR="00A565FC" w:rsidRPr="00164D71">
              <w:rPr>
                <w:rFonts w:ascii="Arial" w:hAnsi="Arial" w:cs="Arial"/>
                <w:sz w:val="24"/>
                <w:szCs w:val="24"/>
              </w:rPr>
              <w:t xml:space="preserve"> required and that the territorial limits and jurisdiction of its policies include Ireland</w:t>
            </w:r>
            <w:r w:rsidRPr="00164D71">
              <w:rPr>
                <w:rFonts w:ascii="Arial" w:hAnsi="Arial" w:cs="Arial"/>
                <w:sz w:val="24"/>
                <w:szCs w:val="24"/>
              </w:rPr>
              <w:t>.</w:t>
            </w:r>
          </w:p>
        </w:tc>
      </w:tr>
    </w:tbl>
    <w:p w14:paraId="0B165F30" w14:textId="046422E4" w:rsidR="00143356" w:rsidRPr="00164D71" w:rsidRDefault="00143356" w:rsidP="005E1477">
      <w:pPr>
        <w:keepNext/>
        <w:pageBreakBefore/>
        <w:pBdr>
          <w:bottom w:val="single" w:sz="18" w:space="1" w:color="333399"/>
        </w:pBdr>
        <w:tabs>
          <w:tab w:val="left" w:pos="397"/>
          <w:tab w:val="left" w:pos="907"/>
          <w:tab w:val="left" w:pos="1134"/>
        </w:tabs>
        <w:spacing w:before="120" w:after="240" w:line="276" w:lineRule="auto"/>
        <w:jc w:val="both"/>
        <w:outlineLvl w:val="0"/>
        <w:rPr>
          <w:rFonts w:ascii="Arial" w:eastAsia="Times New Roman" w:hAnsi="Arial" w:cs="Arial"/>
          <w:b/>
          <w:bCs/>
          <w:color w:val="333399"/>
          <w:sz w:val="24"/>
          <w:szCs w:val="24"/>
        </w:rPr>
      </w:pPr>
      <w:r w:rsidRPr="00164D71">
        <w:rPr>
          <w:rFonts w:ascii="Arial" w:eastAsia="Times New Roman" w:hAnsi="Arial" w:cs="Arial"/>
          <w:b/>
          <w:bCs/>
          <w:color w:val="333399"/>
          <w:sz w:val="24"/>
          <w:szCs w:val="24"/>
        </w:rPr>
        <w:lastRenderedPageBreak/>
        <w:t>Part 3: Award Criteria</w:t>
      </w:r>
    </w:p>
    <w:p w14:paraId="744E7639"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3.1</w:t>
      </w:r>
      <w:r w:rsidRPr="00164D71">
        <w:rPr>
          <w:rFonts w:ascii="Arial" w:eastAsia="Times New Roman" w:hAnsi="Arial" w:cs="Arial"/>
          <w:b/>
          <w:color w:val="FFFFFF"/>
          <w:sz w:val="24"/>
          <w:szCs w:val="24"/>
        </w:rPr>
        <w:tab/>
        <w:t>Compliant Tenders</w:t>
      </w:r>
    </w:p>
    <w:tbl>
      <w:tblPr>
        <w:tblW w:w="0" w:type="auto"/>
        <w:tblLook w:val="01E0" w:firstRow="1" w:lastRow="1" w:firstColumn="1" w:lastColumn="1" w:noHBand="0" w:noVBand="0"/>
      </w:tblPr>
      <w:tblGrid>
        <w:gridCol w:w="662"/>
        <w:gridCol w:w="7633"/>
      </w:tblGrid>
      <w:tr w:rsidR="00143356" w:rsidRPr="00164D71" w14:paraId="18C20F18" w14:textId="77777777">
        <w:tc>
          <w:tcPr>
            <w:tcW w:w="662" w:type="dxa"/>
          </w:tcPr>
          <w:p w14:paraId="011A54FC"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3.1</w:t>
            </w:r>
          </w:p>
        </w:tc>
        <w:tc>
          <w:tcPr>
            <w:tcW w:w="7633" w:type="dxa"/>
          </w:tcPr>
          <w:p w14:paraId="6A3AE6CA"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Only those Tenderers who have:-</w:t>
            </w:r>
          </w:p>
          <w:p w14:paraId="70B4C9C5" w14:textId="382D6ADF" w:rsidR="00143356" w:rsidRPr="00164D71" w:rsidRDefault="00AF31DC" w:rsidP="002A77C3">
            <w:pPr>
              <w:numPr>
                <w:ilvl w:val="0"/>
                <w:numId w:val="5"/>
              </w:numPr>
              <w:spacing w:after="240" w:line="276" w:lineRule="auto"/>
              <w:contextualSpacing/>
              <w:jc w:val="both"/>
              <w:rPr>
                <w:rFonts w:ascii="Arial" w:eastAsia="Times New Roman" w:hAnsi="Arial" w:cs="Arial"/>
                <w:sz w:val="24"/>
                <w:szCs w:val="24"/>
              </w:rPr>
            </w:pPr>
            <w:r w:rsidRPr="00164D71">
              <w:rPr>
                <w:rFonts w:ascii="Arial" w:eastAsia="Times New Roman" w:hAnsi="Arial" w:cs="Arial"/>
                <w:sz w:val="24"/>
                <w:szCs w:val="24"/>
              </w:rPr>
              <w:t>s</w:t>
            </w:r>
            <w:r w:rsidR="00143356" w:rsidRPr="00164D71">
              <w:rPr>
                <w:rFonts w:ascii="Arial" w:eastAsia="Times New Roman" w:hAnsi="Arial" w:cs="Arial"/>
                <w:sz w:val="24"/>
                <w:szCs w:val="24"/>
              </w:rPr>
              <w:t>ubmitted a compliant Tender pursuant to paragraph 2.2 above; and</w:t>
            </w:r>
          </w:p>
          <w:p w14:paraId="1196EF87" w14:textId="77777777" w:rsidR="00AF31DC" w:rsidRPr="00164D71" w:rsidRDefault="00AF31DC" w:rsidP="00AF31DC">
            <w:pPr>
              <w:spacing w:after="240" w:line="276" w:lineRule="auto"/>
              <w:ind w:left="1080"/>
              <w:contextualSpacing/>
              <w:jc w:val="both"/>
              <w:rPr>
                <w:rFonts w:ascii="Arial" w:eastAsia="Times New Roman" w:hAnsi="Arial" w:cs="Arial"/>
                <w:sz w:val="24"/>
                <w:szCs w:val="24"/>
              </w:rPr>
            </w:pPr>
          </w:p>
          <w:p w14:paraId="62AD6F91" w14:textId="15C51A56" w:rsidR="00143356" w:rsidRDefault="00AF31DC" w:rsidP="002A77C3">
            <w:pPr>
              <w:numPr>
                <w:ilvl w:val="0"/>
                <w:numId w:val="5"/>
              </w:numPr>
              <w:spacing w:after="240" w:line="276" w:lineRule="auto"/>
              <w:contextualSpacing/>
              <w:jc w:val="both"/>
              <w:rPr>
                <w:rFonts w:ascii="Arial" w:eastAsia="Times New Roman" w:hAnsi="Arial" w:cs="Arial"/>
                <w:sz w:val="24"/>
                <w:szCs w:val="24"/>
              </w:rPr>
            </w:pPr>
            <w:r w:rsidRPr="00164D71">
              <w:rPr>
                <w:rFonts w:ascii="Arial" w:eastAsia="Times New Roman" w:hAnsi="Arial" w:cs="Arial"/>
                <w:sz w:val="24"/>
                <w:szCs w:val="24"/>
              </w:rPr>
              <w:t>d</w:t>
            </w:r>
            <w:r w:rsidR="00143356" w:rsidRPr="00164D71">
              <w:rPr>
                <w:rFonts w:ascii="Arial" w:eastAsia="Times New Roman" w:hAnsi="Arial" w:cs="Arial"/>
                <w:sz w:val="24"/>
                <w:szCs w:val="24"/>
              </w:rPr>
              <w:t xml:space="preserve">eclared by way of </w:t>
            </w:r>
            <w:r w:rsidRPr="00164D71">
              <w:rPr>
                <w:rFonts w:ascii="Arial" w:eastAsia="Times New Roman" w:hAnsi="Arial" w:cs="Arial"/>
                <w:sz w:val="24"/>
                <w:szCs w:val="24"/>
              </w:rPr>
              <w:t>e-</w:t>
            </w:r>
            <w:r w:rsidR="00143356" w:rsidRPr="00164D71">
              <w:rPr>
                <w:rFonts w:ascii="Arial" w:eastAsia="Times New Roman" w:hAnsi="Arial" w:cs="Arial"/>
                <w:sz w:val="24"/>
                <w:szCs w:val="24"/>
              </w:rPr>
              <w:t xml:space="preserve">ESPD that no </w:t>
            </w:r>
            <w:r w:rsidRPr="00164D71">
              <w:rPr>
                <w:rFonts w:ascii="Arial" w:eastAsia="Times New Roman" w:hAnsi="Arial" w:cs="Arial"/>
                <w:sz w:val="24"/>
                <w:szCs w:val="24"/>
              </w:rPr>
              <w:t>E</w:t>
            </w:r>
            <w:r w:rsidR="00143356" w:rsidRPr="00164D71">
              <w:rPr>
                <w:rFonts w:ascii="Arial" w:eastAsia="Times New Roman" w:hAnsi="Arial" w:cs="Arial"/>
                <w:sz w:val="24"/>
                <w:szCs w:val="24"/>
              </w:rPr>
              <w:t xml:space="preserve">xclusion </w:t>
            </w:r>
            <w:r w:rsidRPr="00164D71">
              <w:rPr>
                <w:rFonts w:ascii="Arial" w:eastAsia="Times New Roman" w:hAnsi="Arial" w:cs="Arial"/>
                <w:sz w:val="24"/>
                <w:szCs w:val="24"/>
              </w:rPr>
              <w:t>Ground a</w:t>
            </w:r>
            <w:r w:rsidR="00143356" w:rsidRPr="00164D71">
              <w:rPr>
                <w:rFonts w:ascii="Arial" w:eastAsia="Times New Roman" w:hAnsi="Arial" w:cs="Arial"/>
                <w:sz w:val="24"/>
                <w:szCs w:val="24"/>
              </w:rPr>
              <w:t>ppl</w:t>
            </w:r>
            <w:r w:rsidRPr="00164D71">
              <w:rPr>
                <w:rFonts w:ascii="Arial" w:eastAsia="Times New Roman" w:hAnsi="Arial" w:cs="Arial"/>
                <w:sz w:val="24"/>
                <w:szCs w:val="24"/>
              </w:rPr>
              <w:t>ies</w:t>
            </w:r>
            <w:r w:rsidR="00143356" w:rsidRPr="00164D71">
              <w:rPr>
                <w:rFonts w:ascii="Arial" w:eastAsia="Times New Roman" w:hAnsi="Arial" w:cs="Arial"/>
                <w:sz w:val="24"/>
                <w:szCs w:val="24"/>
              </w:rPr>
              <w:t xml:space="preserve"> to them or that, where any such Exclusion Ground appl</w:t>
            </w:r>
            <w:r w:rsidRPr="00164D71">
              <w:rPr>
                <w:rFonts w:ascii="Arial" w:eastAsia="Times New Roman" w:hAnsi="Arial" w:cs="Arial"/>
                <w:sz w:val="24"/>
                <w:szCs w:val="24"/>
              </w:rPr>
              <w:t>ies</w:t>
            </w:r>
            <w:r w:rsidR="00143356" w:rsidRPr="00164D71">
              <w:rPr>
                <w:rFonts w:ascii="Arial" w:eastAsia="Times New Roman" w:hAnsi="Arial" w:cs="Arial"/>
                <w:sz w:val="24"/>
                <w:szCs w:val="24"/>
              </w:rPr>
              <w:t>, and where the Tenderer is not precluded from doing so under Article 57(6) (final paragraph) of the Directive, it can provide evidence to the effect that measures taken by the Tenderer are sufficient to demonstrate its reliability despite the existence of any relevant Exclusion Ground; and</w:t>
            </w:r>
            <w:r w:rsidR="00521533">
              <w:rPr>
                <w:rFonts w:ascii="Arial" w:eastAsia="Times New Roman" w:hAnsi="Arial" w:cs="Arial"/>
                <w:sz w:val="24"/>
                <w:szCs w:val="24"/>
              </w:rPr>
              <w:br/>
            </w:r>
          </w:p>
          <w:p w14:paraId="47241FD8" w14:textId="7FC343F3" w:rsidR="00143356" w:rsidRDefault="00143356" w:rsidP="00521533">
            <w:pPr>
              <w:numPr>
                <w:ilvl w:val="0"/>
                <w:numId w:val="5"/>
              </w:numPr>
              <w:spacing w:after="240" w:line="276" w:lineRule="auto"/>
              <w:contextualSpacing/>
              <w:jc w:val="both"/>
              <w:rPr>
                <w:rFonts w:ascii="Arial" w:eastAsia="Times New Roman" w:hAnsi="Arial" w:cs="Arial"/>
                <w:sz w:val="24"/>
                <w:szCs w:val="24"/>
              </w:rPr>
            </w:pPr>
            <w:r w:rsidRPr="00164D71">
              <w:rPr>
                <w:rFonts w:ascii="Arial" w:eastAsia="Times New Roman" w:hAnsi="Arial" w:cs="Arial"/>
                <w:sz w:val="24"/>
                <w:szCs w:val="24"/>
              </w:rPr>
              <w:t>will be evaluated in accordance with the Award Criteria at paragraph 3.3 below.</w:t>
            </w:r>
          </w:p>
          <w:p w14:paraId="399EADF8" w14:textId="77777777" w:rsidR="00521533" w:rsidRPr="00164D71" w:rsidRDefault="00521533" w:rsidP="00BB1167">
            <w:pPr>
              <w:spacing w:after="240" w:line="276" w:lineRule="auto"/>
              <w:ind w:left="1080"/>
              <w:contextualSpacing/>
              <w:jc w:val="both"/>
              <w:rPr>
                <w:rFonts w:ascii="Arial" w:eastAsia="Times New Roman" w:hAnsi="Arial" w:cs="Arial"/>
                <w:sz w:val="24"/>
                <w:szCs w:val="24"/>
              </w:rPr>
            </w:pPr>
          </w:p>
          <w:p w14:paraId="4FE679A9" w14:textId="4786FE2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Please note that the Contracting Authority reserves the right to exclude from evaluation a Tenderer to whom a discretionary Exclusion Ground applies. </w:t>
            </w:r>
          </w:p>
          <w:p w14:paraId="3010A8C0" w14:textId="77777777" w:rsidR="00AF31DC" w:rsidRPr="00164D71" w:rsidRDefault="00AF31DC" w:rsidP="00AF31DC">
            <w:pPr>
              <w:spacing w:after="240" w:line="276" w:lineRule="auto"/>
              <w:contextualSpacing/>
              <w:jc w:val="both"/>
              <w:rPr>
                <w:rFonts w:ascii="Arial" w:eastAsia="Arial Unicode MS" w:hAnsi="Arial" w:cs="Arial"/>
                <w:sz w:val="24"/>
                <w:szCs w:val="24"/>
                <w:lang w:eastAsia="ar-SA"/>
              </w:rPr>
            </w:pPr>
          </w:p>
          <w:p w14:paraId="3E326133" w14:textId="1D6D8AB9" w:rsidR="00143356" w:rsidRPr="00164D71" w:rsidRDefault="00143356" w:rsidP="005E1477">
            <w:pPr>
              <w:spacing w:after="240" w:line="276" w:lineRule="auto"/>
              <w:jc w:val="both"/>
              <w:rPr>
                <w:rFonts w:ascii="Arial" w:eastAsia="Arial Unicode MS" w:hAnsi="Arial" w:cs="Arial"/>
                <w:sz w:val="24"/>
                <w:szCs w:val="24"/>
                <w:lang w:eastAsia="ar-SA"/>
              </w:rPr>
            </w:pPr>
            <w:r w:rsidRPr="00164D71">
              <w:rPr>
                <w:rFonts w:ascii="Arial" w:eastAsia="Arial Unicode MS" w:hAnsi="Arial" w:cs="Arial"/>
                <w:sz w:val="24"/>
                <w:szCs w:val="24"/>
                <w:lang w:eastAsia="ar-SA"/>
              </w:rPr>
              <w:t xml:space="preserve">Where a Tenderer intends to subcontract any part of any Call-off Contract to a Subcontractor it must submit a separate </w:t>
            </w:r>
            <w:r w:rsidR="00AF31DC" w:rsidRPr="00164D71">
              <w:rPr>
                <w:rFonts w:ascii="Arial" w:eastAsia="Arial Unicode MS" w:hAnsi="Arial" w:cs="Arial"/>
                <w:sz w:val="24"/>
                <w:szCs w:val="24"/>
                <w:lang w:eastAsia="ar-SA"/>
              </w:rPr>
              <w:t>e-</w:t>
            </w:r>
            <w:r w:rsidRPr="00164D71">
              <w:rPr>
                <w:rFonts w:ascii="Arial" w:eastAsia="Arial Unicode MS" w:hAnsi="Arial" w:cs="Arial"/>
                <w:sz w:val="24"/>
                <w:szCs w:val="24"/>
                <w:lang w:eastAsia="ar-SA"/>
              </w:rPr>
              <w:t xml:space="preserve">ESPD in respect of such Subcontractor completing those sections of the </w:t>
            </w:r>
            <w:r w:rsidR="00AF31DC" w:rsidRPr="00164D71">
              <w:rPr>
                <w:rFonts w:ascii="Arial" w:eastAsia="Arial Unicode MS" w:hAnsi="Arial" w:cs="Arial"/>
                <w:sz w:val="24"/>
                <w:szCs w:val="24"/>
                <w:lang w:eastAsia="ar-SA"/>
              </w:rPr>
              <w:t>e-</w:t>
            </w:r>
            <w:r w:rsidRPr="00164D71">
              <w:rPr>
                <w:rFonts w:ascii="Arial" w:eastAsia="Arial Unicode MS" w:hAnsi="Arial" w:cs="Arial"/>
                <w:sz w:val="24"/>
                <w:szCs w:val="24"/>
                <w:lang w:eastAsia="ar-SA"/>
              </w:rPr>
              <w:t xml:space="preserve">ESPD which are specified in section D of the </w:t>
            </w:r>
            <w:r w:rsidR="00AF31DC" w:rsidRPr="00164D71">
              <w:rPr>
                <w:rFonts w:ascii="Arial" w:eastAsia="Arial Unicode MS" w:hAnsi="Arial" w:cs="Arial"/>
                <w:sz w:val="24"/>
                <w:szCs w:val="24"/>
                <w:lang w:eastAsia="ar-SA"/>
              </w:rPr>
              <w:t>e-</w:t>
            </w:r>
            <w:r w:rsidRPr="00164D71">
              <w:rPr>
                <w:rFonts w:ascii="Arial" w:eastAsia="Arial Unicode MS" w:hAnsi="Arial" w:cs="Arial"/>
                <w:sz w:val="24"/>
                <w:szCs w:val="24"/>
                <w:lang w:eastAsia="ar-SA"/>
              </w:rPr>
              <w:t xml:space="preserve">ESPD for this Competition. </w:t>
            </w:r>
          </w:p>
          <w:p w14:paraId="2DC7BF90" w14:textId="5FEAD4FF"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ComReg may decide to examine Tenders before verifying the absence of Exclusion Grounds.  </w:t>
            </w:r>
          </w:p>
          <w:p w14:paraId="630CCF94" w14:textId="60FE2DB5"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Notwithstanding anything to the contrary in this paragraph 3.1, ComReg reserves the right to ask Tenderers at any moment during the Competition to submit any or all of the following for the purposes of verification of the status of the Tenderer (including any </w:t>
            </w:r>
            <w:r w:rsidR="007B765A" w:rsidRPr="00164D71">
              <w:rPr>
                <w:rFonts w:ascii="Arial" w:eastAsia="Times New Roman" w:hAnsi="Arial" w:cs="Arial"/>
                <w:sz w:val="24"/>
                <w:szCs w:val="24"/>
              </w:rPr>
              <w:t xml:space="preserve">Consortium Member or </w:t>
            </w:r>
            <w:r w:rsidRPr="00164D71">
              <w:rPr>
                <w:rFonts w:ascii="Arial" w:eastAsia="Times New Roman" w:hAnsi="Arial" w:cs="Arial"/>
                <w:sz w:val="24"/>
                <w:szCs w:val="24"/>
              </w:rPr>
              <w:t xml:space="preserve">Subcontractor): </w:t>
            </w:r>
          </w:p>
          <w:p w14:paraId="7D84398D" w14:textId="5BE97D4A" w:rsidR="00143356" w:rsidRPr="00164D71" w:rsidRDefault="00143356" w:rsidP="002A77C3">
            <w:pPr>
              <w:numPr>
                <w:ilvl w:val="0"/>
                <w:numId w:val="6"/>
              </w:numPr>
              <w:spacing w:after="240" w:line="276" w:lineRule="auto"/>
              <w:ind w:left="1077"/>
              <w:jc w:val="both"/>
              <w:rPr>
                <w:rFonts w:ascii="Arial" w:eastAsia="Times New Roman" w:hAnsi="Arial" w:cs="Arial"/>
                <w:sz w:val="24"/>
                <w:szCs w:val="24"/>
              </w:rPr>
            </w:pPr>
            <w:r w:rsidRPr="00164D71">
              <w:rPr>
                <w:rFonts w:ascii="Arial" w:eastAsia="Times New Roman" w:hAnsi="Arial" w:cs="Arial"/>
                <w:sz w:val="24"/>
                <w:szCs w:val="24"/>
              </w:rPr>
              <w:t xml:space="preserve">a Declaration in the form attached at Appendix 5; </w:t>
            </w:r>
            <w:r w:rsidR="002B4339">
              <w:rPr>
                <w:rFonts w:ascii="Arial" w:eastAsia="Times New Roman" w:hAnsi="Arial" w:cs="Arial"/>
                <w:sz w:val="24"/>
                <w:szCs w:val="24"/>
              </w:rPr>
              <w:t>and</w:t>
            </w:r>
          </w:p>
          <w:p w14:paraId="54A0DFCA" w14:textId="4F28913D" w:rsidR="00143356" w:rsidRPr="00164D71" w:rsidRDefault="00143356" w:rsidP="002A77C3">
            <w:pPr>
              <w:numPr>
                <w:ilvl w:val="0"/>
                <w:numId w:val="6"/>
              </w:numPr>
              <w:spacing w:after="240" w:line="276" w:lineRule="auto"/>
              <w:ind w:left="1077"/>
              <w:jc w:val="both"/>
              <w:rPr>
                <w:rFonts w:ascii="Arial" w:eastAsia="Times New Roman" w:hAnsi="Arial" w:cs="Arial"/>
                <w:sz w:val="24"/>
                <w:szCs w:val="24"/>
              </w:rPr>
            </w:pPr>
            <w:r w:rsidRPr="00164D71">
              <w:rPr>
                <w:rFonts w:ascii="Arial" w:eastAsia="Times New Roman" w:hAnsi="Arial" w:cs="Arial"/>
                <w:sz w:val="24"/>
                <w:szCs w:val="24"/>
              </w:rPr>
              <w:lastRenderedPageBreak/>
              <w:t>evidence to the effect that measures taken by the entity concerned are sufficient to demonstrate its reliability despite the existence of a relevant Exclusion Ground</w:t>
            </w:r>
            <w:r w:rsidR="002B4339">
              <w:rPr>
                <w:rFonts w:ascii="Arial" w:eastAsia="Times New Roman" w:hAnsi="Arial" w:cs="Arial"/>
                <w:sz w:val="24"/>
                <w:szCs w:val="24"/>
              </w:rPr>
              <w:t>.</w:t>
            </w:r>
          </w:p>
          <w:p w14:paraId="669261E2" w14:textId="5BC52979" w:rsidR="00143356" w:rsidRPr="00164D71" w:rsidRDefault="007B765A" w:rsidP="007B765A">
            <w:pPr>
              <w:pStyle w:val="Style1"/>
              <w:spacing w:after="240" w:line="276" w:lineRule="auto"/>
              <w:rPr>
                <w:sz w:val="24"/>
                <w:szCs w:val="24"/>
                <w:lang w:val="en-IE"/>
              </w:rPr>
            </w:pPr>
            <w:r w:rsidRPr="00164D71">
              <w:rPr>
                <w:sz w:val="24"/>
                <w:szCs w:val="24"/>
                <w:lang w:val="en-IE"/>
              </w:rPr>
              <w:t>If a Tenderer does not, upon request by ComReg, provide evidence which is considered by ComReg as sufficient to demonstrate the absence of Exclusion Grounds in respect of itself, any Consortium Member or Subcontractor, or its reliability despite the existence of a relevant Exclusion Ground, it shall be excluded from further participation in this Competition.</w:t>
            </w:r>
          </w:p>
        </w:tc>
      </w:tr>
    </w:tbl>
    <w:p w14:paraId="67C9C616" w14:textId="252FBA4F" w:rsidR="00143356" w:rsidRPr="00164D71"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lastRenderedPageBreak/>
        <w:t>3.2</w:t>
      </w:r>
      <w:r w:rsidRPr="00164D71">
        <w:rPr>
          <w:rFonts w:ascii="Arial" w:eastAsia="Times New Roman" w:hAnsi="Arial" w:cs="Arial"/>
          <w:b/>
          <w:color w:val="FFFFFF"/>
          <w:sz w:val="24"/>
          <w:szCs w:val="24"/>
        </w:rPr>
        <w:tab/>
      </w:r>
      <w:r w:rsidR="00147EE9">
        <w:rPr>
          <w:rFonts w:ascii="Arial" w:eastAsia="Times New Roman" w:hAnsi="Arial" w:cs="Arial"/>
          <w:b/>
          <w:color w:val="FFFFFF"/>
          <w:sz w:val="24"/>
          <w:szCs w:val="24"/>
        </w:rPr>
        <w:t>Not Used</w:t>
      </w:r>
    </w:p>
    <w:tbl>
      <w:tblPr>
        <w:tblW w:w="9214" w:type="dxa"/>
        <w:tblLook w:val="01E0" w:firstRow="1" w:lastRow="1" w:firstColumn="1" w:lastColumn="1" w:noHBand="0" w:noVBand="0"/>
      </w:tblPr>
      <w:tblGrid>
        <w:gridCol w:w="777"/>
        <w:gridCol w:w="8437"/>
      </w:tblGrid>
      <w:tr w:rsidR="00143356" w:rsidRPr="00164D71" w14:paraId="116BF00B" w14:textId="77777777" w:rsidTr="007B765A">
        <w:trPr>
          <w:trHeight w:val="135"/>
        </w:trPr>
        <w:tc>
          <w:tcPr>
            <w:tcW w:w="777" w:type="dxa"/>
          </w:tcPr>
          <w:p w14:paraId="4646B9B0" w14:textId="164A508B" w:rsidR="00143356" w:rsidRPr="00164D71" w:rsidRDefault="00143356" w:rsidP="005E1477">
            <w:pPr>
              <w:spacing w:after="240" w:line="276" w:lineRule="auto"/>
              <w:jc w:val="both"/>
              <w:rPr>
                <w:rFonts w:ascii="Arial" w:eastAsia="Times New Roman" w:hAnsi="Arial" w:cs="Arial"/>
                <w:sz w:val="24"/>
                <w:szCs w:val="24"/>
              </w:rPr>
            </w:pPr>
          </w:p>
        </w:tc>
        <w:tc>
          <w:tcPr>
            <w:tcW w:w="8437" w:type="dxa"/>
          </w:tcPr>
          <w:p w14:paraId="194544C5" w14:textId="692AB0BF" w:rsidR="002D78C3" w:rsidRPr="00164D71" w:rsidRDefault="002D78C3" w:rsidP="00DF3F4A">
            <w:pPr>
              <w:spacing w:after="240" w:line="276" w:lineRule="auto"/>
              <w:jc w:val="both"/>
              <w:rPr>
                <w:rFonts w:ascii="Arial" w:eastAsia="Times New Roman" w:hAnsi="Arial" w:cs="Arial"/>
                <w:sz w:val="24"/>
                <w:szCs w:val="24"/>
              </w:rPr>
            </w:pPr>
          </w:p>
        </w:tc>
      </w:tr>
    </w:tbl>
    <w:p w14:paraId="54822AB0" w14:textId="77777777" w:rsidR="00143356" w:rsidRPr="00164D71" w:rsidRDefault="00143356" w:rsidP="005E1477">
      <w:pPr>
        <w:keepNext/>
        <w:numPr>
          <w:ilvl w:val="1"/>
          <w:numId w:val="3"/>
        </w:numPr>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 xml:space="preserve">Award Criteria </w:t>
      </w:r>
    </w:p>
    <w:tbl>
      <w:tblPr>
        <w:tblW w:w="0" w:type="auto"/>
        <w:tblInd w:w="-142" w:type="dxa"/>
        <w:tblLook w:val="01E0" w:firstRow="1" w:lastRow="1" w:firstColumn="1" w:lastColumn="1" w:noHBand="0" w:noVBand="0"/>
      </w:tblPr>
      <w:tblGrid>
        <w:gridCol w:w="748"/>
        <w:gridCol w:w="8182"/>
      </w:tblGrid>
      <w:tr w:rsidR="00143356" w:rsidRPr="00164D71" w14:paraId="6ED17397" w14:textId="77777777" w:rsidTr="1CC8092E">
        <w:tc>
          <w:tcPr>
            <w:tcW w:w="723" w:type="dxa"/>
          </w:tcPr>
          <w:p w14:paraId="20AC897E" w14:textId="7A6F6923" w:rsidR="00143356" w:rsidRPr="00164D71" w:rsidRDefault="00143356" w:rsidP="00AE5473">
            <w:pPr>
              <w:spacing w:after="240" w:line="276" w:lineRule="auto"/>
              <w:ind w:right="-229"/>
              <w:jc w:val="both"/>
              <w:rPr>
                <w:rFonts w:ascii="Arial" w:eastAsia="Times New Roman" w:hAnsi="Arial" w:cs="Arial"/>
                <w:sz w:val="24"/>
                <w:szCs w:val="24"/>
              </w:rPr>
            </w:pPr>
            <w:r w:rsidRPr="00164D71">
              <w:rPr>
                <w:rFonts w:ascii="Arial" w:eastAsia="Times New Roman" w:hAnsi="Arial" w:cs="Arial"/>
                <w:sz w:val="24"/>
                <w:szCs w:val="24"/>
              </w:rPr>
              <w:t>3.3.</w:t>
            </w:r>
            <w:r w:rsidR="00AE5473" w:rsidRPr="00164D71">
              <w:rPr>
                <w:rFonts w:ascii="Arial" w:eastAsia="Times New Roman" w:hAnsi="Arial" w:cs="Arial"/>
                <w:sz w:val="24"/>
                <w:szCs w:val="24"/>
              </w:rPr>
              <w:t>1</w:t>
            </w:r>
          </w:p>
        </w:tc>
        <w:tc>
          <w:tcPr>
            <w:tcW w:w="8065" w:type="dxa"/>
          </w:tcPr>
          <w:p w14:paraId="16235B4D" w14:textId="2D07927F"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Appointment to the relevant Framework Agreement will be determined on the basis of the </w:t>
            </w:r>
            <w:bookmarkStart w:id="2" w:name="Dropdown11"/>
            <w:r w:rsidRPr="00164D71">
              <w:rPr>
                <w:rFonts w:ascii="Arial" w:eastAsia="Times New Roman" w:hAnsi="Arial" w:cs="Arial"/>
                <w:sz w:val="24"/>
                <w:szCs w:val="24"/>
              </w:rPr>
              <w:t xml:space="preserve">most economically advantageous Tender(s) as identified in accordance with the </w:t>
            </w:r>
            <w:r w:rsidR="007B765A" w:rsidRPr="00164D71">
              <w:rPr>
                <w:rFonts w:ascii="Arial" w:eastAsia="Times New Roman" w:hAnsi="Arial" w:cs="Arial"/>
                <w:sz w:val="24"/>
                <w:szCs w:val="24"/>
              </w:rPr>
              <w:t>Award C</w:t>
            </w:r>
            <w:r w:rsidRPr="00164D71">
              <w:rPr>
                <w:rFonts w:ascii="Arial" w:eastAsia="Times New Roman" w:hAnsi="Arial" w:cs="Arial"/>
                <w:sz w:val="24"/>
                <w:szCs w:val="24"/>
              </w:rPr>
              <w:t xml:space="preserve">riteria set out </w:t>
            </w:r>
            <w:bookmarkEnd w:id="2"/>
            <w:r w:rsidR="000E36F7" w:rsidRPr="00164D71">
              <w:rPr>
                <w:rFonts w:ascii="Arial" w:eastAsia="Times New Roman" w:hAnsi="Arial" w:cs="Arial"/>
                <w:sz w:val="24"/>
                <w:szCs w:val="24"/>
              </w:rPr>
              <w:t>below</w:t>
            </w:r>
            <w:r w:rsidRPr="00164D71">
              <w:rPr>
                <w:rFonts w:ascii="Arial" w:eastAsia="Times New Roman" w:hAnsi="Arial" w:cs="Arial"/>
                <w:sz w:val="24"/>
                <w:szCs w:val="24"/>
              </w:rPr>
              <w:t>.</w:t>
            </w:r>
          </w:p>
          <w:p w14:paraId="3C662BFE" w14:textId="612A0AC9" w:rsidR="007B765A" w:rsidRDefault="007B765A" w:rsidP="007B765A">
            <w:pPr>
              <w:pStyle w:val="Style1"/>
              <w:spacing w:after="240" w:line="276" w:lineRule="auto"/>
              <w:rPr>
                <w:sz w:val="24"/>
                <w:szCs w:val="24"/>
                <w:lang w:val="en-IE"/>
              </w:rPr>
            </w:pPr>
            <w:bookmarkStart w:id="3" w:name="_Hlk165050489"/>
            <w:r w:rsidRPr="00164D71">
              <w:rPr>
                <w:sz w:val="24"/>
                <w:szCs w:val="24"/>
                <w:lang w:val="en-IE"/>
              </w:rPr>
              <w:t xml:space="preserve">Tenderers must submit a Tender that separately addresses each of the Award Criteria below. Tenderers will be assessed on the basis of the information contained in response to each of the Award Criteria in their Tender. Tenderers must note that the Contracting Authority will not review any information in excess of </w:t>
            </w:r>
            <w:r w:rsidRPr="00680871">
              <w:rPr>
                <w:sz w:val="24"/>
                <w:szCs w:val="24"/>
                <w:lang w:val="en-IE"/>
              </w:rPr>
              <w:t xml:space="preserve">the </w:t>
            </w:r>
            <w:r w:rsidRPr="000A4D5D">
              <w:rPr>
                <w:sz w:val="24"/>
                <w:szCs w:val="24"/>
                <w:lang w:val="en-IE"/>
              </w:rPr>
              <w:t>word</w:t>
            </w:r>
            <w:r w:rsidR="0038749C">
              <w:rPr>
                <w:sz w:val="24"/>
                <w:szCs w:val="24"/>
                <w:lang w:val="en-IE"/>
              </w:rPr>
              <w:t xml:space="preserve"> or </w:t>
            </w:r>
            <w:r w:rsidRPr="00423ED2">
              <w:rPr>
                <w:sz w:val="24"/>
                <w:szCs w:val="24"/>
                <w:lang w:val="en-IE"/>
              </w:rPr>
              <w:t>/page</w:t>
            </w:r>
            <w:r w:rsidRPr="00164D71">
              <w:rPr>
                <w:sz w:val="24"/>
                <w:szCs w:val="24"/>
                <w:lang w:val="en-IE"/>
              </w:rPr>
              <w:t xml:space="preserve"> limits specified for each Award Criterion and sub-criterion. Hyperlinks are not permitted and information contained in the link will not be evaluated. Unless specified otherwise, text must be a minimum of </w:t>
            </w:r>
            <w:r w:rsidRPr="00423ED2">
              <w:rPr>
                <w:sz w:val="24"/>
                <w:szCs w:val="24"/>
                <w:lang w:val="en-IE"/>
              </w:rPr>
              <w:t xml:space="preserve">size 11 </w:t>
            </w:r>
            <w:r w:rsidR="007E7762">
              <w:rPr>
                <w:sz w:val="24"/>
                <w:szCs w:val="24"/>
                <w:lang w:val="en-IE"/>
              </w:rPr>
              <w:t>Arial</w:t>
            </w:r>
            <w:r w:rsidRPr="00423ED2">
              <w:rPr>
                <w:sz w:val="24"/>
                <w:szCs w:val="24"/>
                <w:lang w:val="en-IE"/>
              </w:rPr>
              <w:t xml:space="preserve"> font with 1.5 paragraph spacing.</w:t>
            </w:r>
            <w:r w:rsidRPr="00164D71">
              <w:rPr>
                <w:sz w:val="24"/>
                <w:szCs w:val="24"/>
                <w:lang w:val="en-IE"/>
              </w:rPr>
              <w:t xml:space="preserve"> Tenderers must not make any assumptions in their Tender, or qualify their Tender in any way, other than in accordance with this RFT. If any specified minimum score for an Award Criterion or sub-criterion is not achieved, the Tenderer will be eliminated from the Competition.</w:t>
            </w:r>
          </w:p>
          <w:p w14:paraId="26E9B6D7" w14:textId="67B090C2" w:rsidR="007802F2" w:rsidRPr="00164D71" w:rsidRDefault="007802F2" w:rsidP="007B765A">
            <w:pPr>
              <w:pStyle w:val="Style1"/>
              <w:spacing w:after="240" w:line="276" w:lineRule="auto"/>
              <w:rPr>
                <w:sz w:val="24"/>
                <w:szCs w:val="24"/>
                <w:lang w:val="en-IE"/>
              </w:rPr>
            </w:pPr>
            <w:r>
              <w:rPr>
                <w:sz w:val="24"/>
                <w:szCs w:val="24"/>
                <w:lang w:val="en-IE"/>
              </w:rPr>
              <w:t>The Award Criteria are the same for each Lot.</w:t>
            </w:r>
          </w:p>
          <w:bookmarkEnd w:id="3"/>
          <w:p w14:paraId="36B29062" w14:textId="70703383" w:rsidR="007B765A" w:rsidRPr="00164D71" w:rsidRDefault="007B765A" w:rsidP="007B765A">
            <w:pPr>
              <w:pStyle w:val="Style1"/>
              <w:spacing w:after="240" w:line="276" w:lineRule="auto"/>
              <w:rPr>
                <w:sz w:val="24"/>
                <w:szCs w:val="24"/>
                <w:highlight w:val="green"/>
                <w:lang w:val="en-IE"/>
              </w:rPr>
            </w:pPr>
          </w:p>
          <w:tbl>
            <w:tblPr>
              <w:tblStyle w:val="TableGrid"/>
              <w:tblW w:w="0" w:type="auto"/>
              <w:tblLook w:val="04A0" w:firstRow="1" w:lastRow="0" w:firstColumn="1" w:lastColumn="0" w:noHBand="0" w:noVBand="1"/>
            </w:tblPr>
            <w:tblGrid>
              <w:gridCol w:w="564"/>
              <w:gridCol w:w="4459"/>
              <w:gridCol w:w="1529"/>
              <w:gridCol w:w="1404"/>
            </w:tblGrid>
            <w:tr w:rsidR="00DA1064" w:rsidRPr="00164D71" w14:paraId="09FE2D47" w14:textId="77777777" w:rsidTr="00740624">
              <w:tc>
                <w:tcPr>
                  <w:tcW w:w="670" w:type="dxa"/>
                  <w:shd w:val="clear" w:color="auto" w:fill="000080"/>
                </w:tcPr>
                <w:p w14:paraId="56F9C75F" w14:textId="77777777" w:rsidR="007B765A" w:rsidRPr="00164D71" w:rsidRDefault="007B765A" w:rsidP="007B765A">
                  <w:pPr>
                    <w:spacing w:after="240" w:line="276" w:lineRule="auto"/>
                    <w:rPr>
                      <w:rFonts w:ascii="Arial" w:hAnsi="Arial" w:cs="Arial"/>
                      <w:b/>
                      <w:bCs/>
                      <w:sz w:val="24"/>
                      <w:szCs w:val="24"/>
                    </w:rPr>
                  </w:pPr>
                </w:p>
              </w:tc>
              <w:tc>
                <w:tcPr>
                  <w:tcW w:w="3690" w:type="dxa"/>
                  <w:shd w:val="clear" w:color="auto" w:fill="000080"/>
                </w:tcPr>
                <w:p w14:paraId="47627C2D" w14:textId="77777777" w:rsidR="007B765A" w:rsidRPr="00164D71" w:rsidRDefault="007B765A" w:rsidP="007B765A">
                  <w:pPr>
                    <w:spacing w:after="240" w:line="276" w:lineRule="auto"/>
                    <w:rPr>
                      <w:rFonts w:ascii="Arial" w:hAnsi="Arial" w:cs="Arial"/>
                      <w:b/>
                      <w:bCs/>
                      <w:sz w:val="24"/>
                      <w:szCs w:val="24"/>
                    </w:rPr>
                  </w:pPr>
                  <w:r w:rsidRPr="00164D71">
                    <w:rPr>
                      <w:rFonts w:ascii="Arial" w:hAnsi="Arial" w:cs="Arial"/>
                      <w:b/>
                      <w:bCs/>
                      <w:sz w:val="24"/>
                      <w:szCs w:val="24"/>
                    </w:rPr>
                    <w:t>Award Criteria</w:t>
                  </w:r>
                </w:p>
                <w:p w14:paraId="28429D12" w14:textId="77777777" w:rsidR="007B765A" w:rsidRPr="00164D71" w:rsidRDefault="007B765A" w:rsidP="00B9779F">
                  <w:pPr>
                    <w:pStyle w:val="ListParagraph"/>
                    <w:spacing w:after="240" w:line="276" w:lineRule="auto"/>
                    <w:ind w:left="1440"/>
                    <w:rPr>
                      <w:rFonts w:ascii="Arial" w:eastAsiaTheme="minorEastAsia" w:hAnsi="Arial" w:cs="Arial"/>
                      <w:b/>
                      <w:bCs/>
                      <w:lang w:val="en-IE"/>
                    </w:rPr>
                  </w:pPr>
                </w:p>
              </w:tc>
              <w:tc>
                <w:tcPr>
                  <w:tcW w:w="1930" w:type="dxa"/>
                  <w:shd w:val="clear" w:color="auto" w:fill="000080"/>
                </w:tcPr>
                <w:p w14:paraId="1E908366" w14:textId="77777777" w:rsidR="007B765A" w:rsidRPr="00164D71" w:rsidRDefault="007B765A" w:rsidP="007B765A">
                  <w:pPr>
                    <w:spacing w:after="240" w:line="276" w:lineRule="auto"/>
                    <w:rPr>
                      <w:rFonts w:ascii="Arial" w:hAnsi="Arial" w:cs="Arial"/>
                      <w:b/>
                      <w:bCs/>
                      <w:sz w:val="24"/>
                      <w:szCs w:val="24"/>
                    </w:rPr>
                  </w:pPr>
                  <w:r w:rsidRPr="00164D71">
                    <w:rPr>
                      <w:rFonts w:ascii="Arial" w:hAnsi="Arial" w:cs="Arial"/>
                      <w:b/>
                      <w:bCs/>
                      <w:sz w:val="24"/>
                      <w:szCs w:val="24"/>
                    </w:rPr>
                    <w:t>Maximum score available</w:t>
                  </w:r>
                </w:p>
              </w:tc>
              <w:tc>
                <w:tcPr>
                  <w:tcW w:w="1666" w:type="dxa"/>
                  <w:shd w:val="clear" w:color="auto" w:fill="000080"/>
                </w:tcPr>
                <w:p w14:paraId="290D9AF3" w14:textId="77777777" w:rsidR="007B765A" w:rsidRPr="00164D71" w:rsidRDefault="007B765A" w:rsidP="007B765A">
                  <w:pPr>
                    <w:spacing w:after="240" w:line="276" w:lineRule="auto"/>
                    <w:rPr>
                      <w:rFonts w:ascii="Arial" w:hAnsi="Arial" w:cs="Arial"/>
                      <w:b/>
                      <w:bCs/>
                      <w:sz w:val="24"/>
                      <w:szCs w:val="24"/>
                    </w:rPr>
                  </w:pPr>
                  <w:r w:rsidRPr="00164D71">
                    <w:rPr>
                      <w:rFonts w:ascii="Arial" w:hAnsi="Arial" w:cs="Arial"/>
                      <w:b/>
                      <w:bCs/>
                      <w:sz w:val="24"/>
                      <w:szCs w:val="24"/>
                    </w:rPr>
                    <w:t xml:space="preserve">Minimum score required </w:t>
                  </w:r>
                </w:p>
              </w:tc>
            </w:tr>
            <w:tr w:rsidR="007B765A" w:rsidRPr="00164D71" w14:paraId="42FC8994" w14:textId="77777777" w:rsidTr="00EA5E25">
              <w:tc>
                <w:tcPr>
                  <w:tcW w:w="670" w:type="dxa"/>
                </w:tcPr>
                <w:p w14:paraId="771BBDD4" w14:textId="77777777" w:rsidR="007B765A" w:rsidRPr="00164D71" w:rsidRDefault="007B765A" w:rsidP="007B765A">
                  <w:pPr>
                    <w:spacing w:after="240" w:line="276" w:lineRule="auto"/>
                    <w:rPr>
                      <w:rFonts w:ascii="Arial" w:hAnsi="Arial" w:cs="Arial"/>
                      <w:sz w:val="24"/>
                      <w:szCs w:val="24"/>
                    </w:rPr>
                  </w:pPr>
                  <w:r w:rsidRPr="00164D71">
                    <w:rPr>
                      <w:rFonts w:ascii="Arial" w:hAnsi="Arial" w:cs="Arial"/>
                      <w:sz w:val="24"/>
                      <w:szCs w:val="24"/>
                    </w:rPr>
                    <w:t>A</w:t>
                  </w:r>
                </w:p>
              </w:tc>
              <w:tc>
                <w:tcPr>
                  <w:tcW w:w="3690" w:type="dxa"/>
                </w:tcPr>
                <w:p w14:paraId="7E4E6154" w14:textId="43614CC2" w:rsidR="007B765A" w:rsidRPr="00164D71" w:rsidRDefault="00740624" w:rsidP="007B765A">
                  <w:pPr>
                    <w:spacing w:after="240" w:line="276" w:lineRule="auto"/>
                    <w:rPr>
                      <w:rFonts w:ascii="Arial" w:hAnsi="Arial" w:cs="Arial"/>
                      <w:sz w:val="24"/>
                      <w:szCs w:val="24"/>
                    </w:rPr>
                  </w:pPr>
                  <w:r>
                    <w:rPr>
                      <w:rFonts w:ascii="Arial" w:hAnsi="Arial" w:cs="Arial"/>
                      <w:sz w:val="24"/>
                      <w:szCs w:val="24"/>
                    </w:rPr>
                    <w:t>Experience</w:t>
                  </w:r>
                </w:p>
              </w:tc>
              <w:tc>
                <w:tcPr>
                  <w:tcW w:w="1930" w:type="dxa"/>
                </w:tcPr>
                <w:p w14:paraId="1FF8C256" w14:textId="2DAEBD80" w:rsidR="007B765A" w:rsidRPr="00164D71" w:rsidRDefault="007B765A" w:rsidP="007B765A">
                  <w:pPr>
                    <w:spacing w:after="240" w:line="276" w:lineRule="auto"/>
                    <w:rPr>
                      <w:rFonts w:ascii="Arial" w:hAnsi="Arial" w:cs="Arial"/>
                      <w:sz w:val="24"/>
                      <w:szCs w:val="24"/>
                    </w:rPr>
                  </w:pPr>
                </w:p>
              </w:tc>
              <w:tc>
                <w:tcPr>
                  <w:tcW w:w="1666" w:type="dxa"/>
                </w:tcPr>
                <w:p w14:paraId="25442999" w14:textId="1327E46E" w:rsidR="007B765A" w:rsidRPr="00164D71" w:rsidRDefault="007B765A" w:rsidP="007B765A">
                  <w:pPr>
                    <w:spacing w:after="240" w:line="276" w:lineRule="auto"/>
                    <w:rPr>
                      <w:rFonts w:ascii="Arial" w:hAnsi="Arial" w:cs="Arial"/>
                      <w:sz w:val="24"/>
                      <w:szCs w:val="24"/>
                    </w:rPr>
                  </w:pPr>
                </w:p>
              </w:tc>
            </w:tr>
            <w:tr w:rsidR="00740624" w:rsidRPr="00164D71" w14:paraId="52B1F5E9" w14:textId="77777777" w:rsidTr="00EA5E25">
              <w:trPr>
                <w:ins w:id="4" w:author="Cathal Minihane" w:date="2025-07-24T14:08:00Z"/>
              </w:trPr>
              <w:tc>
                <w:tcPr>
                  <w:tcW w:w="670" w:type="dxa"/>
                </w:tcPr>
                <w:p w14:paraId="5D0EE549" w14:textId="69E7C25F" w:rsidR="00740624" w:rsidRPr="00164D71" w:rsidRDefault="00740624" w:rsidP="007B765A">
                  <w:pPr>
                    <w:spacing w:after="240" w:line="276" w:lineRule="auto"/>
                    <w:rPr>
                      <w:rFonts w:ascii="Arial" w:hAnsi="Arial" w:cs="Arial"/>
                      <w:sz w:val="24"/>
                      <w:szCs w:val="24"/>
                    </w:rPr>
                  </w:pPr>
                  <w:r>
                    <w:rPr>
                      <w:rFonts w:ascii="Arial" w:hAnsi="Arial" w:cs="Arial"/>
                      <w:sz w:val="24"/>
                      <w:szCs w:val="24"/>
                    </w:rPr>
                    <w:lastRenderedPageBreak/>
                    <w:t>A1</w:t>
                  </w:r>
                </w:p>
              </w:tc>
              <w:tc>
                <w:tcPr>
                  <w:tcW w:w="3690" w:type="dxa"/>
                </w:tcPr>
                <w:p w14:paraId="72101270" w14:textId="058A45C0" w:rsidR="00BD0EA1" w:rsidRPr="00BD0EA1" w:rsidRDefault="00BD0EA1" w:rsidP="00BD0EA1">
                  <w:pPr>
                    <w:spacing w:after="240" w:line="276" w:lineRule="auto"/>
                    <w:rPr>
                      <w:rFonts w:ascii="Arial" w:hAnsi="Arial" w:cs="Arial"/>
                      <w:b/>
                      <w:sz w:val="24"/>
                      <w:szCs w:val="24"/>
                      <w:lang w:val="en-GB"/>
                    </w:rPr>
                  </w:pPr>
                  <w:bookmarkStart w:id="5" w:name="_Hlk72840473"/>
                  <w:r w:rsidRPr="00BD0EA1">
                    <w:rPr>
                      <w:rFonts w:ascii="Arial" w:hAnsi="Arial" w:cs="Arial"/>
                      <w:b/>
                      <w:sz w:val="24"/>
                      <w:szCs w:val="24"/>
                      <w:lang w:val="en-GB"/>
                    </w:rPr>
                    <w:t>Curriculum Vitae (CV) and Relevant Experience</w:t>
                  </w:r>
                </w:p>
                <w:bookmarkEnd w:id="5"/>
                <w:p w14:paraId="384B812A" w14:textId="1631760A" w:rsidR="00BD0EA1" w:rsidRPr="00BD0EA1" w:rsidRDefault="00BD0EA1" w:rsidP="00BD0EA1">
                  <w:pPr>
                    <w:spacing w:after="240" w:line="276" w:lineRule="auto"/>
                    <w:rPr>
                      <w:rFonts w:ascii="Arial" w:hAnsi="Arial" w:cs="Arial"/>
                      <w:sz w:val="24"/>
                      <w:szCs w:val="24"/>
                      <w:lang w:val="en-GB"/>
                    </w:rPr>
                  </w:pPr>
                  <w:r w:rsidRPr="00BD0EA1">
                    <w:rPr>
                      <w:rFonts w:ascii="Arial" w:hAnsi="Arial" w:cs="Arial"/>
                      <w:sz w:val="24"/>
                      <w:szCs w:val="24"/>
                      <w:lang w:val="en-GB"/>
                    </w:rPr>
                    <w:t xml:space="preserve">Tenderers are required to provide their CV </w:t>
                  </w:r>
                  <w:r w:rsidRPr="00BD0EA1">
                    <w:rPr>
                      <w:rFonts w:ascii="Arial" w:hAnsi="Arial" w:cs="Arial"/>
                      <w:b/>
                      <w:sz w:val="24"/>
                      <w:szCs w:val="24"/>
                      <w:lang w:val="en-GB"/>
                    </w:rPr>
                    <w:t xml:space="preserve">(Font style: </w:t>
                  </w:r>
                  <w:r w:rsidR="007E7762">
                    <w:rPr>
                      <w:rFonts w:ascii="Arial" w:hAnsi="Arial" w:cs="Arial"/>
                      <w:b/>
                      <w:sz w:val="24"/>
                      <w:szCs w:val="24"/>
                      <w:lang w:val="en-GB"/>
                    </w:rPr>
                    <w:t>Arial</w:t>
                  </w:r>
                  <w:r w:rsidRPr="00BD0EA1">
                    <w:rPr>
                      <w:rFonts w:ascii="Arial" w:hAnsi="Arial" w:cs="Arial"/>
                      <w:b/>
                      <w:sz w:val="24"/>
                      <w:szCs w:val="24"/>
                      <w:lang w:val="en-GB"/>
                    </w:rPr>
                    <w:t>, Black; size 1</w:t>
                  </w:r>
                  <w:r w:rsidR="001130C1">
                    <w:rPr>
                      <w:rFonts w:ascii="Arial" w:hAnsi="Arial" w:cs="Arial"/>
                      <w:b/>
                      <w:sz w:val="24"/>
                      <w:szCs w:val="24"/>
                      <w:lang w:val="en-GB"/>
                    </w:rPr>
                    <w:t>1</w:t>
                  </w:r>
                  <w:r w:rsidRPr="00BD0EA1">
                    <w:rPr>
                      <w:rFonts w:ascii="Arial" w:hAnsi="Arial" w:cs="Arial"/>
                      <w:b/>
                      <w:sz w:val="24"/>
                      <w:szCs w:val="24"/>
                      <w:lang w:val="en-GB"/>
                    </w:rPr>
                    <w:t>)</w:t>
                  </w:r>
                  <w:r w:rsidRPr="00BD0EA1">
                    <w:rPr>
                      <w:rFonts w:ascii="Arial" w:hAnsi="Arial" w:cs="Arial"/>
                      <w:sz w:val="24"/>
                      <w:szCs w:val="24"/>
                      <w:lang w:val="en-GB"/>
                    </w:rPr>
                    <w:t xml:space="preserve"> which should include the Tenderer’s third level education, the year the Tenderer was called to the Bar, the number of years devilling, name of Master(s) and relevant past experience.</w:t>
                  </w:r>
                </w:p>
                <w:p w14:paraId="1F7F197B" w14:textId="2A85965F" w:rsidR="00740624" w:rsidRPr="00164D71" w:rsidRDefault="00741E0C" w:rsidP="007B765A">
                  <w:pPr>
                    <w:spacing w:after="240" w:line="276" w:lineRule="auto"/>
                    <w:rPr>
                      <w:rFonts w:ascii="Arial" w:hAnsi="Arial" w:cs="Arial"/>
                      <w:sz w:val="24"/>
                      <w:szCs w:val="24"/>
                    </w:rPr>
                  </w:pPr>
                  <w:r>
                    <w:rPr>
                      <w:rFonts w:ascii="Arial" w:hAnsi="Arial" w:cs="Arial"/>
                      <w:sz w:val="24"/>
                      <w:szCs w:val="24"/>
                    </w:rPr>
                    <w:t xml:space="preserve">There is a maximum </w:t>
                  </w:r>
                  <w:r w:rsidR="00844609">
                    <w:rPr>
                      <w:rFonts w:ascii="Arial" w:hAnsi="Arial" w:cs="Arial"/>
                      <w:sz w:val="24"/>
                      <w:szCs w:val="24"/>
                    </w:rPr>
                    <w:t xml:space="preserve">limit </w:t>
                  </w:r>
                  <w:r>
                    <w:rPr>
                      <w:rFonts w:ascii="Arial" w:hAnsi="Arial" w:cs="Arial"/>
                      <w:sz w:val="24"/>
                      <w:szCs w:val="24"/>
                    </w:rPr>
                    <w:t>of 3 A4 pages for A1.</w:t>
                  </w:r>
                </w:p>
              </w:tc>
              <w:tc>
                <w:tcPr>
                  <w:tcW w:w="1930" w:type="dxa"/>
                </w:tcPr>
                <w:p w14:paraId="6A01561A" w14:textId="156731A7" w:rsidR="00740624" w:rsidRDefault="00740624" w:rsidP="007B765A">
                  <w:pPr>
                    <w:spacing w:after="240" w:line="276" w:lineRule="auto"/>
                    <w:rPr>
                      <w:rFonts w:ascii="Arial" w:hAnsi="Arial" w:cs="Arial"/>
                      <w:sz w:val="24"/>
                      <w:szCs w:val="24"/>
                    </w:rPr>
                  </w:pPr>
                  <w:r>
                    <w:rPr>
                      <w:rFonts w:ascii="Arial" w:hAnsi="Arial" w:cs="Arial"/>
                      <w:sz w:val="24"/>
                      <w:szCs w:val="24"/>
                    </w:rPr>
                    <w:t>50</w:t>
                  </w:r>
                </w:p>
              </w:tc>
              <w:tc>
                <w:tcPr>
                  <w:tcW w:w="1666" w:type="dxa"/>
                </w:tcPr>
                <w:p w14:paraId="50511C27" w14:textId="404A9A9E" w:rsidR="00740624" w:rsidRDefault="00740624" w:rsidP="007B765A">
                  <w:pPr>
                    <w:spacing w:after="240" w:line="276" w:lineRule="auto"/>
                    <w:rPr>
                      <w:rFonts w:ascii="Arial" w:hAnsi="Arial" w:cs="Arial"/>
                      <w:sz w:val="24"/>
                      <w:szCs w:val="24"/>
                    </w:rPr>
                  </w:pPr>
                  <w:r>
                    <w:rPr>
                      <w:rFonts w:ascii="Arial" w:hAnsi="Arial" w:cs="Arial"/>
                      <w:sz w:val="24"/>
                      <w:szCs w:val="24"/>
                    </w:rPr>
                    <w:t>35</w:t>
                  </w:r>
                </w:p>
              </w:tc>
            </w:tr>
            <w:tr w:rsidR="007B765A" w:rsidRPr="00164D71" w14:paraId="0B923D5E" w14:textId="77777777" w:rsidTr="00EA5E25">
              <w:tc>
                <w:tcPr>
                  <w:tcW w:w="670" w:type="dxa"/>
                </w:tcPr>
                <w:p w14:paraId="6D36D90A" w14:textId="4B1D9FFD" w:rsidR="007B765A" w:rsidRPr="00164D71" w:rsidRDefault="00740624" w:rsidP="007B765A">
                  <w:pPr>
                    <w:spacing w:after="240" w:line="276" w:lineRule="auto"/>
                    <w:rPr>
                      <w:rFonts w:ascii="Arial" w:hAnsi="Arial" w:cs="Arial"/>
                      <w:sz w:val="24"/>
                      <w:szCs w:val="24"/>
                    </w:rPr>
                  </w:pPr>
                  <w:r>
                    <w:rPr>
                      <w:rFonts w:ascii="Arial" w:hAnsi="Arial" w:cs="Arial"/>
                      <w:sz w:val="24"/>
                      <w:szCs w:val="24"/>
                    </w:rPr>
                    <w:t>A2</w:t>
                  </w:r>
                </w:p>
              </w:tc>
              <w:tc>
                <w:tcPr>
                  <w:tcW w:w="3690" w:type="dxa"/>
                </w:tcPr>
                <w:p w14:paraId="3A988783" w14:textId="390DE0D9" w:rsidR="00451BB4" w:rsidRPr="00451BB4" w:rsidRDefault="00451BB4" w:rsidP="00451BB4">
                  <w:pPr>
                    <w:spacing w:after="240" w:line="276" w:lineRule="auto"/>
                    <w:rPr>
                      <w:rFonts w:ascii="Arial" w:hAnsi="Arial" w:cs="Arial"/>
                      <w:sz w:val="24"/>
                      <w:szCs w:val="24"/>
                    </w:rPr>
                  </w:pPr>
                  <w:r w:rsidRPr="00451BB4">
                    <w:rPr>
                      <w:rFonts w:ascii="Arial" w:hAnsi="Arial" w:cs="Arial"/>
                      <w:sz w:val="24"/>
                      <w:szCs w:val="24"/>
                    </w:rPr>
                    <w:t>Relevant cases undertaken or substantive legal advices provided</w:t>
                  </w:r>
                  <w:r w:rsidR="00953414">
                    <w:rPr>
                      <w:rFonts w:ascii="Arial" w:hAnsi="Arial" w:cs="Arial"/>
                      <w:sz w:val="24"/>
                      <w:szCs w:val="24"/>
                    </w:rPr>
                    <w:t xml:space="preserve"> in respect of the relevant Lot.</w:t>
                  </w:r>
                </w:p>
                <w:p w14:paraId="1CFE0522" w14:textId="3D8E2FCC" w:rsidR="00451BB4" w:rsidRPr="00451BB4" w:rsidRDefault="00451BB4" w:rsidP="00451BB4">
                  <w:pPr>
                    <w:spacing w:after="240" w:line="276" w:lineRule="auto"/>
                    <w:rPr>
                      <w:rFonts w:ascii="Arial" w:hAnsi="Arial" w:cs="Arial"/>
                      <w:sz w:val="24"/>
                      <w:szCs w:val="24"/>
                    </w:rPr>
                  </w:pPr>
                  <w:r w:rsidRPr="00451BB4">
                    <w:rPr>
                      <w:rFonts w:ascii="Arial" w:hAnsi="Arial" w:cs="Arial"/>
                      <w:sz w:val="24"/>
                      <w:szCs w:val="24"/>
                    </w:rPr>
                    <w:t>Tenderers are required to provide relevant cases undertaken or substantive legal advices provided</w:t>
                  </w:r>
                  <w:r w:rsidR="00780878">
                    <w:rPr>
                      <w:rFonts w:ascii="Arial" w:hAnsi="Arial" w:cs="Arial"/>
                      <w:sz w:val="24"/>
                      <w:szCs w:val="24"/>
                    </w:rPr>
                    <w:t xml:space="preserve"> relating to the areas of law specified in the relevant Lot</w:t>
                  </w:r>
                  <w:r w:rsidR="00E14699">
                    <w:rPr>
                      <w:rFonts w:ascii="Arial" w:hAnsi="Arial" w:cs="Arial"/>
                      <w:sz w:val="24"/>
                      <w:szCs w:val="24"/>
                    </w:rPr>
                    <w:t xml:space="preserve"> </w:t>
                  </w:r>
                  <w:r w:rsidR="003E4429">
                    <w:rPr>
                      <w:rFonts w:ascii="Arial" w:hAnsi="Arial" w:cs="Arial"/>
                      <w:sz w:val="24"/>
                      <w:szCs w:val="24"/>
                    </w:rPr>
                    <w:t>or comparable areas of law</w:t>
                  </w:r>
                  <w:r w:rsidR="000B3170">
                    <w:rPr>
                      <w:rFonts w:ascii="Arial" w:hAnsi="Arial" w:cs="Arial"/>
                      <w:sz w:val="24"/>
                      <w:szCs w:val="24"/>
                    </w:rPr>
                    <w:t xml:space="preserve"> to that specified in the Lot</w:t>
                  </w:r>
                  <w:r w:rsidRPr="00451BB4">
                    <w:rPr>
                      <w:rFonts w:ascii="Arial" w:hAnsi="Arial" w:cs="Arial"/>
                      <w:sz w:val="24"/>
                      <w:szCs w:val="24"/>
                    </w:rPr>
                    <w:t xml:space="preserve">. No more than </w:t>
                  </w:r>
                  <w:r w:rsidR="001E4861">
                    <w:rPr>
                      <w:rFonts w:ascii="Arial" w:hAnsi="Arial" w:cs="Arial"/>
                      <w:sz w:val="24"/>
                      <w:szCs w:val="24"/>
                    </w:rPr>
                    <w:t>three (</w:t>
                  </w:r>
                  <w:r w:rsidR="00E969DD">
                    <w:rPr>
                      <w:rFonts w:ascii="Arial" w:hAnsi="Arial" w:cs="Arial"/>
                      <w:sz w:val="24"/>
                      <w:szCs w:val="24"/>
                    </w:rPr>
                    <w:t>3</w:t>
                  </w:r>
                  <w:r w:rsidR="001E4861">
                    <w:rPr>
                      <w:rFonts w:ascii="Arial" w:hAnsi="Arial" w:cs="Arial"/>
                      <w:sz w:val="24"/>
                      <w:szCs w:val="24"/>
                    </w:rPr>
                    <w:t>)</w:t>
                  </w:r>
                  <w:r w:rsidRPr="00451BB4">
                    <w:rPr>
                      <w:rFonts w:ascii="Arial" w:hAnsi="Arial" w:cs="Arial"/>
                      <w:sz w:val="24"/>
                      <w:szCs w:val="24"/>
                    </w:rPr>
                    <w:t xml:space="preserve"> cases/advices should be provided</w:t>
                  </w:r>
                  <w:r w:rsidR="000B3170">
                    <w:rPr>
                      <w:rFonts w:ascii="Arial" w:hAnsi="Arial" w:cs="Arial"/>
                      <w:sz w:val="24"/>
                      <w:szCs w:val="24"/>
                    </w:rPr>
                    <w:t xml:space="preserve"> for each Lot</w:t>
                  </w:r>
                  <w:r w:rsidRPr="00451BB4">
                    <w:rPr>
                      <w:rFonts w:ascii="Arial" w:hAnsi="Arial" w:cs="Arial"/>
                      <w:sz w:val="24"/>
                      <w:szCs w:val="24"/>
                    </w:rPr>
                    <w:t xml:space="preserve">. </w:t>
                  </w:r>
                  <w:r w:rsidR="009C3475">
                    <w:rPr>
                      <w:rFonts w:ascii="Arial" w:hAnsi="Arial" w:cs="Arial"/>
                      <w:sz w:val="24"/>
                      <w:szCs w:val="24"/>
                    </w:rPr>
                    <w:t xml:space="preserve">The cases/advices </w:t>
                  </w:r>
                  <w:r w:rsidR="00096E62">
                    <w:rPr>
                      <w:rFonts w:ascii="Arial" w:hAnsi="Arial" w:cs="Arial"/>
                      <w:sz w:val="24"/>
                      <w:szCs w:val="24"/>
                    </w:rPr>
                    <w:t xml:space="preserve">provided </w:t>
                  </w:r>
                  <w:r w:rsidR="009C3475">
                    <w:rPr>
                      <w:rFonts w:ascii="Arial" w:hAnsi="Arial" w:cs="Arial"/>
                      <w:sz w:val="24"/>
                      <w:szCs w:val="24"/>
                    </w:rPr>
                    <w:t xml:space="preserve">can be used </w:t>
                  </w:r>
                  <w:r w:rsidR="00096E62">
                    <w:rPr>
                      <w:rFonts w:ascii="Arial" w:hAnsi="Arial" w:cs="Arial"/>
                      <w:sz w:val="24"/>
                      <w:szCs w:val="24"/>
                    </w:rPr>
                    <w:t xml:space="preserve">for more than one Lot. </w:t>
                  </w:r>
                  <w:r w:rsidRPr="00451BB4">
                    <w:rPr>
                      <w:rFonts w:ascii="Arial" w:hAnsi="Arial" w:cs="Arial"/>
                      <w:sz w:val="24"/>
                      <w:szCs w:val="24"/>
                    </w:rPr>
                    <w:t>The description of each case/advice referenced must be no more than 300 words and must include the following:</w:t>
                  </w:r>
                </w:p>
                <w:p w14:paraId="5817A12C" w14:textId="77777777" w:rsidR="00451BB4" w:rsidRPr="00451BB4" w:rsidRDefault="00451BB4" w:rsidP="00451BB4">
                  <w:pPr>
                    <w:spacing w:after="240" w:line="276" w:lineRule="auto"/>
                    <w:rPr>
                      <w:rFonts w:ascii="Arial" w:hAnsi="Arial" w:cs="Arial"/>
                      <w:sz w:val="24"/>
                      <w:szCs w:val="24"/>
                    </w:rPr>
                  </w:pPr>
                </w:p>
                <w:p w14:paraId="1D8EFB30" w14:textId="59926F05" w:rsidR="00451BB4" w:rsidRPr="00451BB4" w:rsidRDefault="00451BB4" w:rsidP="00451BB4">
                  <w:pPr>
                    <w:spacing w:after="240" w:line="276" w:lineRule="auto"/>
                    <w:rPr>
                      <w:rFonts w:ascii="Arial" w:hAnsi="Arial" w:cs="Arial"/>
                      <w:sz w:val="24"/>
                      <w:szCs w:val="24"/>
                    </w:rPr>
                  </w:pPr>
                  <w:r w:rsidRPr="00451BB4">
                    <w:rPr>
                      <w:rFonts w:ascii="Arial" w:hAnsi="Arial" w:cs="Arial"/>
                      <w:sz w:val="24"/>
                      <w:szCs w:val="24"/>
                    </w:rPr>
                    <w:t>Nature of case/advice;</w:t>
                  </w:r>
                </w:p>
                <w:p w14:paraId="114730FD" w14:textId="4F63E3BB" w:rsidR="00451BB4" w:rsidRPr="00935B90" w:rsidRDefault="00451BB4" w:rsidP="00935B90">
                  <w:pPr>
                    <w:pStyle w:val="ListParagraph"/>
                    <w:numPr>
                      <w:ilvl w:val="0"/>
                      <w:numId w:val="20"/>
                    </w:numPr>
                    <w:spacing w:after="240" w:line="276" w:lineRule="auto"/>
                    <w:ind w:left="495"/>
                    <w:rPr>
                      <w:rFonts w:ascii="Arial" w:hAnsi="Arial" w:cs="Arial"/>
                    </w:rPr>
                  </w:pPr>
                  <w:r w:rsidRPr="002C5DB1">
                    <w:rPr>
                      <w:rFonts w:ascii="Arial" w:hAnsi="Arial" w:cs="Arial"/>
                    </w:rPr>
                    <w:t>Indication of extent to which the case/advice is comparable with ComReg’s requirements</w:t>
                  </w:r>
                  <w:r w:rsidR="00726A64">
                    <w:rPr>
                      <w:rFonts w:ascii="Arial" w:hAnsi="Arial" w:cs="Arial"/>
                    </w:rPr>
                    <w:t>;</w:t>
                  </w:r>
                </w:p>
                <w:p w14:paraId="732F1780" w14:textId="65AF00EA" w:rsidR="00451BB4" w:rsidRPr="00935B90" w:rsidRDefault="00451BB4" w:rsidP="00935B90">
                  <w:pPr>
                    <w:pStyle w:val="ListParagraph"/>
                    <w:numPr>
                      <w:ilvl w:val="0"/>
                      <w:numId w:val="20"/>
                    </w:numPr>
                    <w:spacing w:after="240" w:line="276" w:lineRule="auto"/>
                    <w:ind w:left="495"/>
                    <w:rPr>
                      <w:rFonts w:ascii="Arial" w:hAnsi="Arial" w:cs="Arial"/>
                    </w:rPr>
                  </w:pPr>
                  <w:r w:rsidRPr="00935B90">
                    <w:rPr>
                      <w:rFonts w:ascii="Arial" w:hAnsi="Arial" w:cs="Arial"/>
                    </w:rPr>
                    <w:t>Court Jurisdiction (where relevant);</w:t>
                  </w:r>
                </w:p>
                <w:p w14:paraId="70A56F2D" w14:textId="03F0D60E" w:rsidR="00451BB4" w:rsidRPr="00935B90" w:rsidRDefault="00451BB4" w:rsidP="00935B90">
                  <w:pPr>
                    <w:pStyle w:val="ListParagraph"/>
                    <w:numPr>
                      <w:ilvl w:val="0"/>
                      <w:numId w:val="20"/>
                    </w:numPr>
                    <w:spacing w:after="240" w:line="276" w:lineRule="auto"/>
                    <w:ind w:left="495"/>
                    <w:rPr>
                      <w:rFonts w:ascii="Arial" w:hAnsi="Arial" w:cs="Arial"/>
                    </w:rPr>
                  </w:pPr>
                  <w:r w:rsidRPr="00935B90">
                    <w:rPr>
                      <w:rFonts w:ascii="Arial" w:hAnsi="Arial" w:cs="Arial"/>
                    </w:rPr>
                    <w:t>Points of law addressed including precedent aspects (if applicable); and</w:t>
                  </w:r>
                </w:p>
                <w:p w14:paraId="15A6FDEC" w14:textId="237ED90D" w:rsidR="00451BB4" w:rsidRPr="00935B90" w:rsidRDefault="00451BB4" w:rsidP="00935B90">
                  <w:pPr>
                    <w:pStyle w:val="ListParagraph"/>
                    <w:numPr>
                      <w:ilvl w:val="0"/>
                      <w:numId w:val="20"/>
                    </w:numPr>
                    <w:spacing w:after="240" w:line="276" w:lineRule="auto"/>
                    <w:ind w:left="495"/>
                    <w:rPr>
                      <w:rFonts w:ascii="Arial" w:hAnsi="Arial" w:cs="Arial"/>
                    </w:rPr>
                  </w:pPr>
                  <w:r w:rsidRPr="00935B90">
                    <w:rPr>
                      <w:rFonts w:ascii="Arial" w:hAnsi="Arial" w:cs="Arial"/>
                    </w:rPr>
                    <w:lastRenderedPageBreak/>
                    <w:t>Outcome</w:t>
                  </w:r>
                  <w:r w:rsidR="00A56D05">
                    <w:rPr>
                      <w:rFonts w:ascii="Arial" w:hAnsi="Arial" w:cs="Arial"/>
                    </w:rPr>
                    <w:t xml:space="preserve"> </w:t>
                  </w:r>
                  <w:r w:rsidRPr="00935B90">
                    <w:rPr>
                      <w:rFonts w:ascii="Arial" w:hAnsi="Arial" w:cs="Arial"/>
                    </w:rPr>
                    <w:t>/</w:t>
                  </w:r>
                  <w:r w:rsidR="00A56D05">
                    <w:rPr>
                      <w:rFonts w:ascii="Arial" w:hAnsi="Arial" w:cs="Arial"/>
                    </w:rPr>
                    <w:t xml:space="preserve"> </w:t>
                  </w:r>
                  <w:r w:rsidRPr="00935B90">
                    <w:rPr>
                      <w:rFonts w:ascii="Arial" w:hAnsi="Arial" w:cs="Arial"/>
                    </w:rPr>
                    <w:t>result</w:t>
                  </w:r>
                  <w:r w:rsidR="00A56D05">
                    <w:rPr>
                      <w:rFonts w:ascii="Arial" w:hAnsi="Arial" w:cs="Arial"/>
                    </w:rPr>
                    <w:t xml:space="preserve"> </w:t>
                  </w:r>
                  <w:r w:rsidR="0071588B">
                    <w:rPr>
                      <w:rFonts w:ascii="Arial" w:hAnsi="Arial" w:cs="Arial"/>
                    </w:rPr>
                    <w:t>d</w:t>
                  </w:r>
                  <w:r w:rsidRPr="00935B90">
                    <w:rPr>
                      <w:rFonts w:ascii="Arial" w:hAnsi="Arial" w:cs="Arial"/>
                    </w:rPr>
                    <w:t>elivered</w:t>
                  </w:r>
                  <w:r w:rsidR="00A56D05">
                    <w:rPr>
                      <w:rFonts w:ascii="Arial" w:hAnsi="Arial" w:cs="Arial"/>
                    </w:rPr>
                    <w:t xml:space="preserve"> </w:t>
                  </w:r>
                  <w:r w:rsidRPr="00935B90">
                    <w:rPr>
                      <w:rFonts w:ascii="Arial" w:hAnsi="Arial" w:cs="Arial"/>
                    </w:rPr>
                    <w:t>/</w:t>
                  </w:r>
                  <w:r w:rsidR="0071588B">
                    <w:rPr>
                      <w:rFonts w:ascii="Arial" w:hAnsi="Arial" w:cs="Arial"/>
                    </w:rPr>
                    <w:t xml:space="preserve"> </w:t>
                  </w:r>
                  <w:r w:rsidRPr="00935B90">
                    <w:rPr>
                      <w:rFonts w:ascii="Arial" w:hAnsi="Arial" w:cs="Arial"/>
                    </w:rPr>
                    <w:t>achieved.</w:t>
                  </w:r>
                </w:p>
                <w:p w14:paraId="2B1BEE19" w14:textId="77777777" w:rsidR="00451BB4" w:rsidRPr="00451BB4" w:rsidRDefault="00451BB4" w:rsidP="00451BB4">
                  <w:pPr>
                    <w:spacing w:after="240" w:line="276" w:lineRule="auto"/>
                    <w:rPr>
                      <w:rFonts w:ascii="Arial" w:hAnsi="Arial" w:cs="Arial"/>
                      <w:sz w:val="24"/>
                      <w:szCs w:val="24"/>
                    </w:rPr>
                  </w:pPr>
                  <w:r w:rsidRPr="00451BB4">
                    <w:rPr>
                      <w:rFonts w:ascii="Arial" w:hAnsi="Arial" w:cs="Arial"/>
                      <w:sz w:val="24"/>
                      <w:szCs w:val="24"/>
                    </w:rPr>
                    <w:t>Tenderers are also required to provide contact details for two (2) referees to attest to the relevant cases/substantive advices provided above.  ComReg reserves the right to contact any of the referees provided to verify the successful delivery of services or to rely upon information otherwise objectively available.</w:t>
                  </w:r>
                </w:p>
                <w:p w14:paraId="6C315283" w14:textId="088371BD" w:rsidR="007B765A" w:rsidRPr="00164D71" w:rsidRDefault="007B765A" w:rsidP="007B765A">
                  <w:pPr>
                    <w:spacing w:after="240" w:line="276" w:lineRule="auto"/>
                    <w:rPr>
                      <w:rFonts w:ascii="Arial" w:hAnsi="Arial" w:cs="Arial"/>
                      <w:sz w:val="24"/>
                      <w:szCs w:val="24"/>
                    </w:rPr>
                  </w:pPr>
                </w:p>
              </w:tc>
              <w:tc>
                <w:tcPr>
                  <w:tcW w:w="1930" w:type="dxa"/>
                </w:tcPr>
                <w:p w14:paraId="3B374B6C" w14:textId="10D8E3E8" w:rsidR="007B765A" w:rsidRPr="00164D71" w:rsidRDefault="007A1FEE" w:rsidP="007B765A">
                  <w:pPr>
                    <w:spacing w:after="240" w:line="276" w:lineRule="auto"/>
                    <w:rPr>
                      <w:rFonts w:ascii="Arial" w:hAnsi="Arial" w:cs="Arial"/>
                      <w:sz w:val="24"/>
                      <w:szCs w:val="24"/>
                    </w:rPr>
                  </w:pPr>
                  <w:r>
                    <w:rPr>
                      <w:rFonts w:ascii="Arial" w:hAnsi="Arial" w:cs="Arial"/>
                      <w:sz w:val="24"/>
                      <w:szCs w:val="24"/>
                    </w:rPr>
                    <w:lastRenderedPageBreak/>
                    <w:t>25</w:t>
                  </w:r>
                </w:p>
              </w:tc>
              <w:tc>
                <w:tcPr>
                  <w:tcW w:w="1666" w:type="dxa"/>
                </w:tcPr>
                <w:p w14:paraId="5355545C" w14:textId="567C1AED" w:rsidR="007B765A" w:rsidRPr="00164D71" w:rsidRDefault="00C72570" w:rsidP="007B765A">
                  <w:pPr>
                    <w:spacing w:after="240" w:line="276" w:lineRule="auto"/>
                    <w:rPr>
                      <w:rFonts w:ascii="Arial" w:hAnsi="Arial" w:cs="Arial"/>
                      <w:sz w:val="24"/>
                      <w:szCs w:val="24"/>
                    </w:rPr>
                  </w:pPr>
                  <w:r>
                    <w:rPr>
                      <w:rFonts w:ascii="Arial" w:hAnsi="Arial" w:cs="Arial"/>
                      <w:sz w:val="24"/>
                      <w:szCs w:val="24"/>
                    </w:rPr>
                    <w:t>18</w:t>
                  </w:r>
                </w:p>
              </w:tc>
            </w:tr>
            <w:tr w:rsidR="00C72570" w:rsidRPr="00164D71" w14:paraId="561F7B36" w14:textId="77777777" w:rsidTr="00EA5E25">
              <w:trPr>
                <w:ins w:id="6" w:author="Cathal Minihane" w:date="2025-07-24T14:08:00Z"/>
              </w:trPr>
              <w:tc>
                <w:tcPr>
                  <w:tcW w:w="670" w:type="dxa"/>
                </w:tcPr>
                <w:p w14:paraId="61B3BE3B" w14:textId="5C6997FB" w:rsidR="00C72570" w:rsidRPr="00164D71" w:rsidRDefault="00740624">
                  <w:pPr>
                    <w:spacing w:after="240" w:line="276" w:lineRule="auto"/>
                    <w:rPr>
                      <w:rFonts w:ascii="Arial" w:hAnsi="Arial" w:cs="Arial"/>
                      <w:sz w:val="24"/>
                      <w:szCs w:val="24"/>
                    </w:rPr>
                  </w:pPr>
                  <w:r>
                    <w:rPr>
                      <w:rFonts w:ascii="Arial" w:hAnsi="Arial" w:cs="Arial"/>
                      <w:sz w:val="24"/>
                      <w:szCs w:val="24"/>
                    </w:rPr>
                    <w:t>B</w:t>
                  </w:r>
                </w:p>
              </w:tc>
              <w:tc>
                <w:tcPr>
                  <w:tcW w:w="3690" w:type="dxa"/>
                </w:tcPr>
                <w:p w14:paraId="4795D8FD" w14:textId="6147E7D5" w:rsidR="00C72570" w:rsidRPr="00164D71" w:rsidRDefault="00C72570">
                  <w:pPr>
                    <w:spacing w:after="240" w:line="276" w:lineRule="auto"/>
                    <w:rPr>
                      <w:rFonts w:ascii="Arial" w:hAnsi="Arial" w:cs="Arial"/>
                      <w:sz w:val="24"/>
                      <w:szCs w:val="24"/>
                    </w:rPr>
                  </w:pPr>
                  <w:r w:rsidRPr="00164D71">
                    <w:rPr>
                      <w:rFonts w:ascii="Arial" w:hAnsi="Arial" w:cs="Arial"/>
                      <w:sz w:val="24"/>
                      <w:szCs w:val="24"/>
                    </w:rPr>
                    <w:t>Cost (see Appendix 2 Pricing Schedule</w:t>
                  </w:r>
                  <w:r w:rsidR="00594DF3">
                    <w:rPr>
                      <w:rFonts w:ascii="Arial" w:hAnsi="Arial" w:cs="Arial"/>
                      <w:sz w:val="24"/>
                      <w:szCs w:val="24"/>
                    </w:rPr>
                    <w:t xml:space="preserve"> which Tenderers are required to </w:t>
                  </w:r>
                  <w:r w:rsidR="009B551F">
                    <w:rPr>
                      <w:rFonts w:ascii="Arial" w:hAnsi="Arial" w:cs="Arial"/>
                      <w:sz w:val="24"/>
                      <w:szCs w:val="24"/>
                    </w:rPr>
                    <w:t>complete</w:t>
                  </w:r>
                  <w:r w:rsidRPr="00164D71">
                    <w:rPr>
                      <w:rFonts w:ascii="Arial" w:hAnsi="Arial" w:cs="Arial"/>
                      <w:sz w:val="24"/>
                      <w:szCs w:val="24"/>
                    </w:rPr>
                    <w:t>)</w:t>
                  </w:r>
                </w:p>
              </w:tc>
              <w:tc>
                <w:tcPr>
                  <w:tcW w:w="1930" w:type="dxa"/>
                </w:tcPr>
                <w:p w14:paraId="5AB24FE7" w14:textId="77777777" w:rsidR="00C72570" w:rsidRPr="00164D71" w:rsidRDefault="00C72570">
                  <w:pPr>
                    <w:spacing w:after="240" w:line="276" w:lineRule="auto"/>
                    <w:rPr>
                      <w:rFonts w:ascii="Arial" w:hAnsi="Arial" w:cs="Arial"/>
                      <w:sz w:val="24"/>
                      <w:szCs w:val="24"/>
                    </w:rPr>
                  </w:pPr>
                  <w:r>
                    <w:rPr>
                      <w:rFonts w:ascii="Arial" w:hAnsi="Arial" w:cs="Arial"/>
                      <w:sz w:val="24"/>
                      <w:szCs w:val="24"/>
                    </w:rPr>
                    <w:t>20</w:t>
                  </w:r>
                </w:p>
              </w:tc>
              <w:tc>
                <w:tcPr>
                  <w:tcW w:w="1666" w:type="dxa"/>
                </w:tcPr>
                <w:p w14:paraId="05B043A3" w14:textId="77777777" w:rsidR="00C72570" w:rsidRPr="00164D71" w:rsidRDefault="00C72570">
                  <w:pPr>
                    <w:spacing w:after="240" w:line="276" w:lineRule="auto"/>
                    <w:rPr>
                      <w:rFonts w:ascii="Arial" w:hAnsi="Arial" w:cs="Arial"/>
                      <w:sz w:val="24"/>
                      <w:szCs w:val="24"/>
                    </w:rPr>
                  </w:pPr>
                  <w:r w:rsidRPr="00164D71">
                    <w:rPr>
                      <w:rFonts w:ascii="Arial" w:hAnsi="Arial" w:cs="Arial"/>
                      <w:sz w:val="24"/>
                      <w:szCs w:val="24"/>
                    </w:rPr>
                    <w:t>n/a</w:t>
                  </w:r>
                </w:p>
              </w:tc>
            </w:tr>
            <w:tr w:rsidR="007B765A" w:rsidRPr="00164D71" w14:paraId="32E24F49" w14:textId="77777777" w:rsidTr="00EA5E25">
              <w:tc>
                <w:tcPr>
                  <w:tcW w:w="670" w:type="dxa"/>
                </w:tcPr>
                <w:p w14:paraId="19FE253F" w14:textId="2286B800" w:rsidR="007B765A" w:rsidRPr="00164D71" w:rsidRDefault="00A606FC" w:rsidP="007B765A">
                  <w:pPr>
                    <w:spacing w:after="240" w:line="276" w:lineRule="auto"/>
                    <w:rPr>
                      <w:rFonts w:ascii="Arial" w:hAnsi="Arial" w:cs="Arial"/>
                      <w:sz w:val="24"/>
                      <w:szCs w:val="24"/>
                    </w:rPr>
                  </w:pPr>
                  <w:r>
                    <w:rPr>
                      <w:rFonts w:ascii="Arial" w:hAnsi="Arial" w:cs="Arial"/>
                      <w:sz w:val="24"/>
                      <w:szCs w:val="24"/>
                    </w:rPr>
                    <w:t>C</w:t>
                  </w:r>
                </w:p>
              </w:tc>
              <w:tc>
                <w:tcPr>
                  <w:tcW w:w="3690" w:type="dxa"/>
                </w:tcPr>
                <w:p w14:paraId="409F07CF" w14:textId="404FE422" w:rsidR="007E2A1A" w:rsidRPr="00935B90" w:rsidRDefault="007B765A" w:rsidP="007E2A1A">
                  <w:pPr>
                    <w:spacing w:after="240" w:line="276" w:lineRule="auto"/>
                    <w:rPr>
                      <w:rFonts w:ascii="Arial" w:eastAsia="Arial Unicode MS" w:hAnsi="Arial" w:cs="Arial"/>
                      <w:bCs/>
                      <w:sz w:val="24"/>
                      <w:szCs w:val="24"/>
                      <w:lang w:val="en-US" w:eastAsia="ar-SA"/>
                    </w:rPr>
                  </w:pPr>
                  <w:r w:rsidRPr="00935B90">
                    <w:rPr>
                      <w:rFonts w:ascii="Arial" w:eastAsia="Arial Unicode MS" w:hAnsi="Arial" w:cs="Arial"/>
                      <w:sz w:val="24"/>
                      <w:szCs w:val="24"/>
                      <w:lang w:eastAsia="ar-SA"/>
                    </w:rPr>
                    <w:t xml:space="preserve">Green Criteria: </w:t>
                  </w:r>
                  <w:r w:rsidR="007E2A1A" w:rsidRPr="007E2A1A">
                    <w:rPr>
                      <w:rFonts w:cstheme="minorHAnsi"/>
                      <w:bCs/>
                      <w:lang w:val="en-GB"/>
                    </w:rPr>
                    <w:t xml:space="preserve"> </w:t>
                  </w:r>
                  <w:r w:rsidR="007E2A1A" w:rsidRPr="00935B90">
                    <w:rPr>
                      <w:rFonts w:ascii="Arial" w:eastAsia="Arial Unicode MS" w:hAnsi="Arial" w:cs="Arial"/>
                      <w:bCs/>
                      <w:sz w:val="24"/>
                      <w:szCs w:val="24"/>
                      <w:lang w:val="en-GB" w:eastAsia="ar-SA"/>
                    </w:rPr>
                    <w:t>ComReg</w:t>
                  </w:r>
                  <w:r w:rsidR="007E2A1A" w:rsidRPr="00935B90">
                    <w:rPr>
                      <w:rFonts w:ascii="Arial" w:eastAsia="Arial Unicode MS" w:hAnsi="Arial" w:cs="Arial"/>
                      <w:bCs/>
                      <w:sz w:val="24"/>
                      <w:szCs w:val="24"/>
                      <w:lang w:eastAsia="ar-SA"/>
                    </w:rPr>
                    <w:t xml:space="preserve"> wishes to comply with the government’s Green Public Procurement strategies and action plans in all their procurement.</w:t>
                  </w:r>
                  <w:r w:rsidR="007E2A1A" w:rsidRPr="00935B90">
                    <w:rPr>
                      <w:rFonts w:ascii="Arial" w:eastAsia="Arial Unicode MS" w:hAnsi="Arial" w:cs="Arial"/>
                      <w:bCs/>
                      <w:sz w:val="24"/>
                      <w:szCs w:val="24"/>
                      <w:lang w:val="en-US" w:eastAsia="ar-SA"/>
                    </w:rPr>
                    <w:t xml:space="preserve"> (See </w:t>
                  </w:r>
                  <w:hyperlink r:id="rId24" w:history="1">
                    <w:r w:rsidR="007E2A1A" w:rsidRPr="00935B90">
                      <w:rPr>
                        <w:rStyle w:val="Hyperlink"/>
                        <w:rFonts w:ascii="Arial" w:eastAsia="Arial Unicode MS" w:hAnsi="Arial" w:cs="Arial"/>
                        <w:bCs/>
                        <w:sz w:val="24"/>
                        <w:szCs w:val="24"/>
                        <w:lang w:val="en-US" w:eastAsia="ar-SA"/>
                      </w:rPr>
                      <w:t>https://www.gov.ie/en/publication/7b1f8-green-public-procurement-strategy-and-action-plan-2024-2027/</w:t>
                    </w:r>
                  </w:hyperlink>
                  <w:r w:rsidR="007E2A1A" w:rsidRPr="00935B90">
                    <w:rPr>
                      <w:rFonts w:ascii="Arial" w:eastAsia="Arial Unicode MS" w:hAnsi="Arial" w:cs="Arial"/>
                      <w:bCs/>
                      <w:sz w:val="24"/>
                      <w:szCs w:val="24"/>
                      <w:lang w:val="en-US" w:eastAsia="ar-SA"/>
                    </w:rPr>
                    <w:t xml:space="preserve"> )</w:t>
                  </w:r>
                </w:p>
                <w:p w14:paraId="06EB7F07" w14:textId="77777777" w:rsidR="00A606FC" w:rsidRDefault="007E2A1A" w:rsidP="007B765A">
                  <w:pPr>
                    <w:spacing w:after="240" w:line="276" w:lineRule="auto"/>
                    <w:rPr>
                      <w:rFonts w:ascii="Arial" w:eastAsia="Arial Unicode MS" w:hAnsi="Arial" w:cs="Arial"/>
                      <w:bCs/>
                      <w:sz w:val="24"/>
                      <w:szCs w:val="24"/>
                      <w:lang w:val="en-GB" w:eastAsia="ar-SA"/>
                    </w:rPr>
                  </w:pPr>
                  <w:r w:rsidRPr="00935B90">
                    <w:rPr>
                      <w:rFonts w:ascii="Arial" w:eastAsia="Arial Unicode MS" w:hAnsi="Arial" w:cs="Arial"/>
                      <w:bCs/>
                      <w:sz w:val="24"/>
                      <w:szCs w:val="24"/>
                      <w:lang w:val="en-GB" w:eastAsia="ar-SA"/>
                    </w:rPr>
                    <w:t>Tenderers are required to demonstrate that they have or plan to have green initiatives in the form of active measures that will positively impact the Environment.</w:t>
                  </w:r>
                </w:p>
                <w:p w14:paraId="45E7A76C" w14:textId="69DBC69D" w:rsidR="00AC40B5" w:rsidRPr="00935B90" w:rsidRDefault="00AC40B5" w:rsidP="007B765A">
                  <w:pPr>
                    <w:spacing w:after="240" w:line="276" w:lineRule="auto"/>
                    <w:rPr>
                      <w:rFonts w:ascii="Arial" w:eastAsia="Arial Unicode MS" w:hAnsi="Arial" w:cs="Arial"/>
                      <w:sz w:val="24"/>
                      <w:szCs w:val="24"/>
                      <w:lang w:eastAsia="ar-SA"/>
                    </w:rPr>
                  </w:pPr>
                  <w:r>
                    <w:rPr>
                      <w:rFonts w:ascii="Arial" w:eastAsia="Arial Unicode MS" w:hAnsi="Arial" w:cs="Arial"/>
                      <w:bCs/>
                      <w:sz w:val="24"/>
                      <w:szCs w:val="24"/>
                      <w:lang w:val="en-GB" w:eastAsia="ar-SA"/>
                    </w:rPr>
                    <w:t xml:space="preserve">There is a maximum </w:t>
                  </w:r>
                  <w:r w:rsidR="00844609">
                    <w:rPr>
                      <w:rFonts w:ascii="Arial" w:eastAsia="Arial Unicode MS" w:hAnsi="Arial" w:cs="Arial"/>
                      <w:bCs/>
                      <w:sz w:val="24"/>
                      <w:szCs w:val="24"/>
                      <w:lang w:val="en-GB" w:eastAsia="ar-SA"/>
                    </w:rPr>
                    <w:t xml:space="preserve">limit </w:t>
                  </w:r>
                  <w:r>
                    <w:rPr>
                      <w:rFonts w:ascii="Arial" w:eastAsia="Arial Unicode MS" w:hAnsi="Arial" w:cs="Arial"/>
                      <w:bCs/>
                      <w:sz w:val="24"/>
                      <w:szCs w:val="24"/>
                      <w:lang w:val="en-GB" w:eastAsia="ar-SA"/>
                    </w:rPr>
                    <w:t xml:space="preserve">of </w:t>
                  </w:r>
                  <w:r w:rsidR="00844609">
                    <w:rPr>
                      <w:rFonts w:ascii="Arial" w:eastAsia="Arial Unicode MS" w:hAnsi="Arial" w:cs="Arial"/>
                      <w:bCs/>
                      <w:sz w:val="24"/>
                      <w:szCs w:val="24"/>
                      <w:lang w:val="en-GB" w:eastAsia="ar-SA"/>
                    </w:rPr>
                    <w:t>300 words</w:t>
                  </w:r>
                  <w:r>
                    <w:rPr>
                      <w:rFonts w:ascii="Arial" w:eastAsia="Arial Unicode MS" w:hAnsi="Arial" w:cs="Arial"/>
                      <w:bCs/>
                      <w:sz w:val="24"/>
                      <w:szCs w:val="24"/>
                      <w:lang w:val="en-GB" w:eastAsia="ar-SA"/>
                    </w:rPr>
                    <w:t xml:space="preserve"> for C.</w:t>
                  </w:r>
                </w:p>
              </w:tc>
              <w:tc>
                <w:tcPr>
                  <w:tcW w:w="1930" w:type="dxa"/>
                </w:tcPr>
                <w:p w14:paraId="630EA34A" w14:textId="3F5AC12C" w:rsidR="007B765A" w:rsidRPr="00164D71" w:rsidRDefault="00AF6329" w:rsidP="007B765A">
                  <w:pPr>
                    <w:spacing w:after="240" w:line="276" w:lineRule="auto"/>
                    <w:rPr>
                      <w:rFonts w:ascii="Arial" w:hAnsi="Arial" w:cs="Arial"/>
                      <w:sz w:val="24"/>
                      <w:szCs w:val="24"/>
                    </w:rPr>
                  </w:pPr>
                  <w:r>
                    <w:rPr>
                      <w:rFonts w:ascii="Arial" w:hAnsi="Arial" w:cs="Arial"/>
                      <w:sz w:val="24"/>
                      <w:szCs w:val="24"/>
                    </w:rPr>
                    <w:t>5</w:t>
                  </w:r>
                </w:p>
              </w:tc>
              <w:tc>
                <w:tcPr>
                  <w:tcW w:w="1666" w:type="dxa"/>
                </w:tcPr>
                <w:p w14:paraId="439B2B8B" w14:textId="669B3C2D" w:rsidR="007B765A" w:rsidRPr="00164D71" w:rsidRDefault="00FF7A55" w:rsidP="007B765A">
                  <w:pPr>
                    <w:spacing w:after="240" w:line="276" w:lineRule="auto"/>
                    <w:rPr>
                      <w:rFonts w:ascii="Arial" w:hAnsi="Arial" w:cs="Arial"/>
                      <w:sz w:val="24"/>
                      <w:szCs w:val="24"/>
                    </w:rPr>
                  </w:pPr>
                  <w:r>
                    <w:rPr>
                      <w:rFonts w:ascii="Arial" w:hAnsi="Arial" w:cs="Arial"/>
                      <w:sz w:val="24"/>
                      <w:szCs w:val="24"/>
                    </w:rPr>
                    <w:t>2</w:t>
                  </w:r>
                </w:p>
              </w:tc>
            </w:tr>
            <w:tr w:rsidR="007B765A" w:rsidRPr="00164D71" w14:paraId="61510F73" w14:textId="77777777" w:rsidTr="00EA5E25">
              <w:tc>
                <w:tcPr>
                  <w:tcW w:w="670" w:type="dxa"/>
                </w:tcPr>
                <w:p w14:paraId="1518CD72" w14:textId="77777777" w:rsidR="007B765A" w:rsidRPr="00164D71" w:rsidRDefault="007B765A" w:rsidP="007B765A">
                  <w:pPr>
                    <w:spacing w:after="240" w:line="276" w:lineRule="auto"/>
                    <w:rPr>
                      <w:rFonts w:ascii="Arial" w:hAnsi="Arial" w:cs="Arial"/>
                      <w:sz w:val="24"/>
                      <w:szCs w:val="24"/>
                    </w:rPr>
                  </w:pPr>
                </w:p>
              </w:tc>
              <w:tc>
                <w:tcPr>
                  <w:tcW w:w="3690" w:type="dxa"/>
                </w:tcPr>
                <w:p w14:paraId="738E3FDD" w14:textId="77777777" w:rsidR="007B765A" w:rsidRPr="00164D71" w:rsidRDefault="007B765A" w:rsidP="007B765A">
                  <w:pPr>
                    <w:spacing w:after="240" w:line="276" w:lineRule="auto"/>
                    <w:rPr>
                      <w:rFonts w:ascii="Arial" w:hAnsi="Arial" w:cs="Arial"/>
                      <w:sz w:val="24"/>
                      <w:szCs w:val="24"/>
                    </w:rPr>
                  </w:pPr>
                  <w:r w:rsidRPr="00164D71">
                    <w:rPr>
                      <w:rFonts w:ascii="Arial" w:hAnsi="Arial" w:cs="Arial"/>
                      <w:sz w:val="24"/>
                      <w:szCs w:val="24"/>
                    </w:rPr>
                    <w:t>Total</w:t>
                  </w:r>
                </w:p>
              </w:tc>
              <w:tc>
                <w:tcPr>
                  <w:tcW w:w="1930" w:type="dxa"/>
                </w:tcPr>
                <w:p w14:paraId="3334FCFE" w14:textId="77777777" w:rsidR="007B765A" w:rsidRPr="00164D71" w:rsidRDefault="007B765A" w:rsidP="007B765A">
                  <w:pPr>
                    <w:spacing w:after="240" w:line="276" w:lineRule="auto"/>
                    <w:rPr>
                      <w:rFonts w:ascii="Arial" w:hAnsi="Arial" w:cs="Arial"/>
                      <w:sz w:val="24"/>
                      <w:szCs w:val="24"/>
                    </w:rPr>
                  </w:pPr>
                  <w:r w:rsidRPr="00164D71">
                    <w:rPr>
                      <w:rFonts w:ascii="Arial" w:hAnsi="Arial" w:cs="Arial"/>
                      <w:sz w:val="24"/>
                      <w:szCs w:val="24"/>
                    </w:rPr>
                    <w:t>100</w:t>
                  </w:r>
                </w:p>
              </w:tc>
              <w:tc>
                <w:tcPr>
                  <w:tcW w:w="1666" w:type="dxa"/>
                </w:tcPr>
                <w:p w14:paraId="12DA71EB" w14:textId="77777777" w:rsidR="007B765A" w:rsidRPr="00164D71" w:rsidRDefault="007B765A" w:rsidP="007B765A">
                  <w:pPr>
                    <w:spacing w:after="240" w:line="276" w:lineRule="auto"/>
                    <w:rPr>
                      <w:rFonts w:ascii="Arial" w:hAnsi="Arial" w:cs="Arial"/>
                      <w:sz w:val="24"/>
                      <w:szCs w:val="24"/>
                    </w:rPr>
                  </w:pPr>
                  <w:r w:rsidRPr="00164D71">
                    <w:rPr>
                      <w:rFonts w:ascii="Arial" w:hAnsi="Arial" w:cs="Arial"/>
                      <w:sz w:val="24"/>
                      <w:szCs w:val="24"/>
                    </w:rPr>
                    <w:t>n/a</w:t>
                  </w:r>
                </w:p>
              </w:tc>
            </w:tr>
          </w:tbl>
          <w:p w14:paraId="69543CF1" w14:textId="77777777" w:rsidR="00E32E62" w:rsidRDefault="00E32E62" w:rsidP="005E1477">
            <w:pPr>
              <w:spacing w:after="240" w:line="276" w:lineRule="auto"/>
              <w:jc w:val="both"/>
              <w:rPr>
                <w:rFonts w:ascii="Arial" w:eastAsia="Times New Roman" w:hAnsi="Arial" w:cs="Arial"/>
                <w:sz w:val="24"/>
                <w:szCs w:val="24"/>
                <w:lang w:val="en-GB"/>
              </w:rPr>
            </w:pPr>
          </w:p>
          <w:p w14:paraId="0C64534B" w14:textId="01AEFF29" w:rsidR="00AE5473" w:rsidRPr="00164D71" w:rsidRDefault="00AE5473" w:rsidP="00AE5473">
            <w:pPr>
              <w:pStyle w:val="Style1"/>
              <w:spacing w:after="240" w:line="276" w:lineRule="auto"/>
              <w:rPr>
                <w:sz w:val="24"/>
                <w:szCs w:val="24"/>
                <w:lang w:val="en-IE"/>
              </w:rPr>
            </w:pPr>
            <w:r w:rsidRPr="00146D5B">
              <w:rPr>
                <w:sz w:val="24"/>
                <w:szCs w:val="24"/>
                <w:lang w:val="en-IE"/>
              </w:rPr>
              <w:t xml:space="preserve">The following scoring methodology will be used to determine the score for each of the Award Criteria A and </w:t>
            </w:r>
            <w:r w:rsidR="003B2416" w:rsidRPr="009E6179">
              <w:rPr>
                <w:sz w:val="24"/>
                <w:szCs w:val="24"/>
                <w:lang w:val="en-IE"/>
              </w:rPr>
              <w:t>C</w:t>
            </w:r>
            <w:r w:rsidRPr="00146D5B">
              <w:rPr>
                <w:sz w:val="24"/>
                <w:szCs w:val="24"/>
                <w:lang w:val="en-IE"/>
              </w:rPr>
              <w:t>:</w:t>
            </w:r>
          </w:p>
          <w:p w14:paraId="7FDC1339" w14:textId="75B3642E" w:rsidR="00AE5473" w:rsidRPr="00164D71" w:rsidRDefault="00AE5473" w:rsidP="00AE5473">
            <w:pPr>
              <w:pStyle w:val="Style1"/>
              <w:spacing w:after="240" w:line="276" w:lineRule="auto"/>
              <w:rPr>
                <w:sz w:val="24"/>
                <w:szCs w:val="24"/>
                <w:lang w:val="en-IE"/>
              </w:rPr>
            </w:pPr>
          </w:p>
          <w:tbl>
            <w:tblPr>
              <w:tblW w:w="7989" w:type="dxa"/>
              <w:tblCellMar>
                <w:left w:w="0" w:type="dxa"/>
                <w:right w:w="0" w:type="dxa"/>
              </w:tblCellMar>
              <w:tblLook w:val="01E0" w:firstRow="1" w:lastRow="1" w:firstColumn="1" w:lastColumn="1" w:noHBand="0" w:noVBand="0"/>
            </w:tblPr>
            <w:tblGrid>
              <w:gridCol w:w="2127"/>
              <w:gridCol w:w="5862"/>
            </w:tblGrid>
            <w:tr w:rsidR="00AE5473" w:rsidRPr="00164D71" w14:paraId="3BA02DCA" w14:textId="77777777" w:rsidTr="00AE5473">
              <w:trPr>
                <w:trHeight w:hRule="exact" w:val="1257"/>
              </w:trPr>
              <w:tc>
                <w:tcPr>
                  <w:tcW w:w="2127" w:type="dxa"/>
                  <w:tcBorders>
                    <w:top w:val="single" w:sz="4" w:space="0" w:color="000000"/>
                    <w:left w:val="single" w:sz="4" w:space="0" w:color="000000"/>
                    <w:bottom w:val="single" w:sz="4" w:space="0" w:color="000000"/>
                    <w:right w:val="single" w:sz="4" w:space="0" w:color="auto"/>
                  </w:tcBorders>
                </w:tcPr>
                <w:p w14:paraId="38DA6DA4" w14:textId="77777777" w:rsidR="00AE5473" w:rsidRPr="00164D71" w:rsidRDefault="00AE5473" w:rsidP="00AE5473">
                  <w:pPr>
                    <w:pStyle w:val="TableParagraph"/>
                    <w:spacing w:before="32" w:after="240" w:line="276" w:lineRule="auto"/>
                    <w:ind w:left="103"/>
                    <w:contextualSpacing/>
                    <w:rPr>
                      <w:rFonts w:ascii="Arial" w:eastAsia="Calibri" w:hAnsi="Arial" w:cs="Arial"/>
                      <w:sz w:val="24"/>
                      <w:szCs w:val="24"/>
                      <w:lang w:val="en-IE"/>
                    </w:rPr>
                  </w:pPr>
                  <w:r w:rsidRPr="00164D71">
                    <w:rPr>
                      <w:rFonts w:ascii="Arial" w:hAnsi="Arial" w:cs="Arial"/>
                      <w:b/>
                      <w:sz w:val="24"/>
                      <w:szCs w:val="24"/>
                      <w:lang w:val="en-IE"/>
                    </w:rPr>
                    <w:lastRenderedPageBreak/>
                    <w:t>96% to 100% of Available</w:t>
                  </w:r>
                  <w:r w:rsidRPr="00164D71">
                    <w:rPr>
                      <w:rFonts w:ascii="Arial" w:hAnsi="Arial" w:cs="Arial"/>
                      <w:b/>
                      <w:spacing w:val="-5"/>
                      <w:sz w:val="24"/>
                      <w:szCs w:val="24"/>
                      <w:lang w:val="en-IE"/>
                    </w:rPr>
                    <w:t xml:space="preserve"> </w:t>
                  </w:r>
                  <w:r w:rsidRPr="00164D71">
                    <w:rPr>
                      <w:rFonts w:ascii="Arial" w:hAnsi="Arial" w:cs="Arial"/>
                      <w:b/>
                      <w:sz w:val="24"/>
                      <w:szCs w:val="24"/>
                      <w:lang w:val="en-IE"/>
                    </w:rPr>
                    <w:t>Marks</w:t>
                  </w:r>
                </w:p>
              </w:tc>
              <w:tc>
                <w:tcPr>
                  <w:tcW w:w="5862" w:type="dxa"/>
                  <w:tcBorders>
                    <w:top w:val="single" w:sz="4" w:space="0" w:color="auto"/>
                    <w:left w:val="single" w:sz="4" w:space="0" w:color="auto"/>
                    <w:bottom w:val="single" w:sz="4" w:space="0" w:color="auto"/>
                    <w:right w:val="single" w:sz="4" w:space="0" w:color="auto"/>
                  </w:tcBorders>
                </w:tcPr>
                <w:p w14:paraId="2EACF0D7" w14:textId="77777777" w:rsidR="00AE5473" w:rsidRPr="00164D71" w:rsidRDefault="00AE5473" w:rsidP="00AE5473">
                  <w:pPr>
                    <w:pStyle w:val="TableParagraph"/>
                    <w:spacing w:after="240" w:line="276" w:lineRule="auto"/>
                    <w:ind w:left="105" w:right="102"/>
                    <w:contextualSpacing/>
                    <w:jc w:val="both"/>
                    <w:rPr>
                      <w:rFonts w:ascii="Arial" w:eastAsia="Calibri" w:hAnsi="Arial" w:cs="Arial"/>
                      <w:sz w:val="24"/>
                      <w:szCs w:val="24"/>
                      <w:lang w:val="en-IE"/>
                    </w:rPr>
                  </w:pPr>
                  <w:r w:rsidRPr="00164D71">
                    <w:rPr>
                      <w:rFonts w:ascii="Arial" w:hAnsi="Arial" w:cs="Arial"/>
                      <w:sz w:val="24"/>
                      <w:szCs w:val="24"/>
                      <w:lang w:val="en-IE"/>
                    </w:rPr>
                    <w:t>Excellent</w:t>
                  </w:r>
                  <w:r w:rsidRPr="00164D71">
                    <w:rPr>
                      <w:rFonts w:ascii="Arial" w:hAnsi="Arial" w:cs="Arial"/>
                      <w:spacing w:val="-11"/>
                      <w:sz w:val="24"/>
                      <w:szCs w:val="24"/>
                      <w:lang w:val="en-IE"/>
                    </w:rPr>
                    <w:t xml:space="preserve"> </w:t>
                  </w:r>
                  <w:r w:rsidRPr="00164D71">
                    <w:rPr>
                      <w:rFonts w:ascii="Arial" w:hAnsi="Arial" w:cs="Arial"/>
                      <w:sz w:val="24"/>
                      <w:szCs w:val="24"/>
                      <w:lang w:val="en-IE"/>
                    </w:rPr>
                    <w:t>response</w:t>
                  </w:r>
                  <w:r w:rsidRPr="00164D71">
                    <w:rPr>
                      <w:rFonts w:ascii="Arial" w:hAnsi="Arial" w:cs="Arial"/>
                      <w:spacing w:val="-11"/>
                      <w:sz w:val="24"/>
                      <w:szCs w:val="24"/>
                      <w:lang w:val="en-IE"/>
                    </w:rPr>
                    <w:t xml:space="preserve"> </w:t>
                  </w:r>
                  <w:r w:rsidRPr="00164D71">
                    <w:rPr>
                      <w:rFonts w:ascii="Arial" w:hAnsi="Arial" w:cs="Arial"/>
                      <w:sz w:val="24"/>
                      <w:szCs w:val="24"/>
                      <w:lang w:val="en-IE"/>
                    </w:rPr>
                    <w:t>with</w:t>
                  </w:r>
                  <w:r w:rsidRPr="00164D71">
                    <w:rPr>
                      <w:rFonts w:ascii="Arial" w:hAnsi="Arial" w:cs="Arial"/>
                      <w:spacing w:val="-12"/>
                      <w:sz w:val="24"/>
                      <w:szCs w:val="24"/>
                      <w:lang w:val="en-IE"/>
                    </w:rPr>
                    <w:t xml:space="preserve"> </w:t>
                  </w:r>
                  <w:r w:rsidRPr="00164D71">
                    <w:rPr>
                      <w:rFonts w:ascii="Arial" w:hAnsi="Arial" w:cs="Arial"/>
                      <w:sz w:val="24"/>
                      <w:szCs w:val="24"/>
                      <w:lang w:val="en-IE"/>
                    </w:rPr>
                    <w:t>very</w:t>
                  </w:r>
                  <w:r w:rsidRPr="00164D71">
                    <w:rPr>
                      <w:rFonts w:ascii="Arial" w:hAnsi="Arial" w:cs="Arial"/>
                      <w:spacing w:val="-11"/>
                      <w:sz w:val="24"/>
                      <w:szCs w:val="24"/>
                      <w:lang w:val="en-IE"/>
                    </w:rPr>
                    <w:t xml:space="preserve"> </w:t>
                  </w:r>
                  <w:r w:rsidRPr="00164D71">
                    <w:rPr>
                      <w:rFonts w:ascii="Arial" w:hAnsi="Arial" w:cs="Arial"/>
                      <w:sz w:val="24"/>
                      <w:szCs w:val="24"/>
                      <w:lang w:val="en-IE"/>
                    </w:rPr>
                    <w:t>few</w:t>
                  </w:r>
                  <w:r w:rsidRPr="00164D71">
                    <w:rPr>
                      <w:rFonts w:ascii="Arial" w:hAnsi="Arial" w:cs="Arial"/>
                      <w:spacing w:val="-12"/>
                      <w:sz w:val="24"/>
                      <w:szCs w:val="24"/>
                      <w:lang w:val="en-IE"/>
                    </w:rPr>
                    <w:t xml:space="preserve"> </w:t>
                  </w:r>
                  <w:r w:rsidRPr="00164D71">
                    <w:rPr>
                      <w:rFonts w:ascii="Arial" w:hAnsi="Arial" w:cs="Arial"/>
                      <w:sz w:val="24"/>
                      <w:szCs w:val="24"/>
                      <w:lang w:val="en-IE"/>
                    </w:rPr>
                    <w:t>or</w:t>
                  </w:r>
                  <w:r w:rsidRPr="00164D71">
                    <w:rPr>
                      <w:rFonts w:ascii="Arial" w:hAnsi="Arial" w:cs="Arial"/>
                      <w:spacing w:val="-11"/>
                      <w:sz w:val="24"/>
                      <w:szCs w:val="24"/>
                      <w:lang w:val="en-IE"/>
                    </w:rPr>
                    <w:t xml:space="preserve"> </w:t>
                  </w:r>
                  <w:r w:rsidRPr="00164D71">
                    <w:rPr>
                      <w:rFonts w:ascii="Arial" w:hAnsi="Arial" w:cs="Arial"/>
                      <w:sz w:val="24"/>
                      <w:szCs w:val="24"/>
                      <w:lang w:val="en-IE"/>
                    </w:rPr>
                    <w:t>no</w:t>
                  </w:r>
                  <w:r w:rsidRPr="00164D71">
                    <w:rPr>
                      <w:rFonts w:ascii="Arial" w:hAnsi="Arial" w:cs="Arial"/>
                      <w:spacing w:val="-12"/>
                      <w:sz w:val="24"/>
                      <w:szCs w:val="24"/>
                      <w:lang w:val="en-IE"/>
                    </w:rPr>
                    <w:t xml:space="preserve"> </w:t>
                  </w:r>
                  <w:r w:rsidRPr="00164D71">
                    <w:rPr>
                      <w:rFonts w:ascii="Arial" w:hAnsi="Arial" w:cs="Arial"/>
                      <w:sz w:val="24"/>
                      <w:szCs w:val="24"/>
                      <w:lang w:val="en-IE"/>
                    </w:rPr>
                    <w:t>weaknesses,</w:t>
                  </w:r>
                  <w:r w:rsidRPr="00164D71">
                    <w:rPr>
                      <w:rFonts w:ascii="Arial" w:hAnsi="Arial" w:cs="Arial"/>
                      <w:spacing w:val="-10"/>
                      <w:sz w:val="24"/>
                      <w:szCs w:val="24"/>
                      <w:lang w:val="en-IE"/>
                    </w:rPr>
                    <w:t xml:space="preserve"> </w:t>
                  </w:r>
                  <w:r w:rsidRPr="00164D71">
                    <w:rPr>
                      <w:rFonts w:ascii="Arial" w:hAnsi="Arial" w:cs="Arial"/>
                      <w:sz w:val="24"/>
                      <w:szCs w:val="24"/>
                      <w:lang w:val="en-IE"/>
                    </w:rPr>
                    <w:t>that</w:t>
                  </w:r>
                  <w:r w:rsidRPr="00164D71">
                    <w:rPr>
                      <w:rFonts w:ascii="Arial" w:hAnsi="Arial" w:cs="Arial"/>
                      <w:spacing w:val="-11"/>
                      <w:sz w:val="24"/>
                      <w:szCs w:val="24"/>
                      <w:lang w:val="en-IE"/>
                    </w:rPr>
                    <w:t xml:space="preserve"> </w:t>
                  </w:r>
                  <w:r w:rsidRPr="00164D71">
                    <w:rPr>
                      <w:rFonts w:ascii="Arial" w:hAnsi="Arial" w:cs="Arial"/>
                      <w:sz w:val="24"/>
                      <w:szCs w:val="24"/>
                      <w:lang w:val="en-IE"/>
                    </w:rPr>
                    <w:t>meets</w:t>
                  </w:r>
                  <w:r w:rsidRPr="00164D71">
                    <w:rPr>
                      <w:rFonts w:ascii="Arial" w:hAnsi="Arial" w:cs="Arial"/>
                      <w:spacing w:val="-8"/>
                      <w:sz w:val="24"/>
                      <w:szCs w:val="24"/>
                      <w:lang w:val="en-IE"/>
                    </w:rPr>
                    <w:t xml:space="preserve"> </w:t>
                  </w:r>
                  <w:r w:rsidRPr="00164D71">
                    <w:rPr>
                      <w:rFonts w:ascii="Arial" w:hAnsi="Arial" w:cs="Arial"/>
                      <w:sz w:val="24"/>
                      <w:szCs w:val="24"/>
                      <w:lang w:val="en-IE"/>
                    </w:rPr>
                    <w:t>requirements,</w:t>
                  </w:r>
                  <w:r w:rsidRPr="00164D71">
                    <w:rPr>
                      <w:rFonts w:ascii="Arial" w:hAnsi="Arial" w:cs="Arial"/>
                      <w:w w:val="99"/>
                      <w:sz w:val="24"/>
                      <w:szCs w:val="24"/>
                      <w:lang w:val="en-IE"/>
                    </w:rPr>
                    <w:t xml:space="preserve"> </w:t>
                  </w:r>
                  <w:r w:rsidRPr="00164D71">
                    <w:rPr>
                      <w:rFonts w:ascii="Arial" w:hAnsi="Arial" w:cs="Arial"/>
                      <w:sz w:val="24"/>
                      <w:szCs w:val="24"/>
                      <w:lang w:val="en-IE"/>
                    </w:rPr>
                    <w:t>and</w:t>
                  </w:r>
                  <w:r w:rsidRPr="00164D71">
                    <w:rPr>
                      <w:rFonts w:ascii="Arial" w:hAnsi="Arial" w:cs="Arial"/>
                      <w:spacing w:val="-11"/>
                      <w:sz w:val="24"/>
                      <w:szCs w:val="24"/>
                      <w:lang w:val="en-IE"/>
                    </w:rPr>
                    <w:t xml:space="preserve"> </w:t>
                  </w:r>
                  <w:r w:rsidRPr="00164D71">
                    <w:rPr>
                      <w:rFonts w:ascii="Arial" w:hAnsi="Arial" w:cs="Arial"/>
                      <w:sz w:val="24"/>
                      <w:szCs w:val="24"/>
                      <w:lang w:val="en-IE"/>
                    </w:rPr>
                    <w:t>provides</w:t>
                  </w:r>
                  <w:r w:rsidRPr="00164D71">
                    <w:rPr>
                      <w:rFonts w:ascii="Arial" w:hAnsi="Arial" w:cs="Arial"/>
                      <w:spacing w:val="-11"/>
                      <w:sz w:val="24"/>
                      <w:szCs w:val="24"/>
                      <w:lang w:val="en-IE"/>
                    </w:rPr>
                    <w:t xml:space="preserve"> </w:t>
                  </w:r>
                  <w:r w:rsidRPr="00164D71">
                    <w:rPr>
                      <w:rFonts w:ascii="Arial" w:hAnsi="Arial" w:cs="Arial"/>
                      <w:sz w:val="24"/>
                      <w:szCs w:val="24"/>
                      <w:lang w:val="en-IE"/>
                    </w:rPr>
                    <w:t>comprehensive,</w:t>
                  </w:r>
                  <w:r w:rsidRPr="00164D71">
                    <w:rPr>
                      <w:rFonts w:ascii="Arial" w:hAnsi="Arial" w:cs="Arial"/>
                      <w:spacing w:val="-10"/>
                      <w:sz w:val="24"/>
                      <w:szCs w:val="24"/>
                      <w:lang w:val="en-IE"/>
                    </w:rPr>
                    <w:t xml:space="preserve"> </w:t>
                  </w:r>
                  <w:r w:rsidRPr="00164D71">
                    <w:rPr>
                      <w:rFonts w:ascii="Arial" w:hAnsi="Arial" w:cs="Arial"/>
                      <w:sz w:val="24"/>
                      <w:szCs w:val="24"/>
                      <w:lang w:val="en-IE"/>
                    </w:rPr>
                    <w:t>detailed</w:t>
                  </w:r>
                  <w:r w:rsidRPr="00164D71">
                    <w:rPr>
                      <w:rFonts w:ascii="Arial" w:hAnsi="Arial" w:cs="Arial"/>
                      <w:spacing w:val="-11"/>
                      <w:sz w:val="24"/>
                      <w:szCs w:val="24"/>
                      <w:lang w:val="en-IE"/>
                    </w:rPr>
                    <w:t xml:space="preserve"> </w:t>
                  </w:r>
                  <w:r w:rsidRPr="00164D71">
                    <w:rPr>
                      <w:rFonts w:ascii="Arial" w:hAnsi="Arial" w:cs="Arial"/>
                      <w:sz w:val="24"/>
                      <w:szCs w:val="24"/>
                      <w:lang w:val="en-IE"/>
                    </w:rPr>
                    <w:t>and</w:t>
                  </w:r>
                  <w:r w:rsidRPr="00164D71">
                    <w:rPr>
                      <w:rFonts w:ascii="Arial" w:hAnsi="Arial" w:cs="Arial"/>
                      <w:spacing w:val="-11"/>
                      <w:sz w:val="24"/>
                      <w:szCs w:val="24"/>
                      <w:lang w:val="en-IE"/>
                    </w:rPr>
                    <w:t xml:space="preserve"> </w:t>
                  </w:r>
                  <w:r w:rsidRPr="00164D71">
                    <w:rPr>
                      <w:rFonts w:ascii="Arial" w:hAnsi="Arial" w:cs="Arial"/>
                      <w:sz w:val="24"/>
                      <w:szCs w:val="24"/>
                      <w:lang w:val="en-IE"/>
                    </w:rPr>
                    <w:t>convincing</w:t>
                  </w:r>
                  <w:r w:rsidRPr="00164D71">
                    <w:rPr>
                      <w:rFonts w:ascii="Arial" w:hAnsi="Arial" w:cs="Arial"/>
                      <w:spacing w:val="-11"/>
                      <w:sz w:val="24"/>
                      <w:szCs w:val="24"/>
                      <w:lang w:val="en-IE"/>
                    </w:rPr>
                    <w:t xml:space="preserve"> </w:t>
                  </w:r>
                  <w:r w:rsidRPr="00164D71">
                    <w:rPr>
                      <w:rFonts w:ascii="Arial" w:hAnsi="Arial" w:cs="Arial"/>
                      <w:sz w:val="24"/>
                      <w:szCs w:val="24"/>
                      <w:lang w:val="en-IE"/>
                    </w:rPr>
                    <w:t>assurance</w:t>
                  </w:r>
                  <w:r w:rsidRPr="00164D71">
                    <w:rPr>
                      <w:rFonts w:ascii="Arial" w:hAnsi="Arial" w:cs="Arial"/>
                      <w:spacing w:val="-11"/>
                      <w:sz w:val="24"/>
                      <w:szCs w:val="24"/>
                      <w:lang w:val="en-IE"/>
                    </w:rPr>
                    <w:t xml:space="preserve"> </w:t>
                  </w:r>
                  <w:r w:rsidRPr="00164D71">
                    <w:rPr>
                      <w:rFonts w:ascii="Arial" w:hAnsi="Arial" w:cs="Arial"/>
                      <w:sz w:val="24"/>
                      <w:szCs w:val="24"/>
                      <w:lang w:val="en-IE"/>
                    </w:rPr>
                    <w:t>that</w:t>
                  </w:r>
                  <w:r w:rsidRPr="00164D71">
                    <w:rPr>
                      <w:rFonts w:ascii="Arial" w:hAnsi="Arial" w:cs="Arial"/>
                      <w:spacing w:val="-11"/>
                      <w:sz w:val="24"/>
                      <w:szCs w:val="24"/>
                      <w:lang w:val="en-IE"/>
                    </w:rPr>
                    <w:t xml:space="preserve"> </w:t>
                  </w:r>
                  <w:r w:rsidRPr="00164D71">
                    <w:rPr>
                      <w:rFonts w:ascii="Arial" w:hAnsi="Arial" w:cs="Arial"/>
                      <w:sz w:val="24"/>
                      <w:szCs w:val="24"/>
                      <w:lang w:val="en-IE"/>
                    </w:rPr>
                    <w:t>the</w:t>
                  </w:r>
                  <w:r w:rsidRPr="00164D71">
                    <w:rPr>
                      <w:rFonts w:ascii="Arial" w:hAnsi="Arial" w:cs="Arial"/>
                      <w:spacing w:val="-11"/>
                      <w:sz w:val="24"/>
                      <w:szCs w:val="24"/>
                      <w:lang w:val="en-IE"/>
                    </w:rPr>
                    <w:t xml:space="preserve"> </w:t>
                  </w:r>
                  <w:r w:rsidRPr="00164D71">
                    <w:rPr>
                      <w:rFonts w:ascii="Arial" w:hAnsi="Arial" w:cs="Arial"/>
                      <w:sz w:val="24"/>
                      <w:szCs w:val="24"/>
                      <w:lang w:val="en-IE"/>
                    </w:rPr>
                    <w:t>Tenderer</w:t>
                  </w:r>
                  <w:r w:rsidRPr="00164D71">
                    <w:rPr>
                      <w:rFonts w:ascii="Arial" w:hAnsi="Arial" w:cs="Arial"/>
                      <w:w w:val="99"/>
                      <w:sz w:val="24"/>
                      <w:szCs w:val="24"/>
                      <w:lang w:val="en-IE"/>
                    </w:rPr>
                    <w:t xml:space="preserve"> </w:t>
                  </w:r>
                  <w:r w:rsidRPr="00164D71">
                    <w:rPr>
                      <w:rFonts w:ascii="Arial" w:hAnsi="Arial" w:cs="Arial"/>
                      <w:sz w:val="24"/>
                      <w:szCs w:val="24"/>
                      <w:lang w:val="en-IE"/>
                    </w:rPr>
                    <w:t>will deliver to an excellent</w:t>
                  </w:r>
                  <w:r w:rsidRPr="00164D71">
                    <w:rPr>
                      <w:rFonts w:ascii="Arial" w:hAnsi="Arial" w:cs="Arial"/>
                      <w:spacing w:val="-13"/>
                      <w:sz w:val="24"/>
                      <w:szCs w:val="24"/>
                      <w:lang w:val="en-IE"/>
                    </w:rPr>
                    <w:t xml:space="preserve"> </w:t>
                  </w:r>
                  <w:r w:rsidRPr="00164D71">
                    <w:rPr>
                      <w:rFonts w:ascii="Arial" w:hAnsi="Arial" w:cs="Arial"/>
                      <w:sz w:val="24"/>
                      <w:szCs w:val="24"/>
                      <w:lang w:val="en-IE"/>
                    </w:rPr>
                    <w:t>standard.</w:t>
                  </w:r>
                </w:p>
              </w:tc>
            </w:tr>
            <w:tr w:rsidR="00AE5473" w:rsidRPr="00164D71" w14:paraId="6F194EC8" w14:textId="77777777" w:rsidTr="00AE5473">
              <w:trPr>
                <w:trHeight w:hRule="exact" w:val="1275"/>
              </w:trPr>
              <w:tc>
                <w:tcPr>
                  <w:tcW w:w="2127" w:type="dxa"/>
                  <w:tcBorders>
                    <w:top w:val="single" w:sz="4" w:space="0" w:color="000000"/>
                    <w:left w:val="single" w:sz="4" w:space="0" w:color="000000"/>
                    <w:bottom w:val="single" w:sz="4" w:space="0" w:color="000000"/>
                    <w:right w:val="single" w:sz="4" w:space="0" w:color="000000"/>
                  </w:tcBorders>
                </w:tcPr>
                <w:p w14:paraId="0B097561" w14:textId="77777777" w:rsidR="00AE5473" w:rsidRPr="00164D71" w:rsidRDefault="00AE5473" w:rsidP="00AE5473">
                  <w:pPr>
                    <w:pStyle w:val="TableParagraph"/>
                    <w:spacing w:before="33" w:after="240" w:line="276" w:lineRule="auto"/>
                    <w:ind w:left="103"/>
                    <w:contextualSpacing/>
                    <w:rPr>
                      <w:rFonts w:ascii="Arial" w:eastAsia="Calibri" w:hAnsi="Arial" w:cs="Arial"/>
                      <w:sz w:val="24"/>
                      <w:szCs w:val="24"/>
                      <w:lang w:val="en-IE"/>
                    </w:rPr>
                  </w:pPr>
                  <w:r w:rsidRPr="00164D71">
                    <w:rPr>
                      <w:rFonts w:ascii="Arial" w:hAnsi="Arial" w:cs="Arial"/>
                      <w:b/>
                      <w:sz w:val="24"/>
                      <w:szCs w:val="24"/>
                      <w:lang w:val="en-IE"/>
                    </w:rPr>
                    <w:t>80% to 95% of Available</w:t>
                  </w:r>
                  <w:r w:rsidRPr="00164D71">
                    <w:rPr>
                      <w:rFonts w:ascii="Arial" w:hAnsi="Arial" w:cs="Arial"/>
                      <w:b/>
                      <w:spacing w:val="-5"/>
                      <w:sz w:val="24"/>
                      <w:szCs w:val="24"/>
                      <w:lang w:val="en-IE"/>
                    </w:rPr>
                    <w:t xml:space="preserve"> </w:t>
                  </w:r>
                  <w:r w:rsidRPr="00164D71">
                    <w:rPr>
                      <w:rFonts w:ascii="Arial" w:hAnsi="Arial" w:cs="Arial"/>
                      <w:b/>
                      <w:sz w:val="24"/>
                      <w:szCs w:val="24"/>
                      <w:lang w:val="en-IE"/>
                    </w:rPr>
                    <w:t>Marks</w:t>
                  </w:r>
                </w:p>
              </w:tc>
              <w:tc>
                <w:tcPr>
                  <w:tcW w:w="5862" w:type="dxa"/>
                  <w:tcBorders>
                    <w:top w:val="single" w:sz="4" w:space="0" w:color="auto"/>
                    <w:left w:val="single" w:sz="4" w:space="0" w:color="000000"/>
                    <w:bottom w:val="single" w:sz="4" w:space="0" w:color="000000"/>
                    <w:right w:val="single" w:sz="4" w:space="0" w:color="000000"/>
                  </w:tcBorders>
                </w:tcPr>
                <w:p w14:paraId="04E8B94C" w14:textId="77777777" w:rsidR="00AE5473" w:rsidRPr="00164D71" w:rsidRDefault="00AE5473" w:rsidP="00AE5473">
                  <w:pPr>
                    <w:pStyle w:val="TableParagraph"/>
                    <w:spacing w:after="240" w:line="276" w:lineRule="auto"/>
                    <w:ind w:left="105" w:right="107"/>
                    <w:contextualSpacing/>
                    <w:jc w:val="both"/>
                    <w:rPr>
                      <w:rFonts w:ascii="Arial" w:eastAsia="Calibri" w:hAnsi="Arial" w:cs="Arial"/>
                      <w:sz w:val="24"/>
                      <w:szCs w:val="24"/>
                      <w:lang w:val="en-IE"/>
                    </w:rPr>
                  </w:pPr>
                  <w:r w:rsidRPr="00164D71">
                    <w:rPr>
                      <w:rFonts w:ascii="Arial" w:hAnsi="Arial" w:cs="Arial"/>
                      <w:sz w:val="24"/>
                      <w:szCs w:val="24"/>
                      <w:lang w:val="en-IE"/>
                    </w:rPr>
                    <w:t>A very good response that demonstrates real understanding of the</w:t>
                  </w:r>
                  <w:r w:rsidRPr="00164D71">
                    <w:rPr>
                      <w:rFonts w:ascii="Arial" w:hAnsi="Arial" w:cs="Arial"/>
                      <w:spacing w:val="28"/>
                      <w:sz w:val="24"/>
                      <w:szCs w:val="24"/>
                      <w:lang w:val="en-IE"/>
                    </w:rPr>
                    <w:t xml:space="preserve"> </w:t>
                  </w:r>
                  <w:r w:rsidRPr="00164D71">
                    <w:rPr>
                      <w:rFonts w:ascii="Arial" w:hAnsi="Arial" w:cs="Arial"/>
                      <w:sz w:val="24"/>
                      <w:szCs w:val="24"/>
                      <w:lang w:val="en-IE"/>
                    </w:rPr>
                    <w:t>requirements and assurance that the Tenderer will deliver to a good or high</w:t>
                  </w:r>
                  <w:r w:rsidRPr="00164D71">
                    <w:rPr>
                      <w:rFonts w:ascii="Arial" w:hAnsi="Arial" w:cs="Arial"/>
                      <w:spacing w:val="-19"/>
                      <w:sz w:val="24"/>
                      <w:szCs w:val="24"/>
                      <w:lang w:val="en-IE"/>
                    </w:rPr>
                    <w:t xml:space="preserve"> </w:t>
                  </w:r>
                  <w:r w:rsidRPr="00164D71">
                    <w:rPr>
                      <w:rFonts w:ascii="Arial" w:hAnsi="Arial" w:cs="Arial"/>
                      <w:sz w:val="24"/>
                      <w:szCs w:val="24"/>
                      <w:lang w:val="en-IE"/>
                    </w:rPr>
                    <w:t>standard.</w:t>
                  </w:r>
                </w:p>
              </w:tc>
            </w:tr>
            <w:tr w:rsidR="00AE5473" w:rsidRPr="00164D71" w14:paraId="79FFEF11" w14:textId="77777777" w:rsidTr="00AE5473">
              <w:trPr>
                <w:trHeight w:hRule="exact" w:val="1847"/>
              </w:trPr>
              <w:tc>
                <w:tcPr>
                  <w:tcW w:w="2127" w:type="dxa"/>
                  <w:tcBorders>
                    <w:top w:val="single" w:sz="4" w:space="0" w:color="000000"/>
                    <w:left w:val="single" w:sz="4" w:space="0" w:color="000000"/>
                    <w:bottom w:val="single" w:sz="4" w:space="0" w:color="000000"/>
                    <w:right w:val="single" w:sz="4" w:space="0" w:color="000000"/>
                  </w:tcBorders>
                </w:tcPr>
                <w:p w14:paraId="38F03502" w14:textId="655A7E9F" w:rsidR="00AE5473" w:rsidRPr="00164D71" w:rsidRDefault="00F8022F" w:rsidP="00AE5473">
                  <w:pPr>
                    <w:pStyle w:val="TableParagraph"/>
                    <w:spacing w:before="34" w:after="240" w:line="276" w:lineRule="auto"/>
                    <w:ind w:left="103"/>
                    <w:contextualSpacing/>
                    <w:rPr>
                      <w:rFonts w:ascii="Arial" w:eastAsia="Calibri" w:hAnsi="Arial" w:cs="Arial"/>
                      <w:sz w:val="24"/>
                      <w:szCs w:val="24"/>
                      <w:lang w:val="en-IE"/>
                    </w:rPr>
                  </w:pPr>
                  <w:r w:rsidRPr="00164D71">
                    <w:rPr>
                      <w:rFonts w:ascii="Arial" w:hAnsi="Arial" w:cs="Arial"/>
                      <w:b/>
                      <w:sz w:val="24"/>
                      <w:szCs w:val="24"/>
                      <w:lang w:val="en-IE"/>
                    </w:rPr>
                    <w:t>7</w:t>
                  </w:r>
                  <w:r w:rsidR="00AE5473" w:rsidRPr="00164D71">
                    <w:rPr>
                      <w:rFonts w:ascii="Arial" w:hAnsi="Arial" w:cs="Arial"/>
                      <w:b/>
                      <w:sz w:val="24"/>
                      <w:szCs w:val="24"/>
                      <w:lang w:val="en-IE"/>
                    </w:rPr>
                    <w:t xml:space="preserve">0% to </w:t>
                  </w:r>
                  <w:r w:rsidRPr="00164D71">
                    <w:rPr>
                      <w:rFonts w:ascii="Arial" w:hAnsi="Arial" w:cs="Arial"/>
                      <w:b/>
                      <w:sz w:val="24"/>
                      <w:szCs w:val="24"/>
                      <w:lang w:val="en-IE"/>
                    </w:rPr>
                    <w:t>below 80</w:t>
                  </w:r>
                  <w:r w:rsidR="00AE5473" w:rsidRPr="00164D71">
                    <w:rPr>
                      <w:rFonts w:ascii="Arial" w:hAnsi="Arial" w:cs="Arial"/>
                      <w:b/>
                      <w:sz w:val="24"/>
                      <w:szCs w:val="24"/>
                      <w:lang w:val="en-IE"/>
                    </w:rPr>
                    <w:t>% of Available</w:t>
                  </w:r>
                  <w:r w:rsidR="00AE5473" w:rsidRPr="00164D71">
                    <w:rPr>
                      <w:rFonts w:ascii="Arial" w:hAnsi="Arial" w:cs="Arial"/>
                      <w:b/>
                      <w:spacing w:val="-5"/>
                      <w:sz w:val="24"/>
                      <w:szCs w:val="24"/>
                      <w:lang w:val="en-IE"/>
                    </w:rPr>
                    <w:t xml:space="preserve"> </w:t>
                  </w:r>
                  <w:r w:rsidR="00AE5473" w:rsidRPr="00164D71">
                    <w:rPr>
                      <w:rFonts w:ascii="Arial" w:hAnsi="Arial" w:cs="Arial"/>
                      <w:b/>
                      <w:sz w:val="24"/>
                      <w:szCs w:val="24"/>
                      <w:lang w:val="en-IE"/>
                    </w:rPr>
                    <w:t>Marks</w:t>
                  </w:r>
                </w:p>
              </w:tc>
              <w:tc>
                <w:tcPr>
                  <w:tcW w:w="5862" w:type="dxa"/>
                  <w:tcBorders>
                    <w:top w:val="single" w:sz="4" w:space="0" w:color="000000"/>
                    <w:left w:val="single" w:sz="4" w:space="0" w:color="000000"/>
                    <w:bottom w:val="single" w:sz="4" w:space="0" w:color="000000"/>
                    <w:right w:val="single" w:sz="4" w:space="0" w:color="000000"/>
                  </w:tcBorders>
                </w:tcPr>
                <w:p w14:paraId="722E6C5C" w14:textId="77777777" w:rsidR="00AE5473" w:rsidRPr="00164D71" w:rsidRDefault="00AE5473" w:rsidP="00AE5473">
                  <w:pPr>
                    <w:pStyle w:val="TableParagraph"/>
                    <w:spacing w:after="240" w:line="276" w:lineRule="auto"/>
                    <w:ind w:left="105" w:right="102"/>
                    <w:contextualSpacing/>
                    <w:jc w:val="both"/>
                    <w:rPr>
                      <w:rFonts w:ascii="Arial" w:eastAsia="Calibri" w:hAnsi="Arial" w:cs="Arial"/>
                      <w:sz w:val="24"/>
                      <w:szCs w:val="24"/>
                      <w:lang w:val="en-IE"/>
                    </w:rPr>
                  </w:pPr>
                  <w:r w:rsidRPr="00164D71">
                    <w:rPr>
                      <w:rFonts w:ascii="Arial" w:hAnsi="Arial" w:cs="Arial"/>
                      <w:sz w:val="24"/>
                      <w:szCs w:val="24"/>
                      <w:lang w:val="en-IE"/>
                    </w:rPr>
                    <w:t>An acceptable response which demonstrates minimum understanding</w:t>
                  </w:r>
                  <w:r w:rsidRPr="00164D71">
                    <w:rPr>
                      <w:rFonts w:ascii="Arial" w:hAnsi="Arial" w:cs="Arial"/>
                      <w:spacing w:val="24"/>
                      <w:sz w:val="24"/>
                      <w:szCs w:val="24"/>
                      <w:lang w:val="en-IE"/>
                    </w:rPr>
                    <w:t xml:space="preserve"> </w:t>
                  </w:r>
                  <w:r w:rsidRPr="00164D71">
                    <w:rPr>
                      <w:rFonts w:ascii="Arial" w:hAnsi="Arial" w:cs="Arial"/>
                      <w:sz w:val="24"/>
                      <w:szCs w:val="24"/>
                      <w:lang w:val="en-IE"/>
                    </w:rPr>
                    <w:t>of requirements</w:t>
                  </w:r>
                  <w:r w:rsidRPr="00164D71">
                    <w:rPr>
                      <w:rFonts w:ascii="Arial" w:hAnsi="Arial" w:cs="Arial"/>
                      <w:spacing w:val="-6"/>
                      <w:sz w:val="24"/>
                      <w:szCs w:val="24"/>
                      <w:lang w:val="en-IE"/>
                    </w:rPr>
                    <w:t xml:space="preserve"> </w:t>
                  </w:r>
                  <w:r w:rsidRPr="00164D71">
                    <w:rPr>
                      <w:rFonts w:ascii="Arial" w:hAnsi="Arial" w:cs="Arial"/>
                      <w:sz w:val="24"/>
                      <w:szCs w:val="24"/>
                      <w:lang w:val="en-IE"/>
                    </w:rPr>
                    <w:t>and</w:t>
                  </w:r>
                  <w:r w:rsidRPr="00164D71">
                    <w:rPr>
                      <w:rFonts w:ascii="Arial" w:hAnsi="Arial" w:cs="Arial"/>
                      <w:spacing w:val="-6"/>
                      <w:sz w:val="24"/>
                      <w:szCs w:val="24"/>
                      <w:lang w:val="en-IE"/>
                    </w:rPr>
                    <w:t xml:space="preserve"> </w:t>
                  </w:r>
                  <w:r w:rsidRPr="00164D71">
                    <w:rPr>
                      <w:rFonts w:ascii="Arial" w:hAnsi="Arial" w:cs="Arial"/>
                      <w:sz w:val="24"/>
                      <w:szCs w:val="24"/>
                      <w:lang w:val="en-IE"/>
                    </w:rPr>
                    <w:t>gives</w:t>
                  </w:r>
                  <w:r w:rsidRPr="00164D71">
                    <w:rPr>
                      <w:rFonts w:ascii="Arial" w:hAnsi="Arial" w:cs="Arial"/>
                      <w:spacing w:val="-5"/>
                      <w:sz w:val="24"/>
                      <w:szCs w:val="24"/>
                      <w:lang w:val="en-IE"/>
                    </w:rPr>
                    <w:t xml:space="preserve"> </w:t>
                  </w:r>
                  <w:r w:rsidRPr="00164D71">
                    <w:rPr>
                      <w:rFonts w:ascii="Arial" w:hAnsi="Arial" w:cs="Arial"/>
                      <w:sz w:val="24"/>
                      <w:szCs w:val="24"/>
                      <w:lang w:val="en-IE"/>
                    </w:rPr>
                    <w:t>reasonable</w:t>
                  </w:r>
                  <w:r w:rsidRPr="00164D71">
                    <w:rPr>
                      <w:rFonts w:ascii="Arial" w:hAnsi="Arial" w:cs="Arial"/>
                      <w:spacing w:val="-6"/>
                      <w:sz w:val="24"/>
                      <w:szCs w:val="24"/>
                      <w:lang w:val="en-IE"/>
                    </w:rPr>
                    <w:t xml:space="preserve"> </w:t>
                  </w:r>
                  <w:r w:rsidRPr="00164D71">
                    <w:rPr>
                      <w:rFonts w:ascii="Arial" w:hAnsi="Arial" w:cs="Arial"/>
                      <w:sz w:val="24"/>
                      <w:szCs w:val="24"/>
                      <w:lang w:val="en-IE"/>
                    </w:rPr>
                    <w:t>assurance</w:t>
                  </w:r>
                  <w:r w:rsidRPr="00164D71">
                    <w:rPr>
                      <w:rFonts w:ascii="Arial" w:hAnsi="Arial" w:cs="Arial"/>
                      <w:spacing w:val="-6"/>
                      <w:sz w:val="24"/>
                      <w:szCs w:val="24"/>
                      <w:lang w:val="en-IE"/>
                    </w:rPr>
                    <w:t xml:space="preserve"> </w:t>
                  </w:r>
                  <w:r w:rsidRPr="00164D71">
                    <w:rPr>
                      <w:rFonts w:ascii="Arial" w:hAnsi="Arial" w:cs="Arial"/>
                      <w:sz w:val="24"/>
                      <w:szCs w:val="24"/>
                      <w:lang w:val="en-IE"/>
                    </w:rPr>
                    <w:t>of</w:t>
                  </w:r>
                  <w:r w:rsidRPr="00164D71">
                    <w:rPr>
                      <w:rFonts w:ascii="Arial" w:hAnsi="Arial" w:cs="Arial"/>
                      <w:spacing w:val="-5"/>
                      <w:sz w:val="24"/>
                      <w:szCs w:val="24"/>
                      <w:lang w:val="en-IE"/>
                    </w:rPr>
                    <w:t xml:space="preserve"> </w:t>
                  </w:r>
                  <w:r w:rsidRPr="00164D71">
                    <w:rPr>
                      <w:rFonts w:ascii="Arial" w:hAnsi="Arial" w:cs="Arial"/>
                      <w:sz w:val="24"/>
                      <w:szCs w:val="24"/>
                      <w:lang w:val="en-IE"/>
                    </w:rPr>
                    <w:t>delivery</w:t>
                  </w:r>
                  <w:r w:rsidRPr="00164D71">
                    <w:rPr>
                      <w:rFonts w:ascii="Arial" w:hAnsi="Arial" w:cs="Arial"/>
                      <w:spacing w:val="-5"/>
                      <w:sz w:val="24"/>
                      <w:szCs w:val="24"/>
                      <w:lang w:val="en-IE"/>
                    </w:rPr>
                    <w:t xml:space="preserve"> </w:t>
                  </w:r>
                  <w:r w:rsidRPr="00164D71">
                    <w:rPr>
                      <w:rFonts w:ascii="Arial" w:hAnsi="Arial" w:cs="Arial"/>
                      <w:sz w:val="24"/>
                      <w:szCs w:val="24"/>
                      <w:lang w:val="en-IE"/>
                    </w:rPr>
                    <w:t>to</w:t>
                  </w:r>
                  <w:r w:rsidRPr="00164D71">
                    <w:rPr>
                      <w:rFonts w:ascii="Arial" w:hAnsi="Arial" w:cs="Arial"/>
                      <w:spacing w:val="-5"/>
                      <w:sz w:val="24"/>
                      <w:szCs w:val="24"/>
                      <w:lang w:val="en-IE"/>
                    </w:rPr>
                    <w:t xml:space="preserve"> </w:t>
                  </w:r>
                  <w:r w:rsidRPr="00164D71">
                    <w:rPr>
                      <w:rFonts w:ascii="Arial" w:hAnsi="Arial" w:cs="Arial"/>
                      <w:sz w:val="24"/>
                      <w:szCs w:val="24"/>
                      <w:lang w:val="en-IE"/>
                    </w:rPr>
                    <w:t>an</w:t>
                  </w:r>
                  <w:r w:rsidRPr="00164D71">
                    <w:rPr>
                      <w:rFonts w:ascii="Arial" w:hAnsi="Arial" w:cs="Arial"/>
                      <w:spacing w:val="-6"/>
                      <w:sz w:val="24"/>
                      <w:szCs w:val="24"/>
                      <w:lang w:val="en-IE"/>
                    </w:rPr>
                    <w:t xml:space="preserve"> </w:t>
                  </w:r>
                  <w:r w:rsidRPr="00164D71">
                    <w:rPr>
                      <w:rFonts w:ascii="Arial" w:hAnsi="Arial" w:cs="Arial"/>
                      <w:sz w:val="24"/>
                      <w:szCs w:val="24"/>
                      <w:lang w:val="en-IE"/>
                    </w:rPr>
                    <w:t>adequate</w:t>
                  </w:r>
                  <w:r w:rsidRPr="00164D71">
                    <w:rPr>
                      <w:rFonts w:ascii="Arial" w:hAnsi="Arial" w:cs="Arial"/>
                      <w:spacing w:val="-5"/>
                      <w:sz w:val="24"/>
                      <w:szCs w:val="24"/>
                      <w:lang w:val="en-IE"/>
                    </w:rPr>
                    <w:t xml:space="preserve"> </w:t>
                  </w:r>
                  <w:r w:rsidRPr="00164D71">
                    <w:rPr>
                      <w:rFonts w:ascii="Arial" w:hAnsi="Arial" w:cs="Arial"/>
                      <w:sz w:val="24"/>
                      <w:szCs w:val="24"/>
                      <w:lang w:val="en-IE"/>
                    </w:rPr>
                    <w:t>standard but does not provide/ demonstrate sufficiently convincing assurance to award a higher</w:t>
                  </w:r>
                  <w:r w:rsidRPr="00164D71">
                    <w:rPr>
                      <w:rFonts w:ascii="Arial" w:hAnsi="Arial" w:cs="Arial"/>
                      <w:spacing w:val="-23"/>
                      <w:sz w:val="24"/>
                      <w:szCs w:val="24"/>
                      <w:lang w:val="en-IE"/>
                    </w:rPr>
                    <w:t xml:space="preserve"> </w:t>
                  </w:r>
                  <w:r w:rsidRPr="00164D71">
                    <w:rPr>
                      <w:rFonts w:ascii="Arial" w:hAnsi="Arial" w:cs="Arial"/>
                      <w:sz w:val="24"/>
                      <w:szCs w:val="24"/>
                      <w:lang w:val="en-IE"/>
                    </w:rPr>
                    <w:t>mark.</w:t>
                  </w:r>
                </w:p>
              </w:tc>
            </w:tr>
            <w:tr w:rsidR="00AE5473" w:rsidRPr="00164D71" w14:paraId="5B47BE58" w14:textId="77777777" w:rsidTr="00AE5473">
              <w:trPr>
                <w:trHeight w:hRule="exact" w:val="1844"/>
              </w:trPr>
              <w:tc>
                <w:tcPr>
                  <w:tcW w:w="2127" w:type="dxa"/>
                  <w:tcBorders>
                    <w:top w:val="single" w:sz="4" w:space="0" w:color="000000"/>
                    <w:left w:val="single" w:sz="4" w:space="0" w:color="000000"/>
                    <w:bottom w:val="single" w:sz="4" w:space="0" w:color="000000"/>
                    <w:right w:val="single" w:sz="4" w:space="0" w:color="000000"/>
                  </w:tcBorders>
                </w:tcPr>
                <w:p w14:paraId="6A8363DF" w14:textId="2D6A34C3" w:rsidR="00AE5473" w:rsidRPr="00164D71" w:rsidRDefault="00AE5473" w:rsidP="00AE5473">
                  <w:pPr>
                    <w:pStyle w:val="TableParagraph"/>
                    <w:spacing w:before="34" w:after="240" w:line="276" w:lineRule="auto"/>
                    <w:ind w:left="103"/>
                    <w:contextualSpacing/>
                    <w:rPr>
                      <w:rFonts w:ascii="Arial" w:eastAsia="Calibri" w:hAnsi="Arial" w:cs="Arial"/>
                      <w:sz w:val="24"/>
                      <w:szCs w:val="24"/>
                      <w:lang w:val="en-IE"/>
                    </w:rPr>
                  </w:pPr>
                  <w:r w:rsidRPr="00164D71">
                    <w:rPr>
                      <w:rFonts w:ascii="Arial" w:hAnsi="Arial" w:cs="Arial"/>
                      <w:b/>
                      <w:sz w:val="24"/>
                      <w:szCs w:val="24"/>
                      <w:lang w:val="en-IE"/>
                    </w:rPr>
                    <w:t xml:space="preserve">21% to </w:t>
                  </w:r>
                  <w:r w:rsidR="00F8022F" w:rsidRPr="00164D71">
                    <w:rPr>
                      <w:rFonts w:ascii="Arial" w:hAnsi="Arial" w:cs="Arial"/>
                      <w:b/>
                      <w:sz w:val="24"/>
                      <w:szCs w:val="24"/>
                      <w:lang w:val="en-IE"/>
                    </w:rPr>
                    <w:t>below 70</w:t>
                  </w:r>
                  <w:r w:rsidRPr="00164D71">
                    <w:rPr>
                      <w:rFonts w:ascii="Arial" w:hAnsi="Arial" w:cs="Arial"/>
                      <w:b/>
                      <w:sz w:val="24"/>
                      <w:szCs w:val="24"/>
                      <w:lang w:val="en-IE"/>
                    </w:rPr>
                    <w:t>% of available marks</w:t>
                  </w:r>
                </w:p>
              </w:tc>
              <w:tc>
                <w:tcPr>
                  <w:tcW w:w="5862" w:type="dxa"/>
                  <w:tcBorders>
                    <w:top w:val="single" w:sz="4" w:space="0" w:color="000000"/>
                    <w:left w:val="single" w:sz="4" w:space="0" w:color="000000"/>
                    <w:bottom w:val="single" w:sz="4" w:space="0" w:color="000000"/>
                    <w:right w:val="single" w:sz="4" w:space="0" w:color="000000"/>
                  </w:tcBorders>
                </w:tcPr>
                <w:p w14:paraId="4D9B563A" w14:textId="77777777" w:rsidR="00AE5473" w:rsidRPr="00164D71" w:rsidRDefault="00AE5473" w:rsidP="00AE5473">
                  <w:pPr>
                    <w:pStyle w:val="TableParagraph"/>
                    <w:spacing w:after="240" w:line="276" w:lineRule="auto"/>
                    <w:ind w:left="105" w:right="106"/>
                    <w:contextualSpacing/>
                    <w:jc w:val="both"/>
                    <w:rPr>
                      <w:rFonts w:ascii="Arial" w:eastAsia="Calibri" w:hAnsi="Arial" w:cs="Arial"/>
                      <w:sz w:val="24"/>
                      <w:szCs w:val="24"/>
                      <w:lang w:val="en-IE"/>
                    </w:rPr>
                  </w:pPr>
                  <w:r w:rsidRPr="00164D71">
                    <w:rPr>
                      <w:rFonts w:ascii="Arial" w:hAnsi="Arial" w:cs="Arial"/>
                      <w:sz w:val="24"/>
                      <w:szCs w:val="24"/>
                      <w:lang w:val="en-IE"/>
                    </w:rPr>
                    <w:t>A response where reservations exist. Response lacks full credibility /</w:t>
                  </w:r>
                  <w:r w:rsidRPr="00164D71">
                    <w:rPr>
                      <w:rFonts w:ascii="Arial" w:hAnsi="Arial" w:cs="Arial"/>
                      <w:spacing w:val="15"/>
                      <w:sz w:val="24"/>
                      <w:szCs w:val="24"/>
                      <w:lang w:val="en-IE"/>
                    </w:rPr>
                    <w:t xml:space="preserve"> </w:t>
                  </w:r>
                  <w:r w:rsidRPr="00164D71">
                    <w:rPr>
                      <w:rFonts w:ascii="Arial" w:hAnsi="Arial" w:cs="Arial"/>
                      <w:sz w:val="24"/>
                      <w:szCs w:val="24"/>
                      <w:lang w:val="en-IE"/>
                    </w:rPr>
                    <w:t>convincing</w:t>
                  </w:r>
                  <w:r w:rsidRPr="00164D71">
                    <w:rPr>
                      <w:rFonts w:ascii="Arial" w:hAnsi="Arial" w:cs="Arial"/>
                      <w:w w:val="99"/>
                      <w:sz w:val="24"/>
                      <w:szCs w:val="24"/>
                      <w:lang w:val="en-IE"/>
                    </w:rPr>
                    <w:t xml:space="preserve"> </w:t>
                  </w:r>
                  <w:r w:rsidRPr="00164D71">
                    <w:rPr>
                      <w:rFonts w:ascii="Arial" w:hAnsi="Arial" w:cs="Arial"/>
                      <w:sz w:val="24"/>
                      <w:szCs w:val="24"/>
                      <w:lang w:val="en-IE"/>
                    </w:rPr>
                    <w:t>detail, and there is a risk that the response (based on criteria) will not</w:t>
                  </w:r>
                  <w:r w:rsidRPr="00164D71">
                    <w:rPr>
                      <w:rFonts w:ascii="Arial" w:hAnsi="Arial" w:cs="Arial"/>
                      <w:spacing w:val="12"/>
                      <w:sz w:val="24"/>
                      <w:szCs w:val="24"/>
                      <w:lang w:val="en-IE"/>
                    </w:rPr>
                    <w:t xml:space="preserve"> </w:t>
                  </w:r>
                  <w:r w:rsidRPr="00164D71">
                    <w:rPr>
                      <w:rFonts w:ascii="Arial" w:hAnsi="Arial" w:cs="Arial"/>
                      <w:sz w:val="24"/>
                      <w:szCs w:val="24"/>
                      <w:lang w:val="en-IE"/>
                    </w:rPr>
                    <w:t>be</w:t>
                  </w:r>
                  <w:r w:rsidRPr="00164D71">
                    <w:rPr>
                      <w:rFonts w:ascii="Arial" w:hAnsi="Arial" w:cs="Arial"/>
                      <w:w w:val="99"/>
                      <w:sz w:val="24"/>
                      <w:szCs w:val="24"/>
                      <w:lang w:val="en-IE"/>
                    </w:rPr>
                    <w:t xml:space="preserve"> </w:t>
                  </w:r>
                  <w:r w:rsidRPr="00164D71">
                    <w:rPr>
                      <w:rFonts w:ascii="Arial" w:hAnsi="Arial" w:cs="Arial"/>
                      <w:sz w:val="24"/>
                      <w:szCs w:val="24"/>
                      <w:lang w:val="en-IE"/>
                    </w:rPr>
                    <w:t>successful. This may be because, for</w:t>
                  </w:r>
                  <w:r w:rsidRPr="00164D71">
                    <w:rPr>
                      <w:rFonts w:ascii="Arial" w:hAnsi="Arial" w:cs="Arial"/>
                      <w:spacing w:val="1"/>
                      <w:sz w:val="24"/>
                      <w:szCs w:val="24"/>
                      <w:lang w:val="en-IE"/>
                    </w:rPr>
                    <w:t xml:space="preserve"> </w:t>
                  </w:r>
                  <w:r w:rsidRPr="00164D71">
                    <w:rPr>
                      <w:rFonts w:ascii="Arial" w:hAnsi="Arial" w:cs="Arial"/>
                      <w:sz w:val="24"/>
                      <w:szCs w:val="24"/>
                      <w:lang w:val="en-IE"/>
                    </w:rPr>
                    <w:t>example,</w:t>
                  </w:r>
                  <w:r w:rsidRPr="00164D71">
                    <w:rPr>
                      <w:rFonts w:ascii="Arial" w:hAnsi="Arial" w:cs="Arial"/>
                      <w:w w:val="99"/>
                      <w:sz w:val="24"/>
                      <w:szCs w:val="24"/>
                      <w:lang w:val="en-IE"/>
                    </w:rPr>
                    <w:t xml:space="preserve"> </w:t>
                  </w:r>
                  <w:r w:rsidRPr="00164D71">
                    <w:rPr>
                      <w:rFonts w:ascii="Arial" w:hAnsi="Arial" w:cs="Arial"/>
                      <w:sz w:val="24"/>
                      <w:szCs w:val="24"/>
                      <w:lang w:val="en-IE"/>
                    </w:rPr>
                    <w:t>insufficient</w:t>
                  </w:r>
                  <w:r w:rsidRPr="00164D71">
                    <w:rPr>
                      <w:rFonts w:ascii="Arial" w:hAnsi="Arial" w:cs="Arial"/>
                      <w:spacing w:val="36"/>
                      <w:sz w:val="24"/>
                      <w:szCs w:val="24"/>
                      <w:lang w:val="en-IE"/>
                    </w:rPr>
                    <w:t xml:space="preserve"> </w:t>
                  </w:r>
                  <w:r w:rsidRPr="00164D71">
                    <w:rPr>
                      <w:rFonts w:ascii="Arial" w:hAnsi="Arial" w:cs="Arial"/>
                      <w:sz w:val="24"/>
                      <w:szCs w:val="24"/>
                      <w:lang w:val="en-IE"/>
                    </w:rPr>
                    <w:t>detail</w:t>
                  </w:r>
                  <w:r w:rsidRPr="00164D71">
                    <w:rPr>
                      <w:rFonts w:ascii="Arial" w:hAnsi="Arial" w:cs="Arial"/>
                      <w:spacing w:val="33"/>
                      <w:sz w:val="24"/>
                      <w:szCs w:val="24"/>
                      <w:lang w:val="en-IE"/>
                    </w:rPr>
                    <w:t xml:space="preserve"> </w:t>
                  </w:r>
                  <w:r w:rsidRPr="00164D71">
                    <w:rPr>
                      <w:rFonts w:ascii="Arial" w:hAnsi="Arial" w:cs="Arial"/>
                      <w:sz w:val="24"/>
                      <w:szCs w:val="24"/>
                      <w:lang w:val="en-IE"/>
                    </w:rPr>
                    <w:t>is</w:t>
                  </w:r>
                  <w:r w:rsidRPr="00164D71">
                    <w:rPr>
                      <w:rFonts w:ascii="Arial" w:hAnsi="Arial" w:cs="Arial"/>
                      <w:spacing w:val="33"/>
                      <w:sz w:val="24"/>
                      <w:szCs w:val="24"/>
                      <w:lang w:val="en-IE"/>
                    </w:rPr>
                    <w:t xml:space="preserve"> </w:t>
                  </w:r>
                  <w:r w:rsidRPr="00164D71">
                    <w:rPr>
                      <w:rFonts w:ascii="Arial" w:hAnsi="Arial" w:cs="Arial"/>
                      <w:sz w:val="24"/>
                      <w:szCs w:val="24"/>
                      <w:lang w:val="en-IE"/>
                    </w:rPr>
                    <w:t>provided/ not sufficiently demonstrated.</w:t>
                  </w:r>
                </w:p>
              </w:tc>
            </w:tr>
            <w:tr w:rsidR="00AE5473" w:rsidRPr="00164D71" w14:paraId="668D038F" w14:textId="77777777" w:rsidTr="00AE5473">
              <w:trPr>
                <w:trHeight w:hRule="exact" w:val="1842"/>
              </w:trPr>
              <w:tc>
                <w:tcPr>
                  <w:tcW w:w="2127" w:type="dxa"/>
                  <w:tcBorders>
                    <w:top w:val="single" w:sz="4" w:space="0" w:color="000000"/>
                    <w:left w:val="single" w:sz="4" w:space="0" w:color="000000"/>
                    <w:bottom w:val="single" w:sz="4" w:space="0" w:color="000000"/>
                    <w:right w:val="single" w:sz="4" w:space="0" w:color="000000"/>
                  </w:tcBorders>
                </w:tcPr>
                <w:p w14:paraId="6A5E168D" w14:textId="77777777" w:rsidR="00AE5473" w:rsidRPr="00164D71" w:rsidRDefault="00AE5473" w:rsidP="00AE5473">
                  <w:pPr>
                    <w:pStyle w:val="TableParagraph"/>
                    <w:spacing w:before="34" w:after="240" w:line="276" w:lineRule="auto"/>
                    <w:ind w:left="103"/>
                    <w:contextualSpacing/>
                    <w:rPr>
                      <w:rFonts w:ascii="Arial" w:eastAsia="Calibri" w:hAnsi="Arial" w:cs="Arial"/>
                      <w:sz w:val="24"/>
                      <w:szCs w:val="24"/>
                      <w:lang w:val="en-IE"/>
                    </w:rPr>
                  </w:pPr>
                  <w:r w:rsidRPr="00164D71">
                    <w:rPr>
                      <w:rFonts w:ascii="Arial" w:hAnsi="Arial" w:cs="Arial"/>
                      <w:b/>
                      <w:sz w:val="24"/>
                      <w:szCs w:val="24"/>
                      <w:lang w:val="en-IE"/>
                    </w:rPr>
                    <w:t>1% to 20% available marks</w:t>
                  </w:r>
                </w:p>
              </w:tc>
              <w:tc>
                <w:tcPr>
                  <w:tcW w:w="5862" w:type="dxa"/>
                  <w:tcBorders>
                    <w:top w:val="single" w:sz="4" w:space="0" w:color="000000"/>
                    <w:left w:val="single" w:sz="4" w:space="0" w:color="000000"/>
                    <w:bottom w:val="single" w:sz="4" w:space="0" w:color="000000"/>
                    <w:right w:val="single" w:sz="4" w:space="0" w:color="000000"/>
                  </w:tcBorders>
                </w:tcPr>
                <w:p w14:paraId="3693FE3C" w14:textId="77777777" w:rsidR="00AE5473" w:rsidRPr="00164D71" w:rsidRDefault="00AE5473" w:rsidP="00AE5473">
                  <w:pPr>
                    <w:pStyle w:val="TableParagraph"/>
                    <w:spacing w:after="240" w:line="276" w:lineRule="auto"/>
                    <w:ind w:left="105" w:right="107"/>
                    <w:contextualSpacing/>
                    <w:jc w:val="both"/>
                    <w:rPr>
                      <w:rFonts w:ascii="Arial" w:eastAsia="Calibri" w:hAnsi="Arial" w:cs="Arial"/>
                      <w:sz w:val="24"/>
                      <w:szCs w:val="24"/>
                      <w:lang w:val="en-IE"/>
                    </w:rPr>
                  </w:pPr>
                  <w:r w:rsidRPr="00164D71">
                    <w:rPr>
                      <w:rFonts w:ascii="Arial" w:hAnsi="Arial" w:cs="Arial"/>
                      <w:sz w:val="24"/>
                      <w:szCs w:val="24"/>
                      <w:lang w:val="en-IE"/>
                    </w:rPr>
                    <w:t>A response where serious reservations exist. This may be because, for</w:t>
                  </w:r>
                  <w:r w:rsidRPr="00164D71">
                    <w:rPr>
                      <w:rFonts w:ascii="Arial" w:hAnsi="Arial" w:cs="Arial"/>
                      <w:spacing w:val="1"/>
                      <w:sz w:val="24"/>
                      <w:szCs w:val="24"/>
                      <w:lang w:val="en-IE"/>
                    </w:rPr>
                    <w:t xml:space="preserve"> </w:t>
                  </w:r>
                  <w:r w:rsidRPr="00164D71">
                    <w:rPr>
                      <w:rFonts w:ascii="Arial" w:hAnsi="Arial" w:cs="Arial"/>
                      <w:sz w:val="24"/>
                      <w:szCs w:val="24"/>
                      <w:lang w:val="en-IE"/>
                    </w:rPr>
                    <w:t>example,</w:t>
                  </w:r>
                  <w:r w:rsidRPr="00164D71">
                    <w:rPr>
                      <w:rFonts w:ascii="Arial" w:hAnsi="Arial" w:cs="Arial"/>
                      <w:w w:val="99"/>
                      <w:sz w:val="24"/>
                      <w:szCs w:val="24"/>
                      <w:lang w:val="en-IE"/>
                    </w:rPr>
                    <w:t xml:space="preserve"> </w:t>
                  </w:r>
                  <w:r w:rsidRPr="00164D71">
                    <w:rPr>
                      <w:rFonts w:ascii="Arial" w:hAnsi="Arial" w:cs="Arial"/>
                      <w:sz w:val="24"/>
                      <w:szCs w:val="24"/>
                      <w:lang w:val="en-IE"/>
                    </w:rPr>
                    <w:t>insufficient</w:t>
                  </w:r>
                  <w:r w:rsidRPr="00164D71">
                    <w:rPr>
                      <w:rFonts w:ascii="Arial" w:hAnsi="Arial" w:cs="Arial"/>
                      <w:spacing w:val="36"/>
                      <w:sz w:val="24"/>
                      <w:szCs w:val="24"/>
                      <w:lang w:val="en-IE"/>
                    </w:rPr>
                    <w:t xml:space="preserve"> </w:t>
                  </w:r>
                  <w:r w:rsidRPr="00164D71">
                    <w:rPr>
                      <w:rFonts w:ascii="Arial" w:hAnsi="Arial" w:cs="Arial"/>
                      <w:sz w:val="24"/>
                      <w:szCs w:val="24"/>
                      <w:lang w:val="en-IE"/>
                    </w:rPr>
                    <w:t>detail</w:t>
                  </w:r>
                  <w:r w:rsidRPr="00164D71">
                    <w:rPr>
                      <w:rFonts w:ascii="Arial" w:hAnsi="Arial" w:cs="Arial"/>
                      <w:spacing w:val="33"/>
                      <w:sz w:val="24"/>
                      <w:szCs w:val="24"/>
                      <w:lang w:val="en-IE"/>
                    </w:rPr>
                    <w:t xml:space="preserve"> </w:t>
                  </w:r>
                  <w:r w:rsidRPr="00164D71">
                    <w:rPr>
                      <w:rFonts w:ascii="Arial" w:hAnsi="Arial" w:cs="Arial"/>
                      <w:sz w:val="24"/>
                      <w:szCs w:val="24"/>
                      <w:lang w:val="en-IE"/>
                    </w:rPr>
                    <w:t>is</w:t>
                  </w:r>
                  <w:r w:rsidRPr="00164D71">
                    <w:rPr>
                      <w:rFonts w:ascii="Arial" w:hAnsi="Arial" w:cs="Arial"/>
                      <w:spacing w:val="33"/>
                      <w:sz w:val="24"/>
                      <w:szCs w:val="24"/>
                      <w:lang w:val="en-IE"/>
                    </w:rPr>
                    <w:t xml:space="preserve"> </w:t>
                  </w:r>
                  <w:r w:rsidRPr="00164D71">
                    <w:rPr>
                      <w:rFonts w:ascii="Arial" w:hAnsi="Arial" w:cs="Arial"/>
                      <w:sz w:val="24"/>
                      <w:szCs w:val="24"/>
                      <w:lang w:val="en-IE"/>
                    </w:rPr>
                    <w:t>provided/ not sufficiently demonstrated,</w:t>
                  </w:r>
                  <w:r w:rsidRPr="00164D71">
                    <w:rPr>
                      <w:rFonts w:ascii="Arial" w:hAnsi="Arial" w:cs="Arial"/>
                      <w:spacing w:val="34"/>
                      <w:sz w:val="24"/>
                      <w:szCs w:val="24"/>
                      <w:lang w:val="en-IE"/>
                    </w:rPr>
                    <w:t xml:space="preserve"> </w:t>
                  </w:r>
                  <w:r w:rsidRPr="00164D71">
                    <w:rPr>
                      <w:rFonts w:ascii="Arial" w:hAnsi="Arial" w:cs="Arial"/>
                      <w:sz w:val="24"/>
                      <w:szCs w:val="24"/>
                      <w:lang w:val="en-IE"/>
                    </w:rPr>
                    <w:t>and/or</w:t>
                  </w:r>
                  <w:r w:rsidRPr="00164D71">
                    <w:rPr>
                      <w:rFonts w:ascii="Arial" w:hAnsi="Arial" w:cs="Arial"/>
                      <w:spacing w:val="33"/>
                      <w:sz w:val="24"/>
                      <w:szCs w:val="24"/>
                      <w:lang w:val="en-IE"/>
                    </w:rPr>
                    <w:t xml:space="preserve"> </w:t>
                  </w:r>
                  <w:r w:rsidRPr="00164D71">
                    <w:rPr>
                      <w:rFonts w:ascii="Arial" w:hAnsi="Arial" w:cs="Arial"/>
                      <w:sz w:val="24"/>
                      <w:szCs w:val="24"/>
                      <w:lang w:val="en-IE"/>
                    </w:rPr>
                    <w:t>the</w:t>
                  </w:r>
                  <w:r w:rsidRPr="00164D71">
                    <w:rPr>
                      <w:rFonts w:ascii="Arial" w:hAnsi="Arial" w:cs="Arial"/>
                      <w:spacing w:val="33"/>
                      <w:sz w:val="24"/>
                      <w:szCs w:val="24"/>
                      <w:lang w:val="en-IE"/>
                    </w:rPr>
                    <w:t xml:space="preserve"> </w:t>
                  </w:r>
                  <w:r w:rsidRPr="00164D71">
                    <w:rPr>
                      <w:rFonts w:ascii="Arial" w:hAnsi="Arial" w:cs="Arial"/>
                      <w:sz w:val="24"/>
                      <w:szCs w:val="24"/>
                      <w:lang w:val="en-IE"/>
                    </w:rPr>
                    <w:t>response</w:t>
                  </w:r>
                  <w:r w:rsidRPr="00164D71">
                    <w:rPr>
                      <w:rFonts w:ascii="Arial" w:hAnsi="Arial" w:cs="Arial"/>
                      <w:spacing w:val="35"/>
                      <w:sz w:val="24"/>
                      <w:szCs w:val="24"/>
                      <w:lang w:val="en-IE"/>
                    </w:rPr>
                    <w:t xml:space="preserve"> </w:t>
                  </w:r>
                  <w:r w:rsidRPr="00164D71">
                    <w:rPr>
                      <w:rFonts w:ascii="Arial" w:hAnsi="Arial" w:cs="Arial"/>
                      <w:sz w:val="24"/>
                      <w:szCs w:val="24"/>
                      <w:lang w:val="en-IE"/>
                    </w:rPr>
                    <w:t>has</w:t>
                  </w:r>
                  <w:r w:rsidRPr="00164D71">
                    <w:rPr>
                      <w:rFonts w:ascii="Arial" w:hAnsi="Arial" w:cs="Arial"/>
                      <w:spacing w:val="35"/>
                      <w:sz w:val="24"/>
                      <w:szCs w:val="24"/>
                      <w:lang w:val="en-IE"/>
                    </w:rPr>
                    <w:t xml:space="preserve"> </w:t>
                  </w:r>
                  <w:r w:rsidRPr="00164D71">
                    <w:rPr>
                      <w:rFonts w:ascii="Arial" w:hAnsi="Arial" w:cs="Arial"/>
                      <w:sz w:val="24"/>
                      <w:szCs w:val="24"/>
                      <w:lang w:val="en-IE"/>
                    </w:rPr>
                    <w:t>fundamental</w:t>
                  </w:r>
                  <w:r w:rsidRPr="00164D71">
                    <w:rPr>
                      <w:rFonts w:ascii="Arial" w:hAnsi="Arial" w:cs="Arial"/>
                      <w:spacing w:val="33"/>
                      <w:sz w:val="24"/>
                      <w:szCs w:val="24"/>
                      <w:lang w:val="en-IE"/>
                    </w:rPr>
                    <w:t xml:space="preserve"> </w:t>
                  </w:r>
                  <w:r w:rsidRPr="00164D71">
                    <w:rPr>
                      <w:rFonts w:ascii="Arial" w:hAnsi="Arial" w:cs="Arial"/>
                      <w:sz w:val="24"/>
                      <w:szCs w:val="24"/>
                      <w:lang w:val="en-IE"/>
                    </w:rPr>
                    <w:t>flaws,</w:t>
                  </w:r>
                  <w:r w:rsidRPr="00164D71">
                    <w:rPr>
                      <w:rFonts w:ascii="Arial" w:hAnsi="Arial" w:cs="Arial"/>
                      <w:spacing w:val="34"/>
                      <w:sz w:val="24"/>
                      <w:szCs w:val="24"/>
                      <w:lang w:val="en-IE"/>
                    </w:rPr>
                    <w:t xml:space="preserve"> </w:t>
                  </w:r>
                  <w:r w:rsidRPr="00164D71">
                    <w:rPr>
                      <w:rFonts w:ascii="Arial" w:hAnsi="Arial" w:cs="Arial"/>
                      <w:sz w:val="24"/>
                      <w:szCs w:val="24"/>
                      <w:lang w:val="en-IE"/>
                    </w:rPr>
                    <w:t>or</w:t>
                  </w:r>
                  <w:r w:rsidRPr="00164D71">
                    <w:rPr>
                      <w:rFonts w:ascii="Arial" w:hAnsi="Arial" w:cs="Arial"/>
                      <w:spacing w:val="33"/>
                      <w:sz w:val="24"/>
                      <w:szCs w:val="24"/>
                      <w:lang w:val="en-IE"/>
                    </w:rPr>
                    <w:t xml:space="preserve"> </w:t>
                  </w:r>
                  <w:r w:rsidRPr="00164D71">
                    <w:rPr>
                      <w:rFonts w:ascii="Arial" w:hAnsi="Arial" w:cs="Arial"/>
                      <w:sz w:val="24"/>
                      <w:szCs w:val="24"/>
                      <w:lang w:val="en-IE"/>
                    </w:rPr>
                    <w:t>is seriously inadequate or seriously lacks credibility with a high risk of</w:t>
                  </w:r>
                  <w:r w:rsidRPr="00164D71">
                    <w:rPr>
                      <w:rFonts w:ascii="Arial" w:hAnsi="Arial" w:cs="Arial"/>
                      <w:spacing w:val="-23"/>
                      <w:sz w:val="24"/>
                      <w:szCs w:val="24"/>
                      <w:lang w:val="en-IE"/>
                    </w:rPr>
                    <w:t xml:space="preserve"> </w:t>
                  </w:r>
                  <w:r w:rsidRPr="00164D71">
                    <w:rPr>
                      <w:rFonts w:ascii="Arial" w:hAnsi="Arial" w:cs="Arial"/>
                      <w:sz w:val="24"/>
                      <w:szCs w:val="24"/>
                      <w:lang w:val="en-IE"/>
                    </w:rPr>
                    <w:t>non-delivery.</w:t>
                  </w:r>
                </w:p>
              </w:tc>
            </w:tr>
            <w:tr w:rsidR="00AE5473" w:rsidRPr="00164D71" w14:paraId="2BB22139" w14:textId="77777777" w:rsidTr="00AE5473">
              <w:trPr>
                <w:trHeight w:hRule="exact" w:val="921"/>
              </w:trPr>
              <w:tc>
                <w:tcPr>
                  <w:tcW w:w="2127" w:type="dxa"/>
                  <w:tcBorders>
                    <w:top w:val="single" w:sz="4" w:space="0" w:color="000000"/>
                    <w:left w:val="single" w:sz="4" w:space="0" w:color="000000"/>
                    <w:bottom w:val="single" w:sz="4" w:space="0" w:color="000000"/>
                    <w:right w:val="single" w:sz="4" w:space="0" w:color="000000"/>
                  </w:tcBorders>
                </w:tcPr>
                <w:p w14:paraId="4ACE74E4" w14:textId="77777777" w:rsidR="00AE5473" w:rsidRPr="00164D71" w:rsidRDefault="00AE5473" w:rsidP="00AE5473">
                  <w:pPr>
                    <w:pStyle w:val="TableParagraph"/>
                    <w:spacing w:before="32" w:after="240" w:line="276" w:lineRule="auto"/>
                    <w:ind w:left="103"/>
                    <w:contextualSpacing/>
                    <w:rPr>
                      <w:rFonts w:ascii="Arial" w:eastAsia="Calibri" w:hAnsi="Arial" w:cs="Arial"/>
                      <w:sz w:val="24"/>
                      <w:szCs w:val="24"/>
                      <w:lang w:val="en-IE"/>
                    </w:rPr>
                  </w:pPr>
                  <w:r w:rsidRPr="00164D71">
                    <w:rPr>
                      <w:rFonts w:ascii="Arial" w:hAnsi="Arial" w:cs="Arial"/>
                      <w:b/>
                      <w:sz w:val="24"/>
                      <w:szCs w:val="24"/>
                      <w:lang w:val="en-IE"/>
                    </w:rPr>
                    <w:t>0% of Available</w:t>
                  </w:r>
                  <w:r w:rsidRPr="00164D71">
                    <w:rPr>
                      <w:rFonts w:ascii="Arial" w:hAnsi="Arial" w:cs="Arial"/>
                      <w:b/>
                      <w:spacing w:val="-5"/>
                      <w:sz w:val="24"/>
                      <w:szCs w:val="24"/>
                      <w:lang w:val="en-IE"/>
                    </w:rPr>
                    <w:t xml:space="preserve"> </w:t>
                  </w:r>
                  <w:r w:rsidRPr="00164D71">
                    <w:rPr>
                      <w:rFonts w:ascii="Arial" w:hAnsi="Arial" w:cs="Arial"/>
                      <w:b/>
                      <w:sz w:val="24"/>
                      <w:szCs w:val="24"/>
                      <w:lang w:val="en-IE"/>
                    </w:rPr>
                    <w:t>Marks</w:t>
                  </w:r>
                </w:p>
              </w:tc>
              <w:tc>
                <w:tcPr>
                  <w:tcW w:w="5862" w:type="dxa"/>
                  <w:tcBorders>
                    <w:top w:val="single" w:sz="4" w:space="0" w:color="000000"/>
                    <w:left w:val="single" w:sz="4" w:space="0" w:color="000000"/>
                    <w:bottom w:val="single" w:sz="4" w:space="0" w:color="000000"/>
                    <w:right w:val="single" w:sz="4" w:space="0" w:color="000000"/>
                  </w:tcBorders>
                </w:tcPr>
                <w:p w14:paraId="6D6736E7" w14:textId="77777777" w:rsidR="00AE5473" w:rsidRPr="00164D71" w:rsidRDefault="00AE5473" w:rsidP="00AE5473">
                  <w:pPr>
                    <w:pStyle w:val="TableParagraph"/>
                    <w:spacing w:after="240" w:line="276" w:lineRule="auto"/>
                    <w:ind w:left="105"/>
                    <w:contextualSpacing/>
                    <w:rPr>
                      <w:rFonts w:ascii="Arial" w:eastAsia="Calibri" w:hAnsi="Arial" w:cs="Arial"/>
                      <w:sz w:val="24"/>
                      <w:szCs w:val="24"/>
                      <w:lang w:val="en-IE"/>
                    </w:rPr>
                  </w:pPr>
                  <w:r w:rsidRPr="00164D71">
                    <w:rPr>
                      <w:rFonts w:ascii="Arial" w:hAnsi="Arial" w:cs="Arial"/>
                      <w:sz w:val="24"/>
                      <w:szCs w:val="24"/>
                      <w:lang w:val="en-IE"/>
                    </w:rPr>
                    <w:t>Response completely fails to address the criteria under</w:t>
                  </w:r>
                  <w:r w:rsidRPr="00164D71">
                    <w:rPr>
                      <w:rFonts w:ascii="Arial" w:hAnsi="Arial" w:cs="Arial"/>
                      <w:spacing w:val="-21"/>
                      <w:sz w:val="24"/>
                      <w:szCs w:val="24"/>
                      <w:lang w:val="en-IE"/>
                    </w:rPr>
                    <w:t xml:space="preserve"> </w:t>
                  </w:r>
                  <w:r w:rsidRPr="00164D71">
                    <w:rPr>
                      <w:rFonts w:ascii="Arial" w:hAnsi="Arial" w:cs="Arial"/>
                      <w:sz w:val="24"/>
                      <w:szCs w:val="24"/>
                      <w:lang w:val="en-IE"/>
                    </w:rPr>
                    <w:t>consideration.</w:t>
                  </w:r>
                </w:p>
              </w:tc>
            </w:tr>
          </w:tbl>
          <w:p w14:paraId="6BB1515C" w14:textId="77777777" w:rsidR="00AE5473" w:rsidRPr="00164D71" w:rsidRDefault="00AE5473" w:rsidP="00AE5473">
            <w:pPr>
              <w:pStyle w:val="Style1"/>
              <w:spacing w:after="240" w:line="276" w:lineRule="auto"/>
              <w:rPr>
                <w:sz w:val="24"/>
                <w:szCs w:val="24"/>
                <w:lang w:val="en-IE"/>
              </w:rPr>
            </w:pPr>
          </w:p>
          <w:tbl>
            <w:tblPr>
              <w:tblW w:w="0" w:type="auto"/>
              <w:tblLook w:val="01E0" w:firstRow="1" w:lastRow="1" w:firstColumn="1" w:lastColumn="1" w:noHBand="0" w:noVBand="0"/>
            </w:tblPr>
            <w:tblGrid>
              <w:gridCol w:w="7966"/>
            </w:tblGrid>
            <w:tr w:rsidR="00AE5473" w:rsidRPr="00164D71" w14:paraId="76E13179" w14:textId="77777777">
              <w:tc>
                <w:tcPr>
                  <w:tcW w:w="8283" w:type="dxa"/>
                </w:tcPr>
                <w:p w14:paraId="2E78621E" w14:textId="77777777" w:rsidR="00AE5473" w:rsidRPr="00164D71" w:rsidRDefault="00AE5473" w:rsidP="00AE5473">
                  <w:pPr>
                    <w:pStyle w:val="Style1"/>
                    <w:spacing w:after="240" w:line="276" w:lineRule="auto"/>
                    <w:rPr>
                      <w:sz w:val="24"/>
                      <w:szCs w:val="24"/>
                      <w:lang w:val="en-IE"/>
                    </w:rPr>
                  </w:pPr>
                  <w:r w:rsidRPr="00164D71">
                    <w:rPr>
                      <w:sz w:val="24"/>
                      <w:szCs w:val="24"/>
                      <w:lang w:val="en-IE"/>
                    </w:rPr>
                    <w:t>If, following completion of the evaluation process in accordance with the above, there is a tie between two or more tenders, the following will be adopted to break the tie:</w:t>
                  </w:r>
                </w:p>
                <w:p w14:paraId="5B58D537" w14:textId="67156DCE" w:rsidR="00AE5473" w:rsidRPr="00164D71" w:rsidRDefault="00AE5473" w:rsidP="00AE5473">
                  <w:pPr>
                    <w:pStyle w:val="Style1"/>
                    <w:spacing w:after="240" w:line="276" w:lineRule="auto"/>
                    <w:ind w:left="660" w:hanging="567"/>
                    <w:rPr>
                      <w:sz w:val="24"/>
                      <w:szCs w:val="24"/>
                      <w:lang w:val="en-IE"/>
                    </w:rPr>
                  </w:pPr>
                  <w:r w:rsidRPr="00164D71">
                    <w:rPr>
                      <w:sz w:val="24"/>
                      <w:szCs w:val="24"/>
                      <w:lang w:val="en-IE"/>
                    </w:rPr>
                    <w:t>(i)</w:t>
                  </w:r>
                  <w:r w:rsidRPr="00164D71">
                    <w:rPr>
                      <w:sz w:val="24"/>
                      <w:szCs w:val="24"/>
                      <w:lang w:val="en-IE"/>
                    </w:rPr>
                    <w:tab/>
                    <w:t xml:space="preserve">The Tenderer who was awarded the highest overall mark for the Award </w:t>
                  </w:r>
                  <w:r w:rsidRPr="00650362">
                    <w:rPr>
                      <w:sz w:val="24"/>
                      <w:szCs w:val="24"/>
                      <w:lang w:val="en-IE"/>
                    </w:rPr>
                    <w:t xml:space="preserve">Criteria </w:t>
                  </w:r>
                  <w:r w:rsidRPr="009E6179">
                    <w:rPr>
                      <w:sz w:val="24"/>
                      <w:szCs w:val="24"/>
                      <w:lang w:val="en-IE"/>
                    </w:rPr>
                    <w:t>A</w:t>
                  </w:r>
                  <w:r w:rsidRPr="00164D71">
                    <w:rPr>
                      <w:sz w:val="24"/>
                      <w:szCs w:val="24"/>
                      <w:lang w:val="en-IE"/>
                    </w:rPr>
                    <w:t xml:space="preserve"> of its Tender will be deemed to have submitted the most economically advantageous tender; </w:t>
                  </w:r>
                </w:p>
                <w:p w14:paraId="79F88148" w14:textId="5DE6F77A" w:rsidR="00AE5473" w:rsidRPr="00164D71" w:rsidRDefault="00AE5473" w:rsidP="00AE5473">
                  <w:pPr>
                    <w:pStyle w:val="Style1"/>
                    <w:spacing w:after="240" w:line="276" w:lineRule="auto"/>
                    <w:ind w:left="660" w:hanging="567"/>
                    <w:rPr>
                      <w:sz w:val="24"/>
                      <w:szCs w:val="24"/>
                      <w:lang w:val="en-IE"/>
                    </w:rPr>
                  </w:pPr>
                  <w:r w:rsidRPr="00164D71">
                    <w:rPr>
                      <w:sz w:val="24"/>
                      <w:szCs w:val="24"/>
                      <w:lang w:val="en-IE"/>
                    </w:rPr>
                    <w:t>(ii)</w:t>
                  </w:r>
                  <w:r w:rsidRPr="00164D71">
                    <w:rPr>
                      <w:sz w:val="24"/>
                      <w:szCs w:val="24"/>
                      <w:lang w:val="en-IE"/>
                    </w:rPr>
                    <w:tab/>
                    <w:t xml:space="preserve">In circumstances where the tie-break approach in (i) does not identify the most economically advantageous tender, the Tenderer who was awarded the highest overall mark for Criterion </w:t>
                  </w:r>
                  <w:r w:rsidRPr="00EA5E25">
                    <w:rPr>
                      <w:sz w:val="24"/>
                      <w:szCs w:val="24"/>
                      <w:lang w:val="en-IE"/>
                    </w:rPr>
                    <w:t>A:</w:t>
                  </w:r>
                  <w:r w:rsidRPr="00164D71">
                    <w:rPr>
                      <w:sz w:val="24"/>
                      <w:szCs w:val="24"/>
                      <w:lang w:val="en-IE"/>
                    </w:rPr>
                    <w:t xml:space="preserve"> will be deemed to have submitted the most economically advantageous tender. </w:t>
                  </w:r>
                </w:p>
                <w:p w14:paraId="4D84B359" w14:textId="4F865CAB" w:rsidR="00AE5473" w:rsidRPr="00164D71" w:rsidRDefault="00AE5473" w:rsidP="00AE5473">
                  <w:pPr>
                    <w:pStyle w:val="Style1"/>
                    <w:spacing w:after="240" w:line="276" w:lineRule="auto"/>
                    <w:ind w:left="660" w:hanging="567"/>
                    <w:rPr>
                      <w:sz w:val="24"/>
                      <w:szCs w:val="24"/>
                      <w:lang w:val="en-IE"/>
                    </w:rPr>
                  </w:pPr>
                  <w:r w:rsidRPr="00164D71">
                    <w:rPr>
                      <w:sz w:val="24"/>
                      <w:szCs w:val="24"/>
                      <w:lang w:val="en-IE"/>
                    </w:rPr>
                    <w:lastRenderedPageBreak/>
                    <w:t xml:space="preserve">(iii)    In circumstances where the tie-break approach in (ii) does not identify the most economically advantageous tender, the Tenderer who was awarded the highest overall mark for Criterion </w:t>
                  </w:r>
                  <w:r w:rsidR="00D050C7">
                    <w:rPr>
                      <w:sz w:val="24"/>
                      <w:szCs w:val="24"/>
                      <w:lang w:val="en-IE"/>
                    </w:rPr>
                    <w:t>B</w:t>
                  </w:r>
                  <w:r w:rsidRPr="00164D71">
                    <w:rPr>
                      <w:sz w:val="24"/>
                      <w:szCs w:val="24"/>
                      <w:lang w:val="en-IE"/>
                    </w:rPr>
                    <w:t>: Cost will be deemed to have submitted the most economically advantageous tender.</w:t>
                  </w:r>
                </w:p>
              </w:tc>
            </w:tr>
          </w:tbl>
          <w:p w14:paraId="6572591C" w14:textId="32FE2733" w:rsidR="00AE5473" w:rsidRPr="00164D71" w:rsidRDefault="00AE5473" w:rsidP="005E1477">
            <w:pPr>
              <w:spacing w:after="240" w:line="276" w:lineRule="auto"/>
              <w:jc w:val="both"/>
              <w:rPr>
                <w:rFonts w:ascii="Arial" w:hAnsi="Arial" w:cs="Arial"/>
                <w:sz w:val="24"/>
                <w:szCs w:val="24"/>
              </w:rPr>
            </w:pPr>
          </w:p>
        </w:tc>
      </w:tr>
      <w:tr w:rsidR="00143356" w:rsidRPr="00164D71" w14:paraId="5F7AEAC2" w14:textId="77777777" w:rsidTr="1CC8092E">
        <w:tc>
          <w:tcPr>
            <w:tcW w:w="723" w:type="dxa"/>
          </w:tcPr>
          <w:p w14:paraId="744C61B0" w14:textId="77777777" w:rsidR="00143356" w:rsidRPr="00164D71" w:rsidRDefault="00143356" w:rsidP="00AE5473">
            <w:pPr>
              <w:spacing w:after="240" w:line="276" w:lineRule="auto"/>
              <w:ind w:right="-214"/>
              <w:jc w:val="both"/>
              <w:rPr>
                <w:rFonts w:ascii="Arial" w:eastAsia="Times New Roman" w:hAnsi="Arial" w:cs="Arial"/>
                <w:sz w:val="24"/>
                <w:szCs w:val="24"/>
              </w:rPr>
            </w:pPr>
            <w:r w:rsidRPr="00164D71">
              <w:rPr>
                <w:rFonts w:ascii="Arial" w:eastAsia="Times New Roman" w:hAnsi="Arial" w:cs="Arial"/>
                <w:sz w:val="24"/>
                <w:szCs w:val="24"/>
              </w:rPr>
              <w:lastRenderedPageBreak/>
              <w:t>3.3.2</w:t>
            </w:r>
          </w:p>
        </w:tc>
        <w:tc>
          <w:tcPr>
            <w:tcW w:w="8065" w:type="dxa"/>
          </w:tcPr>
          <w:p w14:paraId="314C844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Subject to paragraphs 2.1 (Important Notices) and 3.5 (Standstill Period) of this RFT, appointment to the frameworks (as determined by paragraph 3.3.1) will be conditional upon:</w:t>
            </w:r>
          </w:p>
        </w:tc>
      </w:tr>
      <w:tr w:rsidR="00143356" w:rsidRPr="00164D71" w14:paraId="0277AB0C" w14:textId="77777777" w:rsidTr="1CC8092E">
        <w:tc>
          <w:tcPr>
            <w:tcW w:w="723" w:type="dxa"/>
          </w:tcPr>
          <w:p w14:paraId="098D0E50" w14:textId="77777777" w:rsidR="00143356" w:rsidRPr="00164D71" w:rsidRDefault="00143356" w:rsidP="005E1477">
            <w:pPr>
              <w:spacing w:after="240" w:line="276" w:lineRule="auto"/>
              <w:jc w:val="both"/>
              <w:rPr>
                <w:rFonts w:ascii="Arial" w:eastAsia="Times New Roman" w:hAnsi="Arial" w:cs="Arial"/>
                <w:sz w:val="24"/>
                <w:szCs w:val="24"/>
              </w:rPr>
            </w:pPr>
          </w:p>
        </w:tc>
        <w:tc>
          <w:tcPr>
            <w:tcW w:w="8065" w:type="dxa"/>
          </w:tcPr>
          <w:p w14:paraId="036AD3E1" w14:textId="77777777" w:rsidR="00143356" w:rsidRPr="00164D71" w:rsidRDefault="00143356" w:rsidP="005E1477">
            <w:pPr>
              <w:spacing w:after="240" w:line="276" w:lineRule="auto"/>
              <w:ind w:left="720" w:hanging="476"/>
              <w:jc w:val="both"/>
              <w:rPr>
                <w:rFonts w:ascii="Arial" w:eastAsia="Times New Roman" w:hAnsi="Arial" w:cs="Arial"/>
                <w:sz w:val="24"/>
                <w:szCs w:val="24"/>
              </w:rPr>
            </w:pPr>
            <w:r w:rsidRPr="00164D71">
              <w:rPr>
                <w:rFonts w:ascii="Arial" w:eastAsia="Times New Roman" w:hAnsi="Arial" w:cs="Arial"/>
                <w:sz w:val="24"/>
                <w:szCs w:val="24"/>
              </w:rPr>
              <w:t xml:space="preserve"> (a)</w:t>
            </w:r>
            <w:r w:rsidRPr="00164D71">
              <w:rPr>
                <w:rFonts w:ascii="Arial" w:eastAsia="Times New Roman" w:hAnsi="Arial" w:cs="Arial"/>
                <w:sz w:val="24"/>
                <w:szCs w:val="24"/>
              </w:rPr>
              <w:tab/>
              <w:t xml:space="preserve">the Tenderer submitting the following evidence in respect of the Tenderer (including the Prime Contractor and any Subcontractors, as applicable in accordance with part 3.1 above) to the extent not already provided, within seven (7) days of request by ComReg: </w:t>
            </w:r>
          </w:p>
          <w:p w14:paraId="344F16C9" w14:textId="77777777" w:rsidR="00143356" w:rsidRPr="00164D71" w:rsidRDefault="00143356" w:rsidP="00AE5473">
            <w:pPr>
              <w:spacing w:after="240" w:line="276" w:lineRule="auto"/>
              <w:ind w:left="1265" w:hanging="425"/>
              <w:jc w:val="both"/>
              <w:rPr>
                <w:rFonts w:ascii="Arial" w:eastAsia="Times New Roman" w:hAnsi="Arial" w:cs="Arial"/>
                <w:sz w:val="24"/>
                <w:szCs w:val="24"/>
              </w:rPr>
            </w:pPr>
            <w:r w:rsidRPr="00164D71">
              <w:rPr>
                <w:rFonts w:ascii="Arial" w:eastAsia="Times New Roman" w:hAnsi="Arial" w:cs="Arial"/>
                <w:sz w:val="24"/>
                <w:szCs w:val="24"/>
              </w:rPr>
              <w:t>(i) evidence to the effect that measures taken by the entity concerned are sufficient to demonstrate its reliability despite the existence of a relevant ground for exclusion; and</w:t>
            </w:r>
          </w:p>
          <w:p w14:paraId="5929F1C3" w14:textId="77777777" w:rsidR="00143356" w:rsidRPr="00164D71" w:rsidRDefault="00143356" w:rsidP="00AE5473">
            <w:pPr>
              <w:spacing w:after="240" w:line="276" w:lineRule="auto"/>
              <w:ind w:left="1265" w:hanging="425"/>
              <w:jc w:val="both"/>
              <w:rPr>
                <w:rFonts w:ascii="Arial" w:eastAsia="Times New Roman" w:hAnsi="Arial" w:cs="Arial"/>
                <w:sz w:val="24"/>
                <w:szCs w:val="24"/>
              </w:rPr>
            </w:pPr>
            <w:r w:rsidRPr="00164D71">
              <w:rPr>
                <w:rFonts w:ascii="Arial" w:eastAsia="Times New Roman" w:hAnsi="Arial" w:cs="Arial"/>
                <w:sz w:val="24"/>
                <w:szCs w:val="24"/>
              </w:rPr>
              <w:t xml:space="preserve"> (ii) all or any of the supporting documents specified at part 3.2; and</w:t>
            </w:r>
          </w:p>
          <w:p w14:paraId="392CB063" w14:textId="785BEB40" w:rsidR="00143356" w:rsidRPr="00164D71" w:rsidRDefault="00143356" w:rsidP="005E1477">
            <w:pPr>
              <w:spacing w:after="240" w:line="276" w:lineRule="auto"/>
              <w:ind w:left="720" w:hanging="334"/>
              <w:jc w:val="both"/>
              <w:rPr>
                <w:rFonts w:ascii="Arial" w:eastAsia="Times New Roman" w:hAnsi="Arial" w:cs="Arial"/>
                <w:sz w:val="24"/>
                <w:szCs w:val="24"/>
              </w:rPr>
            </w:pPr>
            <w:r w:rsidRPr="00164D71">
              <w:rPr>
                <w:rFonts w:ascii="Arial" w:eastAsia="Times New Roman" w:hAnsi="Arial" w:cs="Arial"/>
                <w:sz w:val="24"/>
                <w:szCs w:val="24"/>
              </w:rPr>
              <w:t>(b)</w:t>
            </w:r>
            <w:r w:rsidRPr="00164D71">
              <w:rPr>
                <w:rFonts w:ascii="Arial" w:eastAsia="Times New Roman" w:hAnsi="Arial" w:cs="Arial"/>
                <w:sz w:val="24"/>
                <w:szCs w:val="24"/>
              </w:rPr>
              <w:tab/>
              <w:t>the evidence specified at 3.3.2(a) above demonstrating that no Exclusion Grounds apply.</w:t>
            </w:r>
          </w:p>
        </w:tc>
      </w:tr>
      <w:tr w:rsidR="00143356" w:rsidRPr="00164D71" w14:paraId="24DD600B" w14:textId="77777777" w:rsidTr="1CC8092E">
        <w:tc>
          <w:tcPr>
            <w:tcW w:w="723" w:type="dxa"/>
          </w:tcPr>
          <w:p w14:paraId="43E9A01C" w14:textId="77777777" w:rsidR="00143356" w:rsidRPr="00164D71" w:rsidRDefault="00143356" w:rsidP="00AE5473">
            <w:pPr>
              <w:spacing w:after="240" w:line="276" w:lineRule="auto"/>
              <w:ind w:right="-214"/>
              <w:jc w:val="both"/>
              <w:rPr>
                <w:rFonts w:ascii="Arial" w:eastAsia="Times New Roman" w:hAnsi="Arial" w:cs="Arial"/>
                <w:sz w:val="24"/>
                <w:szCs w:val="24"/>
              </w:rPr>
            </w:pPr>
            <w:r w:rsidRPr="00164D71">
              <w:rPr>
                <w:rFonts w:ascii="Arial" w:eastAsia="Times New Roman" w:hAnsi="Arial" w:cs="Arial"/>
                <w:sz w:val="24"/>
                <w:szCs w:val="24"/>
              </w:rPr>
              <w:t>3.3.3</w:t>
            </w:r>
          </w:p>
        </w:tc>
        <w:tc>
          <w:tcPr>
            <w:tcW w:w="8065" w:type="dxa"/>
          </w:tcPr>
          <w:p w14:paraId="74B02737" w14:textId="2103AD59" w:rsidR="00143356" w:rsidRPr="00164D71" w:rsidRDefault="00143356" w:rsidP="005E1477">
            <w:pPr>
              <w:spacing w:after="240" w:line="276" w:lineRule="auto"/>
              <w:jc w:val="both"/>
              <w:rPr>
                <w:rFonts w:ascii="Arial" w:eastAsia="Times New Roman" w:hAnsi="Arial" w:cs="Arial"/>
                <w:sz w:val="24"/>
                <w:szCs w:val="24"/>
              </w:rPr>
            </w:pPr>
            <w:r w:rsidRPr="1CC8092E">
              <w:rPr>
                <w:rFonts w:ascii="Arial" w:eastAsia="Times New Roman" w:hAnsi="Arial" w:cs="Arial"/>
                <w:sz w:val="24"/>
                <w:szCs w:val="24"/>
              </w:rPr>
              <w:t xml:space="preserve">It is anticipated that the highest ranked Tenderers in each Lot will be admitted to the relevant Framework Agreement.  Subject to the quantity and quality of the Tenders received, ComReg anticipates that it may admit up to </w:t>
            </w:r>
            <w:r w:rsidR="44144552" w:rsidRPr="1CC8092E">
              <w:rPr>
                <w:rFonts w:ascii="Arial" w:eastAsia="Times New Roman" w:hAnsi="Arial" w:cs="Arial"/>
                <w:sz w:val="24"/>
                <w:szCs w:val="24"/>
              </w:rPr>
              <w:t>20</w:t>
            </w:r>
            <w:r w:rsidRPr="1CC8092E">
              <w:rPr>
                <w:rFonts w:ascii="Arial" w:eastAsia="Times New Roman" w:hAnsi="Arial" w:cs="Arial"/>
                <w:sz w:val="24"/>
                <w:szCs w:val="24"/>
              </w:rPr>
              <w:t xml:space="preserve"> Framework Members </w:t>
            </w:r>
            <w:r w:rsidR="5C6E95E5" w:rsidRPr="1CC8092E">
              <w:rPr>
                <w:rFonts w:ascii="Arial" w:eastAsia="Times New Roman" w:hAnsi="Arial" w:cs="Arial"/>
                <w:sz w:val="24"/>
                <w:szCs w:val="24"/>
              </w:rPr>
              <w:t xml:space="preserve">to </w:t>
            </w:r>
            <w:r w:rsidRPr="1CC8092E">
              <w:rPr>
                <w:rFonts w:ascii="Arial" w:eastAsia="Times New Roman" w:hAnsi="Arial" w:cs="Arial"/>
                <w:sz w:val="24"/>
                <w:szCs w:val="24"/>
              </w:rPr>
              <w:t>Lot</w:t>
            </w:r>
            <w:r w:rsidR="5C6E95E5" w:rsidRPr="1CC8092E">
              <w:rPr>
                <w:rFonts w:ascii="Arial" w:eastAsia="Times New Roman" w:hAnsi="Arial" w:cs="Arial"/>
                <w:sz w:val="24"/>
                <w:szCs w:val="24"/>
              </w:rPr>
              <w:t xml:space="preserve"> </w:t>
            </w:r>
            <w:r w:rsidR="175563C5" w:rsidRPr="1CC8092E">
              <w:rPr>
                <w:rFonts w:ascii="Arial" w:eastAsia="Times New Roman" w:hAnsi="Arial" w:cs="Arial"/>
                <w:sz w:val="24"/>
                <w:szCs w:val="24"/>
              </w:rPr>
              <w:t xml:space="preserve">s </w:t>
            </w:r>
            <w:r w:rsidR="5C6E95E5" w:rsidRPr="1CC8092E">
              <w:rPr>
                <w:rFonts w:ascii="Arial" w:eastAsia="Times New Roman" w:hAnsi="Arial" w:cs="Arial"/>
                <w:sz w:val="24"/>
                <w:szCs w:val="24"/>
              </w:rPr>
              <w:t>1 and 2 and up to 10 Framework Members to Lots</w:t>
            </w:r>
            <w:r w:rsidR="33534FCC" w:rsidRPr="1CC8092E">
              <w:rPr>
                <w:rFonts w:ascii="Arial" w:eastAsia="Times New Roman" w:hAnsi="Arial" w:cs="Arial"/>
                <w:sz w:val="24"/>
                <w:szCs w:val="24"/>
              </w:rPr>
              <w:t xml:space="preserve"> 3-</w:t>
            </w:r>
            <w:r w:rsidR="3D962F11" w:rsidRPr="1CC8092E">
              <w:rPr>
                <w:rFonts w:ascii="Arial" w:eastAsia="Times New Roman" w:hAnsi="Arial" w:cs="Arial"/>
                <w:sz w:val="24"/>
                <w:szCs w:val="24"/>
              </w:rPr>
              <w:t>7</w:t>
            </w:r>
            <w:r w:rsidRPr="1CC8092E">
              <w:rPr>
                <w:rFonts w:ascii="Arial" w:eastAsia="Times New Roman" w:hAnsi="Arial" w:cs="Arial"/>
                <w:sz w:val="24"/>
                <w:szCs w:val="24"/>
              </w:rPr>
              <w:t xml:space="preserve">. ComReg reserves the right to admit less or more members to </w:t>
            </w:r>
            <w:r w:rsidR="3C82C55F" w:rsidRPr="1CC8092E">
              <w:rPr>
                <w:rFonts w:ascii="Arial" w:eastAsia="Times New Roman" w:hAnsi="Arial" w:cs="Arial"/>
                <w:sz w:val="24"/>
                <w:szCs w:val="24"/>
              </w:rPr>
              <w:t xml:space="preserve">each lot </w:t>
            </w:r>
            <w:r w:rsidR="18118999" w:rsidRPr="1CC8092E">
              <w:rPr>
                <w:rFonts w:ascii="Arial" w:eastAsia="Times New Roman" w:hAnsi="Arial" w:cs="Arial"/>
                <w:sz w:val="24"/>
                <w:szCs w:val="24"/>
              </w:rPr>
              <w:t xml:space="preserve">and to </w:t>
            </w:r>
            <w:r w:rsidR="4E32708A" w:rsidRPr="1CC8092E">
              <w:rPr>
                <w:rFonts w:ascii="Arial" w:eastAsia="Times New Roman" w:hAnsi="Arial" w:cs="Arial"/>
                <w:sz w:val="24"/>
                <w:szCs w:val="24"/>
              </w:rPr>
              <w:t>the</w:t>
            </w:r>
            <w:r w:rsidRPr="1CC8092E">
              <w:rPr>
                <w:rFonts w:ascii="Arial" w:eastAsia="Times New Roman" w:hAnsi="Arial" w:cs="Arial"/>
                <w:sz w:val="24"/>
                <w:szCs w:val="24"/>
              </w:rPr>
              <w:t xml:space="preserve"> Framework Agreement at its absolute discretion.</w:t>
            </w:r>
          </w:p>
        </w:tc>
      </w:tr>
    </w:tbl>
    <w:p w14:paraId="5BBA5199" w14:textId="77777777" w:rsidR="00143356" w:rsidRPr="00164D71" w:rsidRDefault="00143356" w:rsidP="005E1477">
      <w:pPr>
        <w:tabs>
          <w:tab w:val="left" w:pos="397"/>
        </w:tabs>
        <w:spacing w:after="240" w:line="276" w:lineRule="auto"/>
        <w:jc w:val="both"/>
        <w:rPr>
          <w:rFonts w:ascii="Arial" w:eastAsia="MS Mincho" w:hAnsi="Arial" w:cs="Arial"/>
          <w:sz w:val="24"/>
          <w:szCs w:val="24"/>
          <w:lang w:eastAsia="ja-JP"/>
        </w:rPr>
        <w:sectPr w:rsidR="00143356" w:rsidRPr="00164D71" w:rsidSect="00A001C8">
          <w:headerReference w:type="even" r:id="rId25"/>
          <w:headerReference w:type="default" r:id="rId26"/>
          <w:footerReference w:type="default" r:id="rId27"/>
          <w:headerReference w:type="first" r:id="rId28"/>
          <w:type w:val="continuous"/>
          <w:pgSz w:w="11907" w:h="16840" w:code="9"/>
          <w:pgMar w:top="1418" w:right="1701" w:bottom="851" w:left="1418" w:header="709" w:footer="709" w:gutter="0"/>
          <w:cols w:space="708"/>
          <w:docGrid w:linePitch="360"/>
        </w:sectPr>
      </w:pPr>
    </w:p>
    <w:p w14:paraId="15D93EFD"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3.4</w:t>
      </w:r>
      <w:r w:rsidRPr="00164D71">
        <w:rPr>
          <w:rFonts w:ascii="Arial" w:eastAsia="Times New Roman" w:hAnsi="Arial" w:cs="Arial"/>
          <w:b/>
          <w:color w:val="FFFFFF"/>
          <w:sz w:val="24"/>
          <w:szCs w:val="24"/>
        </w:rPr>
        <w:tab/>
        <w:t>Presentation of Proposals</w:t>
      </w:r>
    </w:p>
    <w:tbl>
      <w:tblPr>
        <w:tblW w:w="0" w:type="auto"/>
        <w:tblLook w:val="01E0" w:firstRow="1" w:lastRow="1" w:firstColumn="1" w:lastColumn="1" w:noHBand="0" w:noVBand="0"/>
      </w:tblPr>
      <w:tblGrid>
        <w:gridCol w:w="818"/>
        <w:gridCol w:w="8253"/>
      </w:tblGrid>
      <w:tr w:rsidR="00143356" w:rsidRPr="00164D71" w14:paraId="0A6BCE4E" w14:textId="77777777">
        <w:tc>
          <w:tcPr>
            <w:tcW w:w="820" w:type="dxa"/>
          </w:tcPr>
          <w:p w14:paraId="4A5232AC"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3.4.1</w:t>
            </w:r>
          </w:p>
        </w:tc>
        <w:tc>
          <w:tcPr>
            <w:tcW w:w="8467" w:type="dxa"/>
          </w:tcPr>
          <w:p w14:paraId="4E6EC441" w14:textId="77777777" w:rsidR="00143356" w:rsidRPr="00164D71" w:rsidRDefault="00143356" w:rsidP="005E1477">
            <w:pPr>
              <w:pStyle w:val="Paragraph1"/>
              <w:spacing w:after="240" w:line="276" w:lineRule="auto"/>
              <w:rPr>
                <w:sz w:val="24"/>
                <w:lang w:val="en-IE"/>
              </w:rPr>
            </w:pPr>
            <w:r w:rsidRPr="00164D71">
              <w:rPr>
                <w:sz w:val="24"/>
                <w:lang w:val="en-IE"/>
              </w:rPr>
              <w:t xml:space="preserve">Tenderers may be required to make a presentation of the proposal contained in their Tender. ComReg will not be responsible for the cost of such presentations (in accordance with paragraph 2.8). Performance at presentations will NOT be evaluated. </w:t>
            </w:r>
          </w:p>
        </w:tc>
      </w:tr>
    </w:tbl>
    <w:p w14:paraId="64D62DE5"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3.5</w:t>
      </w:r>
      <w:r w:rsidRPr="00164D71">
        <w:rPr>
          <w:rFonts w:ascii="Arial" w:eastAsia="Times New Roman" w:hAnsi="Arial" w:cs="Arial"/>
          <w:b/>
          <w:color w:val="FFFFFF"/>
          <w:sz w:val="24"/>
          <w:szCs w:val="24"/>
        </w:rPr>
        <w:tab/>
        <w:t>Standstill Period</w:t>
      </w:r>
    </w:p>
    <w:tbl>
      <w:tblPr>
        <w:tblW w:w="9214" w:type="dxa"/>
        <w:tblLook w:val="01E0" w:firstRow="1" w:lastRow="1" w:firstColumn="1" w:lastColumn="1" w:noHBand="0" w:noVBand="0"/>
      </w:tblPr>
      <w:tblGrid>
        <w:gridCol w:w="802"/>
        <w:gridCol w:w="8412"/>
      </w:tblGrid>
      <w:tr w:rsidR="00143356" w:rsidRPr="00164D71" w14:paraId="05910C6D" w14:textId="77777777">
        <w:tc>
          <w:tcPr>
            <w:tcW w:w="802" w:type="dxa"/>
          </w:tcPr>
          <w:p w14:paraId="07ABA6CD"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3.5.1</w:t>
            </w:r>
          </w:p>
        </w:tc>
        <w:tc>
          <w:tcPr>
            <w:tcW w:w="8412" w:type="dxa"/>
          </w:tcPr>
          <w:p w14:paraId="5F2ABC92" w14:textId="46703C03"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In circumstances where Directive 89/665/EEC as amended by Directive 2007/66/EC (the “Remedies Directive”) applies, no contract can or will be executed or take effect until at least fourteen (14) calendar days after the day </w:t>
            </w:r>
            <w:r w:rsidRPr="00164D71">
              <w:rPr>
                <w:rFonts w:ascii="Arial" w:eastAsia="Times New Roman" w:hAnsi="Arial" w:cs="Arial"/>
                <w:sz w:val="24"/>
                <w:szCs w:val="24"/>
              </w:rPr>
              <w:lastRenderedPageBreak/>
              <w:t xml:space="preserve">on which the Tenderers have been sent a notice informing them of the result of this Competition (the “Standstill Period”) if such notice is sent by electronic means. </w:t>
            </w:r>
            <w:r w:rsidR="00C10C0D" w:rsidRPr="00164D71">
              <w:rPr>
                <w:rFonts w:ascii="Arial" w:eastAsia="Times New Roman" w:hAnsi="Arial" w:cs="Arial"/>
                <w:sz w:val="24"/>
                <w:szCs w:val="24"/>
              </w:rPr>
              <w:t>All</w:t>
            </w:r>
            <w:r w:rsidRPr="00164D71">
              <w:rPr>
                <w:rFonts w:ascii="Arial" w:eastAsia="Times New Roman" w:hAnsi="Arial" w:cs="Arial"/>
                <w:sz w:val="24"/>
                <w:szCs w:val="24"/>
              </w:rPr>
              <w:t xml:space="preserve"> Tenderer(s) will be notified of the decision of ComReg and of the expiry date of the Standstill Period. </w:t>
            </w:r>
          </w:p>
        </w:tc>
      </w:tr>
      <w:tr w:rsidR="00143356" w:rsidRPr="00164D71" w14:paraId="6AE454FF" w14:textId="77777777">
        <w:tc>
          <w:tcPr>
            <w:tcW w:w="802" w:type="dxa"/>
          </w:tcPr>
          <w:p w14:paraId="28966DD7"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3.5.2</w:t>
            </w:r>
          </w:p>
        </w:tc>
        <w:tc>
          <w:tcPr>
            <w:tcW w:w="8412" w:type="dxa"/>
          </w:tcPr>
          <w:p w14:paraId="2E00AC72"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Tenderers should note that ComReg, when notifying Tenderers of the results of this Competition, may include the scores obtained by the Tenderer concerned and the scores obtained by the lowest scoring Tenderer for each Lot. </w:t>
            </w:r>
          </w:p>
        </w:tc>
      </w:tr>
    </w:tbl>
    <w:p w14:paraId="549DB4B2" w14:textId="77777777" w:rsidR="00143356" w:rsidRPr="00164D71"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left="391" w:hanging="391"/>
        <w:jc w:val="both"/>
        <w:outlineLvl w:val="1"/>
        <w:rPr>
          <w:rFonts w:ascii="Arial" w:eastAsia="Times New Roman" w:hAnsi="Arial" w:cs="Arial"/>
          <w:b/>
          <w:color w:val="FFFFFF"/>
          <w:sz w:val="24"/>
          <w:szCs w:val="24"/>
        </w:rPr>
      </w:pPr>
      <w:r w:rsidRPr="00164D71">
        <w:rPr>
          <w:rFonts w:ascii="Arial" w:eastAsia="Times New Roman" w:hAnsi="Arial" w:cs="Arial"/>
          <w:b/>
          <w:color w:val="FFFFFF"/>
          <w:sz w:val="24"/>
          <w:szCs w:val="24"/>
        </w:rPr>
        <w:t>3.6</w:t>
      </w:r>
      <w:r w:rsidRPr="00164D71">
        <w:rPr>
          <w:rFonts w:ascii="Arial" w:eastAsia="Times New Roman" w:hAnsi="Arial" w:cs="Arial"/>
          <w:b/>
          <w:color w:val="FFFFFF"/>
          <w:sz w:val="24"/>
          <w:szCs w:val="24"/>
        </w:rPr>
        <w:tab/>
        <w:t>Return of Signed Framework Agreements</w:t>
      </w:r>
    </w:p>
    <w:tbl>
      <w:tblPr>
        <w:tblW w:w="0" w:type="auto"/>
        <w:tblLook w:val="01E0" w:firstRow="1" w:lastRow="1" w:firstColumn="1" w:lastColumn="1" w:noHBand="0" w:noVBand="0"/>
      </w:tblPr>
      <w:tblGrid>
        <w:gridCol w:w="815"/>
        <w:gridCol w:w="8256"/>
      </w:tblGrid>
      <w:tr w:rsidR="00143356" w:rsidRPr="00164D71" w14:paraId="2A439311" w14:textId="77777777">
        <w:tc>
          <w:tcPr>
            <w:tcW w:w="828" w:type="dxa"/>
          </w:tcPr>
          <w:p w14:paraId="4129E675" w14:textId="77777777" w:rsidR="00143356" w:rsidRPr="00164D71" w:rsidRDefault="00143356" w:rsidP="005E1477">
            <w:pPr>
              <w:keepNext/>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3.6.1</w:t>
            </w:r>
          </w:p>
        </w:tc>
        <w:tc>
          <w:tcPr>
            <w:tcW w:w="9540" w:type="dxa"/>
          </w:tcPr>
          <w:p w14:paraId="7F7AEF84" w14:textId="5E873228" w:rsidR="00143356" w:rsidRPr="00164D71" w:rsidRDefault="00AE5473"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The successful Tenderer(s) must sign and return the Framework Agreement electronically to ComReg no later than fourteen (14) calendar days from the date of expiry of the Standstill Period unless notified otherwise in writing by ComReg. A signed Framework Agreement is not binding on ComReg until ComReg has signed the Services Contract in accordance with paragraph 2.1.2 above.</w:t>
            </w:r>
          </w:p>
        </w:tc>
      </w:tr>
      <w:tr w:rsidR="00143356" w:rsidRPr="00164D71" w14:paraId="46C31786" w14:textId="77777777">
        <w:tc>
          <w:tcPr>
            <w:tcW w:w="828" w:type="dxa"/>
          </w:tcPr>
          <w:p w14:paraId="7D6DAD3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3.6.2</w:t>
            </w:r>
          </w:p>
        </w:tc>
        <w:tc>
          <w:tcPr>
            <w:tcW w:w="9540" w:type="dxa"/>
          </w:tcPr>
          <w:p w14:paraId="739C1AF5"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Where the signed Framework Agreement has not been received by ComReg within the period as specified at paragraph 3.6.1 then ComReg may proceed to offer a Framework Agreement to the next highest-ranked Tenderer.</w:t>
            </w:r>
          </w:p>
        </w:tc>
      </w:tr>
    </w:tbl>
    <w:p w14:paraId="456A4686" w14:textId="77777777" w:rsidR="00143356" w:rsidRPr="00164D71" w:rsidRDefault="00143356" w:rsidP="005E1477">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rPr>
        <w:sectPr w:rsidR="00143356" w:rsidRPr="00164D71" w:rsidSect="00A001C8">
          <w:type w:val="continuous"/>
          <w:pgSz w:w="11907" w:h="16840" w:code="9"/>
          <w:pgMar w:top="1418" w:right="1418" w:bottom="851" w:left="1418" w:header="709" w:footer="709" w:gutter="0"/>
          <w:cols w:space="708"/>
          <w:docGrid w:linePitch="360"/>
        </w:sectPr>
      </w:pPr>
      <w:r w:rsidRPr="00164D71">
        <w:rPr>
          <w:rFonts w:ascii="Arial" w:eastAsia="Times New Roman" w:hAnsi="Arial" w:cs="Arial"/>
          <w:b/>
          <w:bCs/>
          <w:color w:val="333399"/>
          <w:sz w:val="24"/>
          <w:szCs w:val="24"/>
        </w:rPr>
        <w:lastRenderedPageBreak/>
        <w:t>Appendix 1: Specification Requirements of the Services</w:t>
      </w:r>
    </w:p>
    <w:p w14:paraId="62F98C82" w14:textId="77777777" w:rsidR="00AE5473" w:rsidRPr="00164D71" w:rsidRDefault="00AE5473" w:rsidP="00AE5473">
      <w:pPr>
        <w:pStyle w:val="Style1"/>
        <w:spacing w:after="240" w:line="276" w:lineRule="auto"/>
        <w:rPr>
          <w:sz w:val="24"/>
          <w:szCs w:val="24"/>
          <w:lang w:val="en-IE"/>
        </w:rPr>
      </w:pPr>
      <w:r w:rsidRPr="0008560F">
        <w:rPr>
          <w:b/>
          <w:sz w:val="24"/>
          <w:szCs w:val="24"/>
          <w:lang w:val="en-IE"/>
        </w:rPr>
        <w:t>Tenderers must address each of the issues and requirements in this part of the RFT and submit a detailed description in each case which demonstrates how these issues and requirements will be dealt with/met and their approach to the proposed delivery of the Services. A mere affirmative statement by the Tenderer that it can/will do so or a reiteration of the tender requirements is NOT sufficient in this regard</w:t>
      </w:r>
      <w:r w:rsidRPr="0008560F">
        <w:rPr>
          <w:sz w:val="24"/>
          <w:szCs w:val="24"/>
          <w:lang w:val="en-IE"/>
        </w:rPr>
        <w:t>.</w:t>
      </w:r>
    </w:p>
    <w:p w14:paraId="77D456D3" w14:textId="77777777" w:rsidR="00AE5473" w:rsidRPr="00164D71" w:rsidRDefault="00AE5473" w:rsidP="005E1477">
      <w:pPr>
        <w:spacing w:after="240" w:line="276" w:lineRule="auto"/>
        <w:jc w:val="both"/>
        <w:rPr>
          <w:rFonts w:ascii="Arial" w:hAnsi="Arial" w:cs="Arial"/>
          <w:b/>
          <w:bCs/>
          <w:color w:val="000000" w:themeColor="text1"/>
          <w:sz w:val="24"/>
          <w:szCs w:val="24"/>
        </w:rPr>
      </w:pPr>
    </w:p>
    <w:p w14:paraId="06C9EBAD" w14:textId="14721676" w:rsidR="00143356" w:rsidRPr="00164D71" w:rsidRDefault="00143356" w:rsidP="005E1477">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ComReg Background</w:t>
      </w:r>
    </w:p>
    <w:p w14:paraId="76A2567D" w14:textId="13A3BF57" w:rsidR="00DA3017" w:rsidRDefault="00301947" w:rsidP="00301947">
      <w:pPr>
        <w:spacing w:after="240" w:line="276" w:lineRule="auto"/>
        <w:jc w:val="both"/>
        <w:rPr>
          <w:rFonts w:ascii="Arial" w:eastAsia="Times New Roman" w:hAnsi="Arial" w:cs="Arial"/>
          <w:bCs/>
          <w:sz w:val="24"/>
          <w:szCs w:val="24"/>
        </w:rPr>
      </w:pPr>
      <w:r w:rsidRPr="00F05DB2">
        <w:rPr>
          <w:rFonts w:ascii="Arial" w:eastAsia="Times New Roman" w:hAnsi="Arial" w:cs="Arial"/>
          <w:bCs/>
          <w:sz w:val="24"/>
          <w:szCs w:val="24"/>
        </w:rPr>
        <w:t>The Commission for Communications Regulation (‘ComReg’) is responsible for regulating communications services in Ireland including, but not limited to, postal services, premium rate services, electronic communications networks and services, emergency call answering and public warning communications, and radio spectrum. We have been assigned new roles in respect of accessibility requirements for end users</w:t>
      </w:r>
      <w:r w:rsidR="00DE3F8C">
        <w:rPr>
          <w:rFonts w:ascii="Arial" w:eastAsia="Times New Roman" w:hAnsi="Arial" w:cs="Arial"/>
          <w:bCs/>
          <w:sz w:val="24"/>
          <w:szCs w:val="24"/>
        </w:rPr>
        <w:t xml:space="preserve"> under the European Accessibility Act</w:t>
      </w:r>
      <w:r w:rsidRPr="00F05DB2">
        <w:rPr>
          <w:rFonts w:ascii="Arial" w:eastAsia="Times New Roman" w:hAnsi="Arial" w:cs="Arial"/>
          <w:bCs/>
          <w:sz w:val="24"/>
          <w:szCs w:val="24"/>
        </w:rPr>
        <w:t xml:space="preserve"> and physical resilience</w:t>
      </w:r>
      <w:r w:rsidR="00CF2CD5">
        <w:rPr>
          <w:rFonts w:ascii="Arial" w:eastAsia="Times New Roman" w:hAnsi="Arial" w:cs="Arial"/>
          <w:bCs/>
          <w:sz w:val="24"/>
          <w:szCs w:val="24"/>
        </w:rPr>
        <w:t xml:space="preserve"> under the Critical Entities Resilience Directive</w:t>
      </w:r>
      <w:r w:rsidR="00BE5BDB">
        <w:rPr>
          <w:rFonts w:ascii="Arial" w:eastAsia="Times New Roman" w:hAnsi="Arial" w:cs="Arial"/>
          <w:bCs/>
          <w:sz w:val="24"/>
          <w:szCs w:val="24"/>
        </w:rPr>
        <w:t xml:space="preserve"> (“CER”)</w:t>
      </w:r>
      <w:r w:rsidRPr="00F05DB2">
        <w:rPr>
          <w:rFonts w:ascii="Arial" w:eastAsia="Times New Roman" w:hAnsi="Arial" w:cs="Arial"/>
          <w:bCs/>
          <w:sz w:val="24"/>
          <w:szCs w:val="24"/>
        </w:rPr>
        <w:t xml:space="preserve">. Additionally, we expect to be assigned further responsibilities over </w:t>
      </w:r>
      <w:r w:rsidR="002E0B26">
        <w:rPr>
          <w:rFonts w:ascii="Arial" w:eastAsia="Times New Roman" w:hAnsi="Arial" w:cs="Arial"/>
          <w:bCs/>
          <w:sz w:val="24"/>
          <w:szCs w:val="24"/>
        </w:rPr>
        <w:t xml:space="preserve">period of the </w:t>
      </w:r>
      <w:r w:rsidR="002E0B26" w:rsidRPr="00EA5E25">
        <w:rPr>
          <w:rFonts w:ascii="Arial" w:eastAsia="Times New Roman" w:hAnsi="Arial" w:cs="Arial"/>
          <w:bCs/>
          <w:sz w:val="24"/>
          <w:szCs w:val="24"/>
        </w:rPr>
        <w:t>Framework Agreement</w:t>
      </w:r>
      <w:r w:rsidR="00C45023" w:rsidRPr="00C45023">
        <w:rPr>
          <w:rFonts w:ascii="Arial" w:eastAsia="Times New Roman" w:hAnsi="Arial" w:cs="Arial"/>
          <w:bCs/>
          <w:sz w:val="24"/>
          <w:szCs w:val="24"/>
        </w:rPr>
        <w:t>.</w:t>
      </w:r>
      <w:r w:rsidR="006B356B">
        <w:rPr>
          <w:rFonts w:ascii="Arial" w:eastAsia="Times New Roman" w:hAnsi="Arial" w:cs="Arial"/>
          <w:bCs/>
          <w:sz w:val="24"/>
          <w:szCs w:val="24"/>
        </w:rPr>
        <w:t xml:space="preserve"> </w:t>
      </w:r>
      <w:r w:rsidRPr="00183C50">
        <w:rPr>
          <w:rFonts w:ascii="Arial" w:eastAsia="Times New Roman" w:hAnsi="Arial" w:cs="Arial"/>
          <w:bCs/>
          <w:sz w:val="24"/>
          <w:szCs w:val="24"/>
        </w:rPr>
        <w:t>These are likely to include cybersecurity</w:t>
      </w:r>
      <w:r w:rsidR="008E0107">
        <w:rPr>
          <w:rFonts w:ascii="Arial" w:eastAsia="Times New Roman" w:hAnsi="Arial" w:cs="Arial"/>
          <w:bCs/>
          <w:sz w:val="24"/>
          <w:szCs w:val="24"/>
        </w:rPr>
        <w:t xml:space="preserve"> under </w:t>
      </w:r>
      <w:r w:rsidR="008E0107" w:rsidRPr="00DE3F8C">
        <w:rPr>
          <w:rFonts w:ascii="Arial" w:eastAsia="Times New Roman" w:hAnsi="Arial" w:cs="Arial"/>
          <w:bCs/>
          <w:sz w:val="24"/>
          <w:szCs w:val="24"/>
        </w:rPr>
        <w:t>the second Network and Information Systems (‘NIS2’) Directive</w:t>
      </w:r>
      <w:r w:rsidR="008E0107">
        <w:rPr>
          <w:rFonts w:ascii="Arial" w:eastAsia="Times New Roman" w:hAnsi="Arial" w:cs="Arial"/>
          <w:bCs/>
          <w:sz w:val="24"/>
          <w:szCs w:val="24"/>
        </w:rPr>
        <w:t xml:space="preserve">, </w:t>
      </w:r>
      <w:r w:rsidRPr="00183C50">
        <w:rPr>
          <w:rFonts w:ascii="Arial" w:eastAsia="Times New Roman" w:hAnsi="Arial" w:cs="Arial"/>
          <w:bCs/>
          <w:sz w:val="24"/>
          <w:szCs w:val="24"/>
        </w:rPr>
        <w:t>access to, and use of, data</w:t>
      </w:r>
      <w:r w:rsidR="008E0107">
        <w:rPr>
          <w:rFonts w:ascii="Arial" w:eastAsia="Times New Roman" w:hAnsi="Arial" w:cs="Arial"/>
          <w:bCs/>
          <w:sz w:val="24"/>
          <w:szCs w:val="24"/>
        </w:rPr>
        <w:t xml:space="preserve"> under the EU Data Act</w:t>
      </w:r>
      <w:r w:rsidR="005A12E7">
        <w:rPr>
          <w:rFonts w:ascii="Arial" w:eastAsia="Times New Roman" w:hAnsi="Arial" w:cs="Arial"/>
          <w:bCs/>
          <w:sz w:val="24"/>
          <w:szCs w:val="24"/>
        </w:rPr>
        <w:t xml:space="preserve"> and market surveillance functions under the Artificial Intelligence Act</w:t>
      </w:r>
      <w:r w:rsidRPr="00183C50">
        <w:rPr>
          <w:rFonts w:ascii="Arial" w:eastAsia="Times New Roman" w:hAnsi="Arial" w:cs="Arial"/>
          <w:bCs/>
          <w:sz w:val="24"/>
          <w:szCs w:val="24"/>
        </w:rPr>
        <w:t>.</w:t>
      </w:r>
      <w:r w:rsidR="00174B95" w:rsidRPr="00174B95">
        <w:rPr>
          <w:rFonts w:ascii="Arial" w:eastAsia="Times New Roman" w:hAnsi="Arial" w:cs="Arial"/>
          <w:bCs/>
          <w:sz w:val="24"/>
          <w:szCs w:val="24"/>
        </w:rPr>
        <w:t xml:space="preserve"> </w:t>
      </w:r>
      <w:r w:rsidR="00174B95">
        <w:rPr>
          <w:rFonts w:ascii="Arial" w:eastAsia="Times New Roman" w:hAnsi="Arial" w:cs="Arial"/>
          <w:bCs/>
          <w:sz w:val="24"/>
          <w:szCs w:val="24"/>
        </w:rPr>
        <w:t xml:space="preserve">For further information see ComReg’s </w:t>
      </w:r>
      <w:r w:rsidR="00174B95" w:rsidRPr="00906607">
        <w:rPr>
          <w:rFonts w:ascii="Arial" w:eastAsia="Times New Roman" w:hAnsi="Arial" w:cs="Arial"/>
          <w:bCs/>
          <w:sz w:val="24"/>
          <w:szCs w:val="24"/>
        </w:rPr>
        <w:t>Strategy Statement</w:t>
      </w:r>
      <w:r w:rsidR="00174B95">
        <w:rPr>
          <w:rFonts w:ascii="Arial" w:eastAsia="Times New Roman" w:hAnsi="Arial" w:cs="Arial"/>
          <w:bCs/>
          <w:sz w:val="24"/>
          <w:szCs w:val="24"/>
        </w:rPr>
        <w:t xml:space="preserve"> 2025-2027</w:t>
      </w:r>
      <w:r w:rsidR="00174B95" w:rsidRPr="00906607">
        <w:rPr>
          <w:rFonts w:ascii="Arial" w:eastAsia="Times New Roman" w:hAnsi="Arial" w:cs="Arial"/>
          <w:bCs/>
          <w:sz w:val="24"/>
          <w:szCs w:val="24"/>
        </w:rPr>
        <w:t>.</w:t>
      </w:r>
    </w:p>
    <w:p w14:paraId="46E180D1" w14:textId="77777777" w:rsidR="00C41002" w:rsidRPr="00164D71" w:rsidRDefault="00C41002" w:rsidP="005E1477">
      <w:pPr>
        <w:spacing w:after="240" w:line="276" w:lineRule="auto"/>
        <w:jc w:val="both"/>
        <w:rPr>
          <w:rFonts w:ascii="Arial" w:eastAsia="Times New Roman" w:hAnsi="Arial" w:cs="Arial"/>
          <w:sz w:val="24"/>
          <w:szCs w:val="24"/>
        </w:rPr>
      </w:pPr>
    </w:p>
    <w:p w14:paraId="0F7EBCC5" w14:textId="00812F41" w:rsidR="00143356" w:rsidRPr="00164D71" w:rsidRDefault="00143356" w:rsidP="005E1477">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Current Framework Agreement</w:t>
      </w:r>
      <w:r w:rsidR="000C07C3">
        <w:rPr>
          <w:rFonts w:ascii="Arial" w:hAnsi="Arial" w:cs="Arial"/>
          <w:b/>
          <w:bCs/>
          <w:color w:val="000000" w:themeColor="text1"/>
          <w:sz w:val="24"/>
          <w:szCs w:val="24"/>
        </w:rPr>
        <w:t>s</w:t>
      </w:r>
    </w:p>
    <w:p w14:paraId="6ED201F6" w14:textId="2CD2DCBD" w:rsidR="0008560F" w:rsidRPr="00164D71" w:rsidRDefault="0013089A" w:rsidP="00EA5E25">
      <w:pPr>
        <w:spacing w:after="240" w:line="276" w:lineRule="auto"/>
        <w:jc w:val="both"/>
        <w:rPr>
          <w:rFonts w:ascii="Arial" w:eastAsia="Times New Roman" w:hAnsi="Arial" w:cs="Arial"/>
          <w:b/>
          <w:sz w:val="24"/>
          <w:szCs w:val="24"/>
        </w:rPr>
      </w:pPr>
      <w:r>
        <w:rPr>
          <w:rFonts w:ascii="Arial" w:hAnsi="Arial" w:cs="Arial"/>
          <w:sz w:val="24"/>
          <w:szCs w:val="24"/>
        </w:rPr>
        <w:t xml:space="preserve">ComReg’s current </w:t>
      </w:r>
      <w:r w:rsidR="00AB46D2">
        <w:rPr>
          <w:rFonts w:ascii="Arial" w:hAnsi="Arial" w:cs="Arial"/>
          <w:sz w:val="24"/>
          <w:szCs w:val="24"/>
        </w:rPr>
        <w:t>2021 framework</w:t>
      </w:r>
      <w:r w:rsidR="007A368F">
        <w:rPr>
          <w:rFonts w:ascii="Arial" w:hAnsi="Arial" w:cs="Arial"/>
          <w:sz w:val="24"/>
          <w:szCs w:val="24"/>
        </w:rPr>
        <w:t>s</w:t>
      </w:r>
      <w:r w:rsidR="00AB46D2">
        <w:rPr>
          <w:rFonts w:ascii="Arial" w:hAnsi="Arial" w:cs="Arial"/>
          <w:sz w:val="24"/>
          <w:szCs w:val="24"/>
        </w:rPr>
        <w:t xml:space="preserve"> expire</w:t>
      </w:r>
      <w:r w:rsidR="000C07C3">
        <w:rPr>
          <w:rFonts w:ascii="Arial" w:hAnsi="Arial" w:cs="Arial"/>
          <w:sz w:val="24"/>
          <w:szCs w:val="24"/>
        </w:rPr>
        <w:t xml:space="preserve"> in November 2025</w:t>
      </w:r>
      <w:r w:rsidR="00AB46D2">
        <w:rPr>
          <w:rFonts w:ascii="Arial" w:hAnsi="Arial" w:cs="Arial"/>
          <w:sz w:val="24"/>
          <w:szCs w:val="24"/>
        </w:rPr>
        <w:t xml:space="preserve"> </w:t>
      </w:r>
      <w:r w:rsidR="007A368F">
        <w:rPr>
          <w:rFonts w:ascii="Arial" w:hAnsi="Arial" w:cs="Arial"/>
          <w:sz w:val="24"/>
          <w:szCs w:val="24"/>
        </w:rPr>
        <w:t>and ComReg now seeks to put in place new frameworks to cover its needs for legal services from junior counsel</w:t>
      </w:r>
      <w:r w:rsidR="00D1218F">
        <w:rPr>
          <w:rFonts w:ascii="Arial" w:hAnsi="Arial" w:cs="Arial"/>
          <w:sz w:val="24"/>
          <w:szCs w:val="24"/>
        </w:rPr>
        <w:t xml:space="preserve"> </w:t>
      </w:r>
      <w:r w:rsidR="004D605B">
        <w:rPr>
          <w:rFonts w:ascii="Arial" w:hAnsi="Arial" w:cs="Arial"/>
          <w:sz w:val="24"/>
          <w:szCs w:val="24"/>
        </w:rPr>
        <w:t xml:space="preserve">over the next </w:t>
      </w:r>
      <w:r w:rsidR="00534AC9">
        <w:rPr>
          <w:rFonts w:ascii="Arial" w:hAnsi="Arial" w:cs="Arial"/>
          <w:sz w:val="24"/>
          <w:szCs w:val="24"/>
        </w:rPr>
        <w:t>4</w:t>
      </w:r>
      <w:r w:rsidR="004D605B">
        <w:rPr>
          <w:rFonts w:ascii="Arial" w:hAnsi="Arial" w:cs="Arial"/>
          <w:sz w:val="24"/>
          <w:szCs w:val="24"/>
        </w:rPr>
        <w:t xml:space="preserve"> years</w:t>
      </w:r>
      <w:r w:rsidR="007A368F">
        <w:rPr>
          <w:rFonts w:ascii="Arial" w:hAnsi="Arial" w:cs="Arial"/>
          <w:sz w:val="24"/>
          <w:szCs w:val="24"/>
        </w:rPr>
        <w:t xml:space="preserve">. </w:t>
      </w:r>
    </w:p>
    <w:p w14:paraId="59A31501" w14:textId="10D99587" w:rsidR="00C41002" w:rsidRPr="00164D71" w:rsidRDefault="00C41002" w:rsidP="005E1477">
      <w:pPr>
        <w:spacing w:after="240" w:line="276" w:lineRule="auto"/>
        <w:jc w:val="both"/>
        <w:rPr>
          <w:rFonts w:ascii="Arial" w:hAnsi="Arial" w:cs="Arial"/>
          <w:sz w:val="24"/>
          <w:szCs w:val="24"/>
        </w:rPr>
      </w:pPr>
    </w:p>
    <w:p w14:paraId="29B2983A" w14:textId="77777777" w:rsidR="00143356" w:rsidRPr="00164D71" w:rsidRDefault="00143356" w:rsidP="005E1477">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Likely deliverables under all Lots</w:t>
      </w:r>
    </w:p>
    <w:p w14:paraId="19D4EF32" w14:textId="6C7754E9" w:rsidR="002D5D7A" w:rsidRPr="00506035" w:rsidRDefault="00E625CC" w:rsidP="00C24F63">
      <w:pPr>
        <w:spacing w:after="240" w:line="276" w:lineRule="auto"/>
        <w:jc w:val="both"/>
        <w:rPr>
          <w:rFonts w:ascii="Arial" w:eastAsia="Times New Roman" w:hAnsi="Arial" w:cs="Arial"/>
          <w:bCs/>
          <w:sz w:val="24"/>
          <w:szCs w:val="24"/>
        </w:rPr>
      </w:pPr>
      <w:r w:rsidRPr="00F67D94">
        <w:rPr>
          <w:rFonts w:ascii="Arial" w:eastAsia="Times New Roman" w:hAnsi="Arial" w:cs="Arial"/>
          <w:bCs/>
          <w:sz w:val="24"/>
          <w:szCs w:val="24"/>
        </w:rPr>
        <w:t xml:space="preserve">Tenderers </w:t>
      </w:r>
      <w:r>
        <w:rPr>
          <w:rFonts w:ascii="Arial" w:eastAsia="Times New Roman" w:hAnsi="Arial" w:cs="Arial"/>
          <w:bCs/>
          <w:sz w:val="24"/>
          <w:szCs w:val="24"/>
        </w:rPr>
        <w:t xml:space="preserve">will be required to provide legal </w:t>
      </w:r>
      <w:r w:rsidR="005C170D">
        <w:rPr>
          <w:rFonts w:ascii="Arial" w:eastAsia="Times New Roman" w:hAnsi="Arial" w:cs="Arial"/>
          <w:bCs/>
          <w:sz w:val="24"/>
          <w:szCs w:val="24"/>
        </w:rPr>
        <w:t>services to ComReg</w:t>
      </w:r>
      <w:r w:rsidR="004D605B" w:rsidRPr="004D605B">
        <w:rPr>
          <w:rFonts w:ascii="Arial" w:eastAsia="Times New Roman" w:hAnsi="Arial" w:cs="Arial"/>
          <w:bCs/>
          <w:sz w:val="24"/>
          <w:szCs w:val="24"/>
        </w:rPr>
        <w:t xml:space="preserve"> </w:t>
      </w:r>
      <w:r w:rsidR="004D605B">
        <w:rPr>
          <w:rFonts w:ascii="Arial" w:eastAsia="Times New Roman" w:hAnsi="Arial" w:cs="Arial"/>
          <w:bCs/>
          <w:sz w:val="24"/>
          <w:szCs w:val="24"/>
        </w:rPr>
        <w:t>relating to the legal areas outlined in the Lots</w:t>
      </w:r>
      <w:r w:rsidR="005C170D">
        <w:rPr>
          <w:rFonts w:ascii="Arial" w:eastAsia="Times New Roman" w:hAnsi="Arial" w:cs="Arial"/>
          <w:bCs/>
          <w:sz w:val="24"/>
          <w:szCs w:val="24"/>
        </w:rPr>
        <w:t xml:space="preserve"> including legal </w:t>
      </w:r>
      <w:r>
        <w:rPr>
          <w:rFonts w:ascii="Arial" w:eastAsia="Times New Roman" w:hAnsi="Arial" w:cs="Arial"/>
          <w:bCs/>
          <w:sz w:val="24"/>
          <w:szCs w:val="24"/>
        </w:rPr>
        <w:t>advice and or legal assistance</w:t>
      </w:r>
      <w:r w:rsidR="00F95A7F">
        <w:rPr>
          <w:rFonts w:ascii="Arial" w:eastAsia="Times New Roman" w:hAnsi="Arial" w:cs="Arial"/>
          <w:bCs/>
          <w:sz w:val="24"/>
          <w:szCs w:val="24"/>
        </w:rPr>
        <w:t xml:space="preserve">. Tenderers may be required to provide written and or </w:t>
      </w:r>
      <w:r w:rsidR="0008114D">
        <w:rPr>
          <w:rFonts w:ascii="Arial" w:eastAsia="Times New Roman" w:hAnsi="Arial" w:cs="Arial"/>
          <w:bCs/>
          <w:sz w:val="24"/>
          <w:szCs w:val="24"/>
        </w:rPr>
        <w:t>verbal</w:t>
      </w:r>
      <w:r w:rsidR="00F95A7F">
        <w:rPr>
          <w:rFonts w:ascii="Arial" w:eastAsia="Times New Roman" w:hAnsi="Arial" w:cs="Arial"/>
          <w:bCs/>
          <w:sz w:val="24"/>
          <w:szCs w:val="24"/>
        </w:rPr>
        <w:t xml:space="preserve"> advice </w:t>
      </w:r>
      <w:r w:rsidR="00112F09">
        <w:rPr>
          <w:rFonts w:ascii="Arial" w:eastAsia="Times New Roman" w:hAnsi="Arial" w:cs="Arial"/>
          <w:bCs/>
          <w:sz w:val="24"/>
          <w:szCs w:val="24"/>
        </w:rPr>
        <w:t xml:space="preserve">to ComReg </w:t>
      </w:r>
      <w:r w:rsidR="00F95A7F">
        <w:rPr>
          <w:rFonts w:ascii="Arial" w:eastAsia="Times New Roman" w:hAnsi="Arial" w:cs="Arial"/>
          <w:bCs/>
          <w:sz w:val="24"/>
          <w:szCs w:val="24"/>
        </w:rPr>
        <w:t xml:space="preserve">and </w:t>
      </w:r>
      <w:r w:rsidR="00586766">
        <w:rPr>
          <w:rFonts w:ascii="Arial" w:eastAsia="Times New Roman" w:hAnsi="Arial" w:cs="Arial"/>
          <w:bCs/>
          <w:sz w:val="24"/>
          <w:szCs w:val="24"/>
        </w:rPr>
        <w:t xml:space="preserve">also </w:t>
      </w:r>
      <w:r w:rsidR="0008114D">
        <w:rPr>
          <w:rFonts w:ascii="Arial" w:eastAsia="Times New Roman" w:hAnsi="Arial" w:cs="Arial"/>
          <w:bCs/>
          <w:sz w:val="24"/>
          <w:szCs w:val="24"/>
        </w:rPr>
        <w:t>detailed</w:t>
      </w:r>
      <w:r w:rsidR="00112F09">
        <w:rPr>
          <w:rFonts w:ascii="Arial" w:eastAsia="Times New Roman" w:hAnsi="Arial" w:cs="Arial"/>
          <w:bCs/>
          <w:sz w:val="24"/>
          <w:szCs w:val="24"/>
        </w:rPr>
        <w:t>, structured and considered</w:t>
      </w:r>
      <w:r w:rsidR="0008114D">
        <w:rPr>
          <w:rFonts w:ascii="Arial" w:eastAsia="Times New Roman" w:hAnsi="Arial" w:cs="Arial"/>
          <w:bCs/>
          <w:sz w:val="24"/>
          <w:szCs w:val="24"/>
        </w:rPr>
        <w:t xml:space="preserve"> </w:t>
      </w:r>
      <w:r w:rsidR="0084565A">
        <w:rPr>
          <w:rFonts w:ascii="Arial" w:eastAsia="Times New Roman" w:hAnsi="Arial" w:cs="Arial"/>
          <w:bCs/>
          <w:sz w:val="24"/>
          <w:szCs w:val="24"/>
        </w:rPr>
        <w:t>legal</w:t>
      </w:r>
      <w:r w:rsidR="009E2532">
        <w:rPr>
          <w:rFonts w:ascii="Arial" w:eastAsia="Times New Roman" w:hAnsi="Arial" w:cs="Arial"/>
          <w:bCs/>
          <w:sz w:val="24"/>
          <w:szCs w:val="24"/>
        </w:rPr>
        <w:t xml:space="preserve"> </w:t>
      </w:r>
      <w:r w:rsidR="0084565A">
        <w:rPr>
          <w:rFonts w:ascii="Arial" w:eastAsia="Times New Roman" w:hAnsi="Arial" w:cs="Arial"/>
          <w:bCs/>
          <w:sz w:val="24"/>
          <w:szCs w:val="24"/>
        </w:rPr>
        <w:t>o</w:t>
      </w:r>
      <w:r w:rsidR="0008114D">
        <w:rPr>
          <w:rFonts w:ascii="Arial" w:eastAsia="Times New Roman" w:hAnsi="Arial" w:cs="Arial"/>
          <w:bCs/>
          <w:sz w:val="24"/>
          <w:szCs w:val="24"/>
        </w:rPr>
        <w:t>pinions</w:t>
      </w:r>
      <w:r w:rsidR="00112F09">
        <w:rPr>
          <w:rFonts w:ascii="Arial" w:eastAsia="Times New Roman" w:hAnsi="Arial" w:cs="Arial"/>
          <w:bCs/>
          <w:sz w:val="24"/>
          <w:szCs w:val="24"/>
        </w:rPr>
        <w:t>.</w:t>
      </w:r>
      <w:r w:rsidR="005C170D">
        <w:rPr>
          <w:rFonts w:ascii="Arial" w:eastAsia="Times New Roman" w:hAnsi="Arial" w:cs="Arial"/>
          <w:bCs/>
          <w:sz w:val="24"/>
          <w:szCs w:val="24"/>
        </w:rPr>
        <w:t xml:space="preserve"> </w:t>
      </w:r>
      <w:r w:rsidR="00263B78">
        <w:rPr>
          <w:rFonts w:ascii="Arial" w:eastAsia="Times New Roman" w:hAnsi="Arial" w:cs="Arial"/>
          <w:bCs/>
          <w:sz w:val="24"/>
          <w:szCs w:val="24"/>
        </w:rPr>
        <w:t xml:space="preserve">Tenderers may be required to draft legal documents or advise on </w:t>
      </w:r>
      <w:r w:rsidR="006A793E">
        <w:rPr>
          <w:rFonts w:ascii="Arial" w:eastAsia="Times New Roman" w:hAnsi="Arial" w:cs="Arial"/>
          <w:bCs/>
          <w:sz w:val="24"/>
          <w:szCs w:val="24"/>
        </w:rPr>
        <w:t xml:space="preserve">legislation or </w:t>
      </w:r>
      <w:r w:rsidR="000222A7">
        <w:rPr>
          <w:rFonts w:ascii="Arial" w:eastAsia="Times New Roman" w:hAnsi="Arial" w:cs="Arial"/>
          <w:bCs/>
          <w:sz w:val="24"/>
          <w:szCs w:val="24"/>
        </w:rPr>
        <w:t xml:space="preserve">on </w:t>
      </w:r>
      <w:r w:rsidR="006A793E">
        <w:rPr>
          <w:rFonts w:ascii="Arial" w:eastAsia="Times New Roman" w:hAnsi="Arial" w:cs="Arial"/>
          <w:bCs/>
          <w:sz w:val="24"/>
          <w:szCs w:val="24"/>
        </w:rPr>
        <w:t xml:space="preserve">draft legislation. </w:t>
      </w:r>
      <w:r w:rsidR="005C170D">
        <w:rPr>
          <w:rFonts w:ascii="Arial" w:eastAsia="Times New Roman" w:hAnsi="Arial" w:cs="Arial"/>
          <w:bCs/>
          <w:sz w:val="24"/>
          <w:szCs w:val="24"/>
        </w:rPr>
        <w:t>The Ser</w:t>
      </w:r>
      <w:r w:rsidR="00850C68">
        <w:rPr>
          <w:rFonts w:ascii="Arial" w:eastAsia="Times New Roman" w:hAnsi="Arial" w:cs="Arial"/>
          <w:bCs/>
          <w:sz w:val="24"/>
          <w:szCs w:val="24"/>
        </w:rPr>
        <w:t xml:space="preserve">vices may also include </w:t>
      </w:r>
      <w:r w:rsidR="009D2910">
        <w:rPr>
          <w:rFonts w:ascii="Arial" w:eastAsia="Times New Roman" w:hAnsi="Arial" w:cs="Arial"/>
          <w:bCs/>
          <w:sz w:val="24"/>
          <w:szCs w:val="24"/>
        </w:rPr>
        <w:t xml:space="preserve">litigation </w:t>
      </w:r>
      <w:r w:rsidR="00D544BC">
        <w:rPr>
          <w:rFonts w:ascii="Arial" w:eastAsia="Times New Roman" w:hAnsi="Arial" w:cs="Arial"/>
          <w:bCs/>
          <w:sz w:val="24"/>
          <w:szCs w:val="24"/>
        </w:rPr>
        <w:t xml:space="preserve">services </w:t>
      </w:r>
      <w:r w:rsidR="009D2910">
        <w:rPr>
          <w:rFonts w:ascii="Arial" w:eastAsia="Times New Roman" w:hAnsi="Arial" w:cs="Arial"/>
          <w:bCs/>
          <w:sz w:val="24"/>
          <w:szCs w:val="24"/>
        </w:rPr>
        <w:t xml:space="preserve">and </w:t>
      </w:r>
      <w:r w:rsidR="00850C68">
        <w:rPr>
          <w:rFonts w:ascii="Arial" w:eastAsia="Times New Roman" w:hAnsi="Arial" w:cs="Arial"/>
          <w:bCs/>
          <w:sz w:val="24"/>
          <w:szCs w:val="24"/>
        </w:rPr>
        <w:t>advocacy</w:t>
      </w:r>
      <w:r w:rsidR="00BE2860">
        <w:rPr>
          <w:rFonts w:ascii="Arial" w:eastAsia="Times New Roman" w:hAnsi="Arial" w:cs="Arial"/>
          <w:bCs/>
          <w:sz w:val="24"/>
          <w:szCs w:val="24"/>
        </w:rPr>
        <w:t xml:space="preserve"> </w:t>
      </w:r>
      <w:r w:rsidR="006A793E">
        <w:rPr>
          <w:rFonts w:ascii="Arial" w:eastAsia="Times New Roman" w:hAnsi="Arial" w:cs="Arial"/>
          <w:bCs/>
          <w:sz w:val="24"/>
          <w:szCs w:val="24"/>
        </w:rPr>
        <w:t xml:space="preserve">in </w:t>
      </w:r>
      <w:r w:rsidR="00BE2860">
        <w:rPr>
          <w:rFonts w:ascii="Arial" w:eastAsia="Times New Roman" w:hAnsi="Arial" w:cs="Arial"/>
          <w:bCs/>
          <w:sz w:val="24"/>
          <w:szCs w:val="24"/>
        </w:rPr>
        <w:t>courts and</w:t>
      </w:r>
      <w:r w:rsidR="00850C68">
        <w:rPr>
          <w:rFonts w:ascii="Arial" w:eastAsia="Times New Roman" w:hAnsi="Arial" w:cs="Arial"/>
          <w:bCs/>
          <w:sz w:val="24"/>
          <w:szCs w:val="24"/>
        </w:rPr>
        <w:t xml:space="preserve"> </w:t>
      </w:r>
      <w:r w:rsidR="0021570B">
        <w:rPr>
          <w:rFonts w:ascii="Arial" w:eastAsia="Times New Roman" w:hAnsi="Arial" w:cs="Arial"/>
          <w:bCs/>
          <w:sz w:val="24"/>
          <w:szCs w:val="24"/>
        </w:rPr>
        <w:t xml:space="preserve">other </w:t>
      </w:r>
      <w:r w:rsidR="009D2910">
        <w:rPr>
          <w:rFonts w:ascii="Arial" w:eastAsia="Times New Roman" w:hAnsi="Arial" w:cs="Arial"/>
          <w:bCs/>
          <w:sz w:val="24"/>
          <w:szCs w:val="24"/>
        </w:rPr>
        <w:t>legal fora</w:t>
      </w:r>
      <w:r w:rsidR="0084006E">
        <w:rPr>
          <w:rFonts w:ascii="Arial" w:eastAsia="Times New Roman" w:hAnsi="Arial" w:cs="Arial"/>
          <w:bCs/>
          <w:sz w:val="24"/>
          <w:szCs w:val="24"/>
        </w:rPr>
        <w:t xml:space="preserve"> as well as alternative dispute resolution</w:t>
      </w:r>
      <w:r w:rsidR="00D544BC">
        <w:rPr>
          <w:rFonts w:ascii="Arial" w:eastAsia="Times New Roman" w:hAnsi="Arial" w:cs="Arial"/>
          <w:bCs/>
          <w:sz w:val="24"/>
          <w:szCs w:val="24"/>
        </w:rPr>
        <w:t>.</w:t>
      </w:r>
      <w:r w:rsidR="009D2910">
        <w:rPr>
          <w:rFonts w:ascii="Arial" w:eastAsia="Times New Roman" w:hAnsi="Arial" w:cs="Arial"/>
          <w:bCs/>
          <w:sz w:val="24"/>
          <w:szCs w:val="24"/>
        </w:rPr>
        <w:t xml:space="preserve"> </w:t>
      </w:r>
      <w:r w:rsidR="00112F09">
        <w:rPr>
          <w:rFonts w:ascii="Arial" w:eastAsia="Times New Roman" w:hAnsi="Arial" w:cs="Arial"/>
          <w:bCs/>
          <w:sz w:val="24"/>
          <w:szCs w:val="24"/>
        </w:rPr>
        <w:t xml:space="preserve"> </w:t>
      </w:r>
    </w:p>
    <w:p w14:paraId="4B77C4C0" w14:textId="77777777" w:rsidR="00AE5473" w:rsidRPr="00506035" w:rsidRDefault="00AE5473" w:rsidP="00AE5473">
      <w:pPr>
        <w:spacing w:after="240" w:line="276" w:lineRule="auto"/>
        <w:jc w:val="both"/>
        <w:rPr>
          <w:rFonts w:ascii="Arial" w:eastAsia="Times New Roman" w:hAnsi="Arial" w:cs="Arial"/>
          <w:bCs/>
          <w:sz w:val="24"/>
          <w:szCs w:val="24"/>
        </w:rPr>
      </w:pPr>
      <w:bookmarkStart w:id="7" w:name="_Hlk141178617"/>
    </w:p>
    <w:p w14:paraId="78F5516C" w14:textId="0C0BE085" w:rsidR="00AE5473" w:rsidRPr="00164D71" w:rsidRDefault="00143356" w:rsidP="00AE5473">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 xml:space="preserve">Specification Requirements Lot One </w:t>
      </w:r>
      <w:bookmarkEnd w:id="7"/>
      <w:r w:rsidR="00BF628B">
        <w:rPr>
          <w:rFonts w:ascii="Arial" w:hAnsi="Arial" w:cs="Arial"/>
          <w:b/>
          <w:bCs/>
          <w:color w:val="000000" w:themeColor="text1"/>
          <w:sz w:val="24"/>
          <w:szCs w:val="24"/>
        </w:rPr>
        <w:t>– Corporate Law Services</w:t>
      </w:r>
    </w:p>
    <w:p w14:paraId="64A5A190" w14:textId="472F3979" w:rsidR="007E461D" w:rsidRPr="007E461D" w:rsidRDefault="007E461D" w:rsidP="007E461D">
      <w:p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“Corporate Law Services” shall consist of legal advice and/or assistance</w:t>
      </w:r>
      <w:r>
        <w:rPr>
          <w:rFonts w:ascii="Arial" w:eastAsia="Times New Roman" w:hAnsi="Arial" w:cs="Arial"/>
          <w:bCs/>
          <w:sz w:val="24"/>
          <w:szCs w:val="24"/>
          <w:lang w:val="en-GB"/>
        </w:rPr>
        <w:t xml:space="preserve"> and/or representation</w:t>
      </w:r>
      <w:r w:rsidRPr="007E461D">
        <w:rPr>
          <w:rFonts w:ascii="Arial" w:eastAsia="Times New Roman" w:hAnsi="Arial" w:cs="Arial"/>
          <w:bCs/>
          <w:sz w:val="24"/>
          <w:szCs w:val="24"/>
          <w:lang w:val="en-GB"/>
        </w:rPr>
        <w:t xml:space="preserve"> relating to the operation of ComReg (as opposed to the exercise of its regulatory functions), including: </w:t>
      </w:r>
    </w:p>
    <w:p w14:paraId="00DC5CD1" w14:textId="77777777" w:rsidR="007E461D" w:rsidRPr="007E461D" w:rsidRDefault="007E461D" w:rsidP="007E461D">
      <w:pPr>
        <w:numPr>
          <w:ilvl w:val="0"/>
          <w:numId w:val="24"/>
        </w:num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 xml:space="preserve">Public procurement; </w:t>
      </w:r>
    </w:p>
    <w:p w14:paraId="20E17154" w14:textId="77777777" w:rsidR="007E461D" w:rsidRPr="007E461D" w:rsidRDefault="007E461D" w:rsidP="007E461D">
      <w:pPr>
        <w:numPr>
          <w:ilvl w:val="0"/>
          <w:numId w:val="24"/>
        </w:num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Corporate law and contracts;</w:t>
      </w:r>
    </w:p>
    <w:p w14:paraId="03C56E39" w14:textId="77777777" w:rsidR="007E461D" w:rsidRPr="007E461D" w:rsidRDefault="007E461D" w:rsidP="007E461D">
      <w:pPr>
        <w:numPr>
          <w:ilvl w:val="0"/>
          <w:numId w:val="24"/>
        </w:num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 xml:space="preserve">Corporate Governance; </w:t>
      </w:r>
    </w:p>
    <w:p w14:paraId="4822435B" w14:textId="7051AD47" w:rsidR="007E461D" w:rsidRPr="007E461D" w:rsidRDefault="007E461D" w:rsidP="007E461D">
      <w:pPr>
        <w:numPr>
          <w:ilvl w:val="0"/>
          <w:numId w:val="24"/>
        </w:num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Company law</w:t>
      </w:r>
      <w:r w:rsidR="005137D9">
        <w:rPr>
          <w:rFonts w:ascii="Arial" w:eastAsia="Times New Roman" w:hAnsi="Arial" w:cs="Arial"/>
          <w:bCs/>
          <w:sz w:val="24"/>
          <w:szCs w:val="24"/>
          <w:lang w:val="en-GB"/>
        </w:rPr>
        <w:t>;</w:t>
      </w:r>
    </w:p>
    <w:p w14:paraId="657ED68E" w14:textId="496B578A" w:rsidR="007E461D" w:rsidRPr="007E461D" w:rsidRDefault="007E461D" w:rsidP="007E461D">
      <w:pPr>
        <w:numPr>
          <w:ilvl w:val="0"/>
          <w:numId w:val="24"/>
        </w:num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Public Sector employment and pensions</w:t>
      </w:r>
      <w:r w:rsidR="005137D9">
        <w:rPr>
          <w:rFonts w:ascii="Arial" w:eastAsia="Times New Roman" w:hAnsi="Arial" w:cs="Arial"/>
          <w:bCs/>
          <w:sz w:val="24"/>
          <w:szCs w:val="24"/>
          <w:lang w:val="en-GB"/>
        </w:rPr>
        <w:t>;</w:t>
      </w:r>
    </w:p>
    <w:p w14:paraId="4DF9FBAC" w14:textId="02AC86C4" w:rsidR="007E461D" w:rsidRPr="007E461D" w:rsidRDefault="007E461D" w:rsidP="007E461D">
      <w:pPr>
        <w:numPr>
          <w:ilvl w:val="0"/>
          <w:numId w:val="24"/>
        </w:num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Healthy And Safety law</w:t>
      </w:r>
      <w:r w:rsidR="005137D9">
        <w:rPr>
          <w:rFonts w:ascii="Arial" w:eastAsia="Times New Roman" w:hAnsi="Arial" w:cs="Arial"/>
          <w:bCs/>
          <w:sz w:val="24"/>
          <w:szCs w:val="24"/>
          <w:lang w:val="en-GB"/>
        </w:rPr>
        <w:t>;</w:t>
      </w:r>
    </w:p>
    <w:p w14:paraId="0A38D984" w14:textId="682AD991" w:rsidR="007E461D" w:rsidRPr="007E461D" w:rsidRDefault="007E461D" w:rsidP="007E461D">
      <w:pPr>
        <w:numPr>
          <w:ilvl w:val="0"/>
          <w:numId w:val="24"/>
        </w:num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Data Protection law</w:t>
      </w:r>
      <w:r w:rsidR="005137D9">
        <w:rPr>
          <w:rFonts w:ascii="Arial" w:eastAsia="Times New Roman" w:hAnsi="Arial" w:cs="Arial"/>
          <w:bCs/>
          <w:sz w:val="24"/>
          <w:szCs w:val="24"/>
          <w:lang w:val="en-GB"/>
        </w:rPr>
        <w:t>;</w:t>
      </w:r>
    </w:p>
    <w:p w14:paraId="41FD633C" w14:textId="239DA54B" w:rsidR="007E461D" w:rsidRPr="007E461D" w:rsidRDefault="007E461D" w:rsidP="007E461D">
      <w:pPr>
        <w:numPr>
          <w:ilvl w:val="0"/>
          <w:numId w:val="24"/>
        </w:numPr>
        <w:spacing w:after="240" w:line="276" w:lineRule="auto"/>
        <w:jc w:val="both"/>
        <w:rPr>
          <w:rFonts w:ascii="Arial" w:eastAsia="Times New Roman" w:hAnsi="Arial" w:cs="Arial"/>
          <w:bCs/>
          <w:sz w:val="24"/>
          <w:szCs w:val="24"/>
          <w:lang w:val="en-GB"/>
        </w:rPr>
      </w:pPr>
      <w:r w:rsidRPr="007E461D">
        <w:rPr>
          <w:rFonts w:ascii="Arial" w:eastAsia="Times New Roman" w:hAnsi="Arial" w:cs="Arial"/>
          <w:bCs/>
          <w:sz w:val="24"/>
          <w:szCs w:val="24"/>
          <w:lang w:val="en-GB"/>
        </w:rPr>
        <w:t>Freedom of Information</w:t>
      </w:r>
      <w:r w:rsidR="005137D9">
        <w:rPr>
          <w:rFonts w:ascii="Arial" w:eastAsia="Times New Roman" w:hAnsi="Arial" w:cs="Arial"/>
          <w:bCs/>
          <w:sz w:val="24"/>
          <w:szCs w:val="24"/>
          <w:lang w:val="en-GB"/>
        </w:rPr>
        <w:t>;</w:t>
      </w:r>
    </w:p>
    <w:p w14:paraId="30D4DD2C" w14:textId="47E3A163" w:rsidR="007E461D" w:rsidRPr="007E461D" w:rsidRDefault="007E461D" w:rsidP="1CC8092E">
      <w:pPr>
        <w:numPr>
          <w:ilvl w:val="0"/>
          <w:numId w:val="24"/>
        </w:numPr>
        <w:spacing w:after="240" w:line="276" w:lineRule="auto"/>
        <w:jc w:val="both"/>
        <w:rPr>
          <w:rFonts w:ascii="Arial" w:eastAsia="Times New Roman" w:hAnsi="Arial" w:cs="Arial"/>
          <w:sz w:val="24"/>
          <w:szCs w:val="24"/>
          <w:lang w:val="en-GB"/>
        </w:rPr>
      </w:pPr>
      <w:r w:rsidRPr="1CC8092E">
        <w:rPr>
          <w:rFonts w:ascii="Arial" w:eastAsia="Times New Roman" w:hAnsi="Arial" w:cs="Arial"/>
          <w:sz w:val="24"/>
          <w:szCs w:val="24"/>
          <w:lang w:val="en-GB"/>
        </w:rPr>
        <w:t>Access to Information on the Environment</w:t>
      </w:r>
      <w:r w:rsidR="005137D9">
        <w:rPr>
          <w:rFonts w:ascii="Arial" w:eastAsia="Times New Roman" w:hAnsi="Arial" w:cs="Arial"/>
          <w:sz w:val="24"/>
          <w:szCs w:val="24"/>
          <w:lang w:val="en-GB"/>
        </w:rPr>
        <w:t>;</w:t>
      </w:r>
    </w:p>
    <w:p w14:paraId="6B407071" w14:textId="5549180A" w:rsidR="00143356" w:rsidRDefault="10B1E273" w:rsidP="1CC8092E">
      <w:pPr>
        <w:numPr>
          <w:ilvl w:val="0"/>
          <w:numId w:val="24"/>
        </w:numPr>
        <w:spacing w:after="240" w:line="276" w:lineRule="auto"/>
        <w:jc w:val="both"/>
        <w:rPr>
          <w:rFonts w:ascii="Arial" w:eastAsia="Times New Roman" w:hAnsi="Arial" w:cs="Arial"/>
          <w:sz w:val="24"/>
          <w:szCs w:val="24"/>
          <w:lang w:val="en-GB"/>
        </w:rPr>
      </w:pPr>
      <w:r w:rsidRPr="1CC8092E">
        <w:rPr>
          <w:rFonts w:ascii="Arial" w:eastAsia="Times New Roman" w:hAnsi="Arial" w:cs="Arial"/>
          <w:sz w:val="24"/>
          <w:szCs w:val="24"/>
          <w:lang w:val="en-GB"/>
        </w:rPr>
        <w:t>Protected Disclosures</w:t>
      </w:r>
      <w:r w:rsidR="005137D9">
        <w:rPr>
          <w:rFonts w:ascii="Arial" w:eastAsia="Times New Roman" w:hAnsi="Arial" w:cs="Arial"/>
          <w:sz w:val="24"/>
          <w:szCs w:val="24"/>
          <w:lang w:val="en-GB"/>
        </w:rPr>
        <w:t>;</w:t>
      </w:r>
    </w:p>
    <w:p w14:paraId="2C3BEBBB" w14:textId="4ECB0250" w:rsidR="00AF550D" w:rsidRPr="008C0556" w:rsidRDefault="00AF550D" w:rsidP="00575F89">
      <w:pPr>
        <w:numPr>
          <w:ilvl w:val="0"/>
          <w:numId w:val="24"/>
        </w:numPr>
        <w:spacing w:after="240" w:line="276" w:lineRule="auto"/>
        <w:jc w:val="both"/>
        <w:rPr>
          <w:rFonts w:ascii="Arial" w:eastAsia="Times New Roman" w:hAnsi="Arial" w:cs="Arial"/>
          <w:bCs/>
          <w:sz w:val="24"/>
          <w:szCs w:val="24"/>
          <w:lang w:val="en-GB"/>
        </w:rPr>
      </w:pPr>
      <w:r w:rsidRPr="00575F89">
        <w:rPr>
          <w:rFonts w:ascii="Arial" w:eastAsia="Times New Roman" w:hAnsi="Arial" w:cs="Arial"/>
          <w:bCs/>
          <w:sz w:val="24"/>
          <w:szCs w:val="24"/>
        </w:rPr>
        <w:t>Intellectual property law</w:t>
      </w:r>
      <w:r w:rsidR="005137D9">
        <w:rPr>
          <w:rFonts w:ascii="Arial" w:eastAsia="Times New Roman" w:hAnsi="Arial" w:cs="Arial"/>
          <w:bCs/>
          <w:sz w:val="24"/>
          <w:szCs w:val="24"/>
        </w:rPr>
        <w:t>;</w:t>
      </w:r>
      <w:r w:rsidRPr="008C0556">
        <w:rPr>
          <w:rFonts w:ascii="Arial" w:eastAsia="Times New Roman" w:hAnsi="Arial" w:cs="Arial"/>
          <w:bCs/>
          <w:sz w:val="24"/>
          <w:szCs w:val="24"/>
          <w:lang w:val="en-GB"/>
        </w:rPr>
        <w:t> </w:t>
      </w:r>
    </w:p>
    <w:p w14:paraId="11CF2FB7" w14:textId="1CC4CE95" w:rsidR="00AF550D" w:rsidRPr="008C0556" w:rsidRDefault="00AF550D" w:rsidP="00575F89">
      <w:pPr>
        <w:numPr>
          <w:ilvl w:val="0"/>
          <w:numId w:val="24"/>
        </w:numPr>
        <w:spacing w:after="240" w:line="276" w:lineRule="auto"/>
        <w:jc w:val="both"/>
        <w:rPr>
          <w:rFonts w:ascii="Arial" w:eastAsia="Times New Roman" w:hAnsi="Arial" w:cs="Arial"/>
          <w:bCs/>
          <w:sz w:val="24"/>
          <w:szCs w:val="24"/>
          <w:lang w:val="en-GB"/>
        </w:rPr>
      </w:pPr>
      <w:r w:rsidRPr="008C0556">
        <w:rPr>
          <w:rFonts w:ascii="Arial" w:eastAsia="Times New Roman" w:hAnsi="Arial" w:cs="Arial"/>
          <w:bCs/>
          <w:sz w:val="24"/>
          <w:szCs w:val="24"/>
        </w:rPr>
        <w:t>Defamation and media law</w:t>
      </w:r>
      <w:r w:rsidR="005137D9">
        <w:rPr>
          <w:rFonts w:ascii="Arial" w:eastAsia="Times New Roman" w:hAnsi="Arial" w:cs="Arial"/>
          <w:bCs/>
          <w:sz w:val="24"/>
          <w:szCs w:val="24"/>
        </w:rPr>
        <w:t>;</w:t>
      </w:r>
    </w:p>
    <w:p w14:paraId="54663D98" w14:textId="7490CE27" w:rsidR="00AF550D" w:rsidRPr="008C0556" w:rsidRDefault="00AF550D" w:rsidP="00575F89">
      <w:pPr>
        <w:numPr>
          <w:ilvl w:val="0"/>
          <w:numId w:val="24"/>
        </w:numPr>
        <w:spacing w:after="240" w:line="276" w:lineRule="auto"/>
        <w:jc w:val="both"/>
        <w:rPr>
          <w:rFonts w:ascii="Arial" w:eastAsia="Times New Roman" w:hAnsi="Arial" w:cs="Arial"/>
          <w:bCs/>
          <w:sz w:val="24"/>
          <w:szCs w:val="24"/>
          <w:lang w:val="en-GB"/>
        </w:rPr>
      </w:pPr>
      <w:r w:rsidRPr="008C0556">
        <w:rPr>
          <w:rFonts w:ascii="Arial" w:eastAsia="Times New Roman" w:hAnsi="Arial" w:cs="Arial"/>
          <w:bCs/>
          <w:sz w:val="24"/>
          <w:szCs w:val="24"/>
        </w:rPr>
        <w:t>Property law, including landlord and tenant law</w:t>
      </w:r>
      <w:r w:rsidR="005137D9">
        <w:rPr>
          <w:rFonts w:ascii="Arial" w:eastAsia="Times New Roman" w:hAnsi="Arial" w:cs="Arial"/>
          <w:bCs/>
          <w:sz w:val="24"/>
          <w:szCs w:val="24"/>
        </w:rPr>
        <w:t>;</w:t>
      </w:r>
    </w:p>
    <w:p w14:paraId="7155E04F" w14:textId="13A37D15" w:rsidR="00AF550D" w:rsidRPr="008C0556" w:rsidRDefault="00AF550D" w:rsidP="00575F89">
      <w:pPr>
        <w:numPr>
          <w:ilvl w:val="0"/>
          <w:numId w:val="24"/>
        </w:numPr>
        <w:spacing w:after="240" w:line="276" w:lineRule="auto"/>
        <w:jc w:val="both"/>
        <w:rPr>
          <w:rFonts w:ascii="Arial" w:eastAsia="Times New Roman" w:hAnsi="Arial" w:cs="Arial"/>
          <w:bCs/>
          <w:sz w:val="24"/>
          <w:szCs w:val="24"/>
          <w:lang w:val="en-GB"/>
        </w:rPr>
      </w:pPr>
      <w:r w:rsidRPr="008C0556">
        <w:rPr>
          <w:rFonts w:ascii="Arial" w:eastAsia="Times New Roman" w:hAnsi="Arial" w:cs="Arial"/>
          <w:bCs/>
          <w:sz w:val="24"/>
          <w:szCs w:val="24"/>
        </w:rPr>
        <w:t>Artificial Intelligence;</w:t>
      </w:r>
      <w:r w:rsidRPr="008C0556">
        <w:rPr>
          <w:rFonts w:ascii="Arial" w:eastAsia="Times New Roman" w:hAnsi="Arial" w:cs="Arial"/>
          <w:bCs/>
          <w:sz w:val="24"/>
          <w:szCs w:val="24"/>
          <w:lang w:val="en-GB"/>
        </w:rPr>
        <w:t> </w:t>
      </w:r>
    </w:p>
    <w:p w14:paraId="068B2CB7" w14:textId="2576BF5B" w:rsidR="00AF550D" w:rsidRPr="008C0556" w:rsidRDefault="00AF550D" w:rsidP="00575F89">
      <w:pPr>
        <w:numPr>
          <w:ilvl w:val="0"/>
          <w:numId w:val="24"/>
        </w:numPr>
        <w:spacing w:after="240" w:line="276" w:lineRule="auto"/>
        <w:jc w:val="both"/>
        <w:rPr>
          <w:rFonts w:ascii="Arial" w:eastAsia="Times New Roman" w:hAnsi="Arial" w:cs="Arial"/>
          <w:bCs/>
          <w:sz w:val="24"/>
          <w:szCs w:val="24"/>
          <w:lang w:val="en-GB"/>
        </w:rPr>
      </w:pPr>
      <w:r w:rsidRPr="008C0556">
        <w:rPr>
          <w:rFonts w:ascii="Arial" w:eastAsia="Times New Roman" w:hAnsi="Arial" w:cs="Arial"/>
          <w:bCs/>
          <w:sz w:val="24"/>
          <w:szCs w:val="24"/>
        </w:rPr>
        <w:t>Cyber Security obligations</w:t>
      </w:r>
      <w:r w:rsidR="005137D9">
        <w:rPr>
          <w:rFonts w:ascii="Arial" w:eastAsia="Times New Roman" w:hAnsi="Arial" w:cs="Arial"/>
          <w:bCs/>
          <w:sz w:val="24"/>
          <w:szCs w:val="24"/>
        </w:rPr>
        <w:t>; and</w:t>
      </w:r>
    </w:p>
    <w:p w14:paraId="243F1F41" w14:textId="77777777" w:rsidR="00AF550D" w:rsidRPr="008C0556" w:rsidRDefault="00AF550D" w:rsidP="00575F89">
      <w:pPr>
        <w:numPr>
          <w:ilvl w:val="0"/>
          <w:numId w:val="24"/>
        </w:numPr>
        <w:spacing w:after="240" w:line="276" w:lineRule="auto"/>
        <w:jc w:val="both"/>
        <w:rPr>
          <w:rFonts w:ascii="Arial" w:eastAsia="Times New Roman" w:hAnsi="Arial" w:cs="Arial"/>
          <w:bCs/>
          <w:sz w:val="24"/>
          <w:szCs w:val="24"/>
          <w:lang w:val="en-GB"/>
        </w:rPr>
      </w:pPr>
      <w:r w:rsidRPr="008C0556">
        <w:rPr>
          <w:rFonts w:ascii="Arial" w:eastAsia="Times New Roman" w:hAnsi="Arial" w:cs="Arial"/>
          <w:bCs/>
          <w:sz w:val="24"/>
          <w:szCs w:val="24"/>
        </w:rPr>
        <w:t>Any related litigation. </w:t>
      </w:r>
      <w:r w:rsidRPr="008C0556">
        <w:rPr>
          <w:rFonts w:ascii="Arial" w:eastAsia="Times New Roman" w:hAnsi="Arial" w:cs="Arial"/>
          <w:bCs/>
          <w:sz w:val="24"/>
          <w:szCs w:val="24"/>
          <w:lang w:val="en-GB"/>
        </w:rPr>
        <w:t> </w:t>
      </w:r>
    </w:p>
    <w:p w14:paraId="16091805" w14:textId="77777777" w:rsidR="00AF550D" w:rsidRPr="00164D71" w:rsidRDefault="00AF550D" w:rsidP="008C0556">
      <w:pPr>
        <w:spacing w:after="240" w:line="276" w:lineRule="auto"/>
        <w:ind w:left="720"/>
        <w:jc w:val="both"/>
        <w:rPr>
          <w:rFonts w:ascii="Arial" w:eastAsia="Times New Roman" w:hAnsi="Arial" w:cs="Arial"/>
          <w:sz w:val="24"/>
          <w:szCs w:val="24"/>
          <w:lang w:val="en-GB"/>
        </w:rPr>
      </w:pPr>
    </w:p>
    <w:p w14:paraId="559B1892" w14:textId="2F27A077" w:rsidR="00AE5473" w:rsidRPr="00164D71" w:rsidRDefault="00143356" w:rsidP="00AE5473">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Specification Requirements Lot Two</w:t>
      </w:r>
      <w:r w:rsidR="002D5D7A">
        <w:rPr>
          <w:rFonts w:ascii="Arial" w:hAnsi="Arial" w:cs="Arial"/>
          <w:b/>
          <w:bCs/>
          <w:color w:val="000000" w:themeColor="text1"/>
          <w:sz w:val="24"/>
          <w:szCs w:val="24"/>
        </w:rPr>
        <w:t xml:space="preserve"> – Core Regulatory and Legal Services</w:t>
      </w:r>
    </w:p>
    <w:p w14:paraId="055B0FF9" w14:textId="50B6A6A3" w:rsidR="00CD7FCE" w:rsidRPr="008C0556" w:rsidRDefault="00EA54E2" w:rsidP="001829AF">
      <w:pPr>
        <w:spacing w:after="240" w:line="276" w:lineRule="auto"/>
        <w:jc w:val="both"/>
        <w:rPr>
          <w:rFonts w:ascii="Arial" w:hAnsi="Arial" w:cs="Arial"/>
          <w:bCs/>
        </w:rPr>
      </w:pPr>
      <w:r>
        <w:rPr>
          <w:rFonts w:ascii="Arial" w:hAnsi="Arial" w:cs="Arial"/>
          <w:bCs/>
        </w:rPr>
        <w:t>Core Regulatory and Legal Services shall consist of legal advice and or assistance relating to ComReg’s functions</w:t>
      </w:r>
      <w:r w:rsidR="003B4A00">
        <w:rPr>
          <w:rFonts w:ascii="Arial" w:hAnsi="Arial" w:cs="Arial"/>
          <w:bCs/>
        </w:rPr>
        <w:t xml:space="preserve"> and obligations under Irish and E.U. law including:</w:t>
      </w:r>
    </w:p>
    <w:p w14:paraId="6ED92828" w14:textId="021C11EE" w:rsidR="00776C9B" w:rsidRPr="00824063" w:rsidRDefault="00776C9B" w:rsidP="005E2E11">
      <w:pPr>
        <w:pStyle w:val="ListParagraph"/>
        <w:numPr>
          <w:ilvl w:val="0"/>
          <w:numId w:val="27"/>
        </w:numPr>
        <w:spacing w:after="240" w:line="276" w:lineRule="auto"/>
        <w:jc w:val="both"/>
        <w:rPr>
          <w:rFonts w:ascii="Arial" w:hAnsi="Arial" w:cs="Arial"/>
          <w:bCs/>
        </w:rPr>
      </w:pPr>
      <w:r w:rsidRPr="008C0556">
        <w:rPr>
          <w:rFonts w:ascii="Arial" w:hAnsi="Arial" w:cs="Arial"/>
          <w:bCs/>
        </w:rPr>
        <w:t>I</w:t>
      </w:r>
      <w:r w:rsidRPr="00824063">
        <w:rPr>
          <w:rFonts w:ascii="Arial" w:hAnsi="Arial" w:cs="Arial"/>
          <w:bCs/>
        </w:rPr>
        <w:t>rish and EU regulatory law;</w:t>
      </w:r>
    </w:p>
    <w:p w14:paraId="75F3EA3B" w14:textId="357DA19E" w:rsidR="00776C9B" w:rsidRPr="00824063" w:rsidRDefault="004A3AE6" w:rsidP="005E2E11">
      <w:pPr>
        <w:pStyle w:val="ListParagraph"/>
        <w:numPr>
          <w:ilvl w:val="0"/>
          <w:numId w:val="27"/>
        </w:numPr>
        <w:spacing w:after="240" w:line="276" w:lineRule="auto"/>
        <w:jc w:val="both"/>
        <w:rPr>
          <w:rFonts w:ascii="Arial" w:hAnsi="Arial" w:cs="Arial"/>
          <w:bCs/>
        </w:rPr>
      </w:pPr>
      <w:r w:rsidRPr="00824063">
        <w:rPr>
          <w:rFonts w:ascii="Arial" w:hAnsi="Arial" w:cs="Arial"/>
          <w:bCs/>
        </w:rPr>
        <w:t>P</w:t>
      </w:r>
      <w:r w:rsidR="00776C9B" w:rsidRPr="00824063">
        <w:rPr>
          <w:rFonts w:ascii="Arial" w:hAnsi="Arial" w:cs="Arial"/>
          <w:bCs/>
        </w:rPr>
        <w:t>ublic, administrative and constitutional law;</w:t>
      </w:r>
    </w:p>
    <w:p w14:paraId="296DCCD3" w14:textId="5C105D8C" w:rsidR="00776C9B" w:rsidRPr="0054771A" w:rsidRDefault="00776C9B" w:rsidP="005E2E11">
      <w:pPr>
        <w:pStyle w:val="ListParagraph"/>
        <w:numPr>
          <w:ilvl w:val="0"/>
          <w:numId w:val="27"/>
        </w:numPr>
        <w:spacing w:after="240" w:line="276" w:lineRule="auto"/>
        <w:jc w:val="both"/>
        <w:rPr>
          <w:rFonts w:ascii="Arial" w:hAnsi="Arial" w:cs="Arial"/>
          <w:bCs/>
        </w:rPr>
      </w:pPr>
      <w:r w:rsidRPr="0054771A">
        <w:rPr>
          <w:rFonts w:ascii="Arial" w:hAnsi="Arial" w:cs="Arial"/>
          <w:bCs/>
        </w:rPr>
        <w:lastRenderedPageBreak/>
        <w:t>EU law;</w:t>
      </w:r>
    </w:p>
    <w:p w14:paraId="74578A00" w14:textId="2CF69B0F" w:rsidR="00776C9B" w:rsidRPr="0054771A" w:rsidRDefault="004A3AE6" w:rsidP="005E2E11">
      <w:pPr>
        <w:pStyle w:val="ListParagraph"/>
        <w:numPr>
          <w:ilvl w:val="0"/>
          <w:numId w:val="27"/>
        </w:numPr>
        <w:spacing w:after="240" w:line="276" w:lineRule="auto"/>
        <w:jc w:val="both"/>
        <w:rPr>
          <w:rFonts w:ascii="Arial" w:hAnsi="Arial" w:cs="Arial"/>
        </w:rPr>
      </w:pPr>
      <w:r w:rsidRPr="0054771A">
        <w:rPr>
          <w:rFonts w:ascii="Arial" w:hAnsi="Arial" w:cs="Arial"/>
        </w:rPr>
        <w:t>C</w:t>
      </w:r>
      <w:r w:rsidR="00776C9B" w:rsidRPr="0054771A">
        <w:rPr>
          <w:rFonts w:ascii="Arial" w:hAnsi="Arial" w:cs="Arial"/>
        </w:rPr>
        <w:t>ompliance, enforcement and criminal law</w:t>
      </w:r>
      <w:r w:rsidR="4FB7B2EE" w:rsidRPr="1CC8092E">
        <w:rPr>
          <w:rFonts w:ascii="Arial" w:hAnsi="Arial" w:cs="Arial"/>
        </w:rPr>
        <w:t xml:space="preserve"> in relation to this Lot or any of the Lots</w:t>
      </w:r>
      <w:r w:rsidR="00776C9B" w:rsidRPr="0054771A">
        <w:rPr>
          <w:rFonts w:ascii="Arial" w:hAnsi="Arial" w:cs="Arial"/>
        </w:rPr>
        <w:t>;</w:t>
      </w:r>
    </w:p>
    <w:p w14:paraId="48B94143" w14:textId="7A76B9E5" w:rsidR="00776C9B" w:rsidRPr="00634ED1" w:rsidRDefault="00776C9B" w:rsidP="005E2E11">
      <w:pPr>
        <w:pStyle w:val="ListParagraph"/>
        <w:numPr>
          <w:ilvl w:val="0"/>
          <w:numId w:val="27"/>
        </w:numPr>
        <w:spacing w:after="240" w:line="276" w:lineRule="auto"/>
        <w:jc w:val="both"/>
        <w:rPr>
          <w:rFonts w:ascii="Arial" w:hAnsi="Arial" w:cs="Arial"/>
          <w:bCs/>
        </w:rPr>
      </w:pPr>
      <w:r w:rsidRPr="0054771A">
        <w:rPr>
          <w:rFonts w:ascii="Arial" w:hAnsi="Arial" w:cs="Arial"/>
          <w:bCs/>
        </w:rPr>
        <w:t>Irish and E</w:t>
      </w:r>
      <w:r w:rsidR="00D43667">
        <w:rPr>
          <w:rFonts w:ascii="Arial" w:hAnsi="Arial" w:cs="Arial"/>
          <w:bCs/>
        </w:rPr>
        <w:t>.</w:t>
      </w:r>
      <w:r w:rsidRPr="0054771A">
        <w:rPr>
          <w:rFonts w:ascii="Arial" w:hAnsi="Arial" w:cs="Arial"/>
          <w:bCs/>
        </w:rPr>
        <w:t>U</w:t>
      </w:r>
      <w:r w:rsidR="00D43667">
        <w:rPr>
          <w:rFonts w:ascii="Arial" w:hAnsi="Arial" w:cs="Arial"/>
          <w:bCs/>
        </w:rPr>
        <w:t>.</w:t>
      </w:r>
      <w:r w:rsidRPr="0054771A">
        <w:rPr>
          <w:rFonts w:ascii="Arial" w:hAnsi="Arial" w:cs="Arial"/>
          <w:bCs/>
        </w:rPr>
        <w:t xml:space="preserve"> product safety law, including </w:t>
      </w:r>
      <w:r w:rsidR="00563E42" w:rsidRPr="0054771A">
        <w:rPr>
          <w:rFonts w:ascii="Arial" w:hAnsi="Arial" w:cs="Arial"/>
          <w:bCs/>
        </w:rPr>
        <w:t xml:space="preserve">the role of a </w:t>
      </w:r>
      <w:r w:rsidR="005C41F1" w:rsidRPr="0054771A">
        <w:rPr>
          <w:rFonts w:ascii="Arial" w:hAnsi="Arial" w:cs="Arial"/>
          <w:bCs/>
        </w:rPr>
        <w:t>Market Surveillance Authority</w:t>
      </w:r>
      <w:r w:rsidR="00563E42" w:rsidRPr="0054771A">
        <w:rPr>
          <w:rStyle w:val="FootnoteReference"/>
          <w:rFonts w:ascii="Arial" w:hAnsi="Arial" w:cs="Arial"/>
          <w:bCs/>
        </w:rPr>
        <w:footnoteReference w:id="3"/>
      </w:r>
      <w:r w:rsidRPr="00634ED1">
        <w:rPr>
          <w:rFonts w:ascii="Arial" w:hAnsi="Arial" w:cs="Arial"/>
          <w:bCs/>
        </w:rPr>
        <w:t>;</w:t>
      </w:r>
    </w:p>
    <w:p w14:paraId="0609756B" w14:textId="45AE80D1" w:rsidR="00776C9B" w:rsidRPr="00634ED1" w:rsidRDefault="00DC7C92" w:rsidP="005E2E11">
      <w:pPr>
        <w:pStyle w:val="ListParagraph"/>
        <w:numPr>
          <w:ilvl w:val="0"/>
          <w:numId w:val="27"/>
        </w:numPr>
        <w:spacing w:after="240" w:line="276" w:lineRule="auto"/>
        <w:jc w:val="both"/>
        <w:rPr>
          <w:rFonts w:ascii="Arial" w:hAnsi="Arial" w:cs="Arial"/>
          <w:bCs/>
        </w:rPr>
      </w:pPr>
      <w:r w:rsidRPr="00634ED1">
        <w:rPr>
          <w:rFonts w:ascii="Arial" w:hAnsi="Arial" w:cs="Arial"/>
          <w:bCs/>
        </w:rPr>
        <w:t>E</w:t>
      </w:r>
      <w:r w:rsidR="00776C9B" w:rsidRPr="00634ED1">
        <w:rPr>
          <w:rFonts w:ascii="Arial" w:hAnsi="Arial" w:cs="Arial"/>
          <w:bCs/>
        </w:rPr>
        <w:t>nvironmental law;</w:t>
      </w:r>
      <w:r w:rsidR="005137D9">
        <w:rPr>
          <w:rFonts w:ascii="Arial" w:hAnsi="Arial" w:cs="Arial"/>
          <w:bCs/>
        </w:rPr>
        <w:t xml:space="preserve"> and</w:t>
      </w:r>
    </w:p>
    <w:p w14:paraId="3BBD2310" w14:textId="50641073" w:rsidR="00301033" w:rsidRPr="00085A0C" w:rsidRDefault="00301033" w:rsidP="005E2E11">
      <w:pPr>
        <w:pStyle w:val="ListParagraph"/>
        <w:numPr>
          <w:ilvl w:val="0"/>
          <w:numId w:val="27"/>
        </w:numPr>
        <w:spacing w:after="240" w:line="276" w:lineRule="auto"/>
        <w:jc w:val="both"/>
        <w:rPr>
          <w:rFonts w:ascii="Arial" w:hAnsi="Arial" w:cs="Arial"/>
          <w:bCs/>
        </w:rPr>
      </w:pPr>
      <w:r w:rsidRPr="00085A0C">
        <w:rPr>
          <w:rFonts w:ascii="Arial" w:hAnsi="Arial" w:cs="Arial"/>
          <w:bCs/>
        </w:rPr>
        <w:t xml:space="preserve">Any related </w:t>
      </w:r>
      <w:r w:rsidR="00D43667">
        <w:rPr>
          <w:rFonts w:ascii="Arial" w:hAnsi="Arial" w:cs="Arial"/>
          <w:bCs/>
        </w:rPr>
        <w:t>d</w:t>
      </w:r>
      <w:r w:rsidRPr="00085A0C">
        <w:rPr>
          <w:rFonts w:ascii="Arial" w:hAnsi="Arial" w:cs="Arial"/>
          <w:bCs/>
        </w:rPr>
        <w:t xml:space="preserve">ispute </w:t>
      </w:r>
      <w:r w:rsidR="00D43667">
        <w:rPr>
          <w:rFonts w:ascii="Arial" w:hAnsi="Arial" w:cs="Arial"/>
          <w:bCs/>
        </w:rPr>
        <w:t>r</w:t>
      </w:r>
      <w:r w:rsidRPr="00085A0C">
        <w:rPr>
          <w:rFonts w:ascii="Arial" w:hAnsi="Arial" w:cs="Arial"/>
          <w:bCs/>
        </w:rPr>
        <w:t>esolution including but not limited to litigation, adjudication</w:t>
      </w:r>
      <w:r w:rsidR="003549FB" w:rsidRPr="00085A0C">
        <w:rPr>
          <w:rFonts w:ascii="Arial" w:hAnsi="Arial" w:cs="Arial"/>
          <w:bCs/>
        </w:rPr>
        <w:t>, arbitration, mediation,</w:t>
      </w:r>
      <w:r w:rsidRPr="00085A0C">
        <w:rPr>
          <w:rFonts w:ascii="Arial" w:hAnsi="Arial" w:cs="Arial"/>
          <w:bCs/>
        </w:rPr>
        <w:t xml:space="preserve"> etc.</w:t>
      </w:r>
      <w:r w:rsidR="003549FB" w:rsidRPr="00085A0C">
        <w:rPr>
          <w:rFonts w:ascii="Arial" w:hAnsi="Arial" w:cs="Arial"/>
          <w:bCs/>
        </w:rPr>
        <w:t xml:space="preserve"> for this Lot or any of the Lots.</w:t>
      </w:r>
    </w:p>
    <w:p w14:paraId="0B47EBEE" w14:textId="77777777" w:rsidR="00FA2D6F" w:rsidRDefault="00FA2D6F" w:rsidP="005E1477">
      <w:pPr>
        <w:pStyle w:val="ListParagraph"/>
        <w:spacing w:after="240" w:line="276" w:lineRule="auto"/>
        <w:jc w:val="both"/>
        <w:rPr>
          <w:rFonts w:ascii="Arial" w:eastAsiaTheme="minorHAnsi" w:hAnsi="Arial" w:cs="Arial"/>
          <w:lang w:val="en-IE"/>
        </w:rPr>
      </w:pPr>
    </w:p>
    <w:p w14:paraId="356D193F" w14:textId="44F95D13" w:rsidR="00B17A45" w:rsidRDefault="00B17A45" w:rsidP="00B17A45">
      <w:pPr>
        <w:spacing w:after="240" w:line="276" w:lineRule="auto"/>
        <w:jc w:val="both"/>
        <w:rPr>
          <w:rFonts w:ascii="Arial" w:hAnsi="Arial" w:cs="Arial"/>
          <w:b/>
          <w:bCs/>
          <w:color w:val="000000" w:themeColor="text1"/>
          <w:sz w:val="24"/>
          <w:szCs w:val="24"/>
        </w:rPr>
      </w:pPr>
      <w:r w:rsidRPr="1CC8092E">
        <w:rPr>
          <w:rFonts w:ascii="Arial" w:hAnsi="Arial" w:cs="Arial"/>
          <w:b/>
          <w:bCs/>
          <w:color w:val="000000" w:themeColor="text1"/>
          <w:sz w:val="24"/>
          <w:szCs w:val="24"/>
        </w:rPr>
        <w:t xml:space="preserve">Specification Requirements Lot Three – </w:t>
      </w:r>
      <w:r w:rsidR="5D96CCC7" w:rsidRPr="1CC8092E">
        <w:rPr>
          <w:rFonts w:ascii="Arial" w:hAnsi="Arial" w:cs="Arial"/>
          <w:b/>
          <w:bCs/>
          <w:color w:val="000000" w:themeColor="text1"/>
          <w:sz w:val="24"/>
          <w:szCs w:val="24"/>
        </w:rPr>
        <w:t>Electroni</w:t>
      </w:r>
      <w:r w:rsidR="39DD59C3" w:rsidRPr="1CC8092E">
        <w:rPr>
          <w:rFonts w:ascii="Arial" w:hAnsi="Arial" w:cs="Arial"/>
          <w:b/>
          <w:bCs/>
          <w:color w:val="000000" w:themeColor="text1"/>
          <w:sz w:val="24"/>
          <w:szCs w:val="24"/>
        </w:rPr>
        <w:t>c</w:t>
      </w:r>
      <w:r w:rsidR="5D96CCC7" w:rsidRPr="1CC8092E">
        <w:rPr>
          <w:rFonts w:ascii="Arial" w:hAnsi="Arial" w:cs="Arial"/>
          <w:b/>
          <w:bCs/>
          <w:color w:val="000000" w:themeColor="text1"/>
          <w:sz w:val="24"/>
          <w:szCs w:val="24"/>
        </w:rPr>
        <w:t xml:space="preserve"> </w:t>
      </w:r>
      <w:r w:rsidR="25A65258" w:rsidRPr="1CC8092E">
        <w:rPr>
          <w:rFonts w:ascii="Arial" w:hAnsi="Arial" w:cs="Arial"/>
          <w:b/>
          <w:bCs/>
          <w:color w:val="000000" w:themeColor="text1"/>
          <w:sz w:val="24"/>
          <w:szCs w:val="24"/>
        </w:rPr>
        <w:t>C</w:t>
      </w:r>
      <w:r w:rsidR="00F520C8" w:rsidRPr="1CC8092E">
        <w:rPr>
          <w:rFonts w:ascii="Arial" w:hAnsi="Arial" w:cs="Arial"/>
          <w:b/>
          <w:bCs/>
          <w:color w:val="000000" w:themeColor="text1"/>
          <w:sz w:val="24"/>
          <w:szCs w:val="24"/>
        </w:rPr>
        <w:t xml:space="preserve">ommunications </w:t>
      </w:r>
    </w:p>
    <w:p w14:paraId="38D9F6D4" w14:textId="6EB79219" w:rsidR="009541ED" w:rsidRDefault="00C83DBF" w:rsidP="00FE0D0A">
      <w:pPr>
        <w:spacing w:after="240" w:line="276" w:lineRule="auto"/>
        <w:jc w:val="both"/>
        <w:rPr>
          <w:rFonts w:ascii="Arial" w:hAnsi="Arial" w:cs="Arial"/>
          <w:color w:val="000000" w:themeColor="text1"/>
          <w:sz w:val="24"/>
          <w:szCs w:val="24"/>
        </w:rPr>
      </w:pPr>
      <w:r w:rsidRPr="1CC8092E">
        <w:rPr>
          <w:rFonts w:ascii="Arial" w:hAnsi="Arial" w:cs="Arial"/>
          <w:color w:val="000000" w:themeColor="text1"/>
          <w:sz w:val="24"/>
          <w:szCs w:val="24"/>
        </w:rPr>
        <w:t xml:space="preserve">Electronic </w:t>
      </w:r>
      <w:r w:rsidR="4C2FAC81" w:rsidRPr="1CC8092E">
        <w:rPr>
          <w:rFonts w:ascii="Arial" w:hAnsi="Arial" w:cs="Arial"/>
          <w:color w:val="000000" w:themeColor="text1"/>
          <w:sz w:val="24"/>
          <w:szCs w:val="24"/>
        </w:rPr>
        <w:t>Co</w:t>
      </w:r>
      <w:r w:rsidRPr="1CC8092E">
        <w:rPr>
          <w:rFonts w:ascii="Arial" w:hAnsi="Arial" w:cs="Arial"/>
          <w:color w:val="000000" w:themeColor="text1"/>
          <w:sz w:val="24"/>
          <w:szCs w:val="24"/>
        </w:rPr>
        <w:t>mmunications</w:t>
      </w:r>
      <w:r w:rsidR="00461CE1" w:rsidRPr="1CC8092E">
        <w:rPr>
          <w:rFonts w:ascii="Arial" w:hAnsi="Arial" w:cs="Arial"/>
          <w:color w:val="000000" w:themeColor="text1"/>
          <w:sz w:val="24"/>
          <w:szCs w:val="24"/>
        </w:rPr>
        <w:t xml:space="preserve"> </w:t>
      </w:r>
      <w:r w:rsidR="69F35363" w:rsidRPr="1CC8092E">
        <w:rPr>
          <w:rFonts w:ascii="Arial" w:hAnsi="Arial" w:cs="Arial"/>
          <w:color w:val="000000" w:themeColor="text1"/>
          <w:sz w:val="24"/>
          <w:szCs w:val="24"/>
        </w:rPr>
        <w:t xml:space="preserve">Law </w:t>
      </w:r>
      <w:r w:rsidR="00FE0D0A" w:rsidRPr="006314AD">
        <w:rPr>
          <w:rFonts w:ascii="Arial" w:hAnsi="Arial" w:cs="Arial"/>
          <w:color w:val="000000" w:themeColor="text1"/>
          <w:sz w:val="24"/>
          <w:szCs w:val="24"/>
        </w:rPr>
        <w:t>to include</w:t>
      </w:r>
      <w:r w:rsidR="009541ED" w:rsidRPr="1CC8092E">
        <w:rPr>
          <w:rFonts w:ascii="Arial" w:hAnsi="Arial" w:cs="Arial"/>
          <w:color w:val="000000" w:themeColor="text1"/>
          <w:sz w:val="24"/>
          <w:szCs w:val="24"/>
        </w:rPr>
        <w:t>:</w:t>
      </w:r>
    </w:p>
    <w:p w14:paraId="54EC57F3" w14:textId="5049FE5F" w:rsidR="00FE0D0A" w:rsidRPr="006314AD" w:rsidRDefault="00FE0D0A" w:rsidP="006314AD">
      <w:pPr>
        <w:pStyle w:val="ListParagraph"/>
        <w:numPr>
          <w:ilvl w:val="0"/>
          <w:numId w:val="25"/>
        </w:numPr>
        <w:spacing w:after="240" w:line="276" w:lineRule="auto"/>
        <w:jc w:val="both"/>
        <w:rPr>
          <w:rFonts w:ascii="Arial" w:hAnsi="Arial" w:cs="Arial"/>
          <w:color w:val="000000" w:themeColor="text1"/>
        </w:rPr>
      </w:pPr>
      <w:r w:rsidRPr="006314AD">
        <w:rPr>
          <w:rFonts w:ascii="Arial" w:hAnsi="Arial" w:cs="Arial"/>
          <w:color w:val="000000" w:themeColor="text1"/>
        </w:rPr>
        <w:t xml:space="preserve">Irish and EU </w:t>
      </w:r>
      <w:r w:rsidR="4FA2D44B" w:rsidRPr="6BB0FC86">
        <w:rPr>
          <w:rFonts w:ascii="Arial" w:hAnsi="Arial" w:cs="Arial"/>
          <w:color w:val="000000" w:themeColor="text1"/>
        </w:rPr>
        <w:t xml:space="preserve">electronic </w:t>
      </w:r>
      <w:r w:rsidRPr="006314AD">
        <w:rPr>
          <w:rFonts w:ascii="Arial" w:hAnsi="Arial" w:cs="Arial"/>
          <w:color w:val="000000" w:themeColor="text1"/>
        </w:rPr>
        <w:t>communications law</w:t>
      </w:r>
    </w:p>
    <w:p w14:paraId="3D511780" w14:textId="09F6EEEE" w:rsidR="00B17A45" w:rsidRPr="005C6610" w:rsidRDefault="00FE0D0A" w:rsidP="006314AD">
      <w:pPr>
        <w:pStyle w:val="ListParagraph"/>
        <w:numPr>
          <w:ilvl w:val="0"/>
          <w:numId w:val="25"/>
        </w:numPr>
        <w:spacing w:after="240" w:line="276" w:lineRule="auto"/>
        <w:jc w:val="both"/>
        <w:rPr>
          <w:rFonts w:ascii="Arial" w:hAnsi="Arial" w:cs="Arial"/>
          <w:color w:val="000000" w:themeColor="text1"/>
        </w:rPr>
      </w:pPr>
      <w:r w:rsidRPr="005C6610">
        <w:rPr>
          <w:rFonts w:ascii="Arial" w:hAnsi="Arial" w:cs="Arial"/>
          <w:color w:val="000000" w:themeColor="text1"/>
        </w:rPr>
        <w:t>Irish and EU competition law</w:t>
      </w:r>
    </w:p>
    <w:p w14:paraId="4FD67511" w14:textId="422FE72C" w:rsidR="1F9CC664" w:rsidRPr="004F5332" w:rsidRDefault="1F9CC664" w:rsidP="005C6610">
      <w:pPr>
        <w:pStyle w:val="ListParagraph"/>
        <w:numPr>
          <w:ilvl w:val="0"/>
          <w:numId w:val="25"/>
        </w:numPr>
        <w:spacing w:after="240" w:line="276" w:lineRule="auto"/>
        <w:jc w:val="both"/>
      </w:pPr>
      <w:r w:rsidRPr="001F7786">
        <w:rPr>
          <w:rFonts w:ascii="Arial" w:eastAsia="Arial" w:hAnsi="Arial" w:cs="Arial"/>
          <w:lang w:val="en-IE"/>
        </w:rPr>
        <w:t>Irish and EU consumer law including accessibility and the European Accessibility Act</w:t>
      </w:r>
    </w:p>
    <w:p w14:paraId="1F3122B6" w14:textId="77777777" w:rsidR="003D33E9" w:rsidRDefault="003D33E9" w:rsidP="003C6172">
      <w:pPr>
        <w:spacing w:after="240" w:line="276" w:lineRule="auto"/>
        <w:jc w:val="both"/>
        <w:rPr>
          <w:rFonts w:ascii="Arial" w:hAnsi="Arial" w:cs="Arial"/>
          <w:b/>
          <w:bCs/>
          <w:color w:val="000000" w:themeColor="text1"/>
          <w:sz w:val="24"/>
          <w:szCs w:val="24"/>
        </w:rPr>
      </w:pPr>
    </w:p>
    <w:p w14:paraId="3533C6C8" w14:textId="7F8EAA88" w:rsidR="003C6172" w:rsidRDefault="003C6172" w:rsidP="003C6172">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 xml:space="preserve">Specification Requirements Lot </w:t>
      </w:r>
      <w:r w:rsidR="00B17A45">
        <w:rPr>
          <w:rFonts w:ascii="Arial" w:hAnsi="Arial" w:cs="Arial"/>
          <w:b/>
          <w:bCs/>
          <w:color w:val="000000" w:themeColor="text1"/>
          <w:sz w:val="24"/>
          <w:szCs w:val="24"/>
        </w:rPr>
        <w:t>Four</w:t>
      </w:r>
      <w:r>
        <w:rPr>
          <w:rFonts w:ascii="Arial" w:hAnsi="Arial" w:cs="Arial"/>
          <w:b/>
          <w:bCs/>
          <w:color w:val="000000" w:themeColor="text1"/>
          <w:sz w:val="24"/>
          <w:szCs w:val="24"/>
        </w:rPr>
        <w:t xml:space="preserve"> – C</w:t>
      </w:r>
      <w:r w:rsidR="00DC2443">
        <w:rPr>
          <w:rFonts w:ascii="Arial" w:hAnsi="Arial" w:cs="Arial"/>
          <w:b/>
          <w:bCs/>
          <w:color w:val="000000" w:themeColor="text1"/>
          <w:sz w:val="24"/>
          <w:szCs w:val="24"/>
        </w:rPr>
        <w:t>yber</w:t>
      </w:r>
      <w:r w:rsidR="00297639">
        <w:rPr>
          <w:rFonts w:ascii="Arial" w:hAnsi="Arial" w:cs="Arial"/>
          <w:b/>
          <w:bCs/>
          <w:color w:val="000000" w:themeColor="text1"/>
          <w:sz w:val="24"/>
          <w:szCs w:val="24"/>
        </w:rPr>
        <w:t>security and Resilience</w:t>
      </w:r>
    </w:p>
    <w:p w14:paraId="60B42AFA" w14:textId="77777777" w:rsidR="00C70B1F" w:rsidRPr="00C70B1F" w:rsidRDefault="00C70B1F" w:rsidP="00C70B1F">
      <w:pPr>
        <w:spacing w:after="240" w:line="276" w:lineRule="auto"/>
        <w:jc w:val="both"/>
        <w:rPr>
          <w:rFonts w:ascii="Arial" w:hAnsi="Arial" w:cs="Arial"/>
          <w:color w:val="000000" w:themeColor="text1"/>
          <w:sz w:val="24"/>
          <w:szCs w:val="24"/>
        </w:rPr>
      </w:pPr>
      <w:r w:rsidRPr="00C70B1F">
        <w:rPr>
          <w:rFonts w:ascii="Arial" w:hAnsi="Arial" w:cs="Arial"/>
          <w:color w:val="000000" w:themeColor="text1"/>
          <w:sz w:val="24"/>
          <w:szCs w:val="24"/>
        </w:rPr>
        <w:t>Cybersecurity and Resilience to include:</w:t>
      </w:r>
    </w:p>
    <w:p w14:paraId="7AE1A7B6" w14:textId="1E10BFCD" w:rsidR="00C70B1F" w:rsidRPr="002B108E" w:rsidRDefault="00C70B1F" w:rsidP="002B108E">
      <w:pPr>
        <w:pStyle w:val="ListParagraph"/>
        <w:numPr>
          <w:ilvl w:val="0"/>
          <w:numId w:val="26"/>
        </w:numPr>
        <w:spacing w:after="240" w:line="276" w:lineRule="auto"/>
        <w:jc w:val="both"/>
        <w:rPr>
          <w:rFonts w:ascii="Arial" w:hAnsi="Arial" w:cs="Arial"/>
          <w:color w:val="000000" w:themeColor="text1"/>
        </w:rPr>
      </w:pPr>
      <w:r w:rsidRPr="002B108E">
        <w:rPr>
          <w:rFonts w:ascii="Arial" w:hAnsi="Arial" w:cs="Arial"/>
          <w:color w:val="000000" w:themeColor="text1"/>
        </w:rPr>
        <w:t>Irish and EU cybersecurity law</w:t>
      </w:r>
      <w:r>
        <w:rPr>
          <w:rFonts w:ascii="Arial" w:hAnsi="Arial" w:cs="Arial"/>
          <w:color w:val="000000" w:themeColor="text1"/>
        </w:rPr>
        <w:t>,</w:t>
      </w:r>
    </w:p>
    <w:p w14:paraId="3DEBEABA" w14:textId="4D26CA8B" w:rsidR="00C70B1F" w:rsidRPr="002B108E" w:rsidRDefault="00C70B1F" w:rsidP="002B108E">
      <w:pPr>
        <w:pStyle w:val="ListParagraph"/>
        <w:numPr>
          <w:ilvl w:val="0"/>
          <w:numId w:val="26"/>
        </w:numPr>
        <w:spacing w:after="240" w:line="276" w:lineRule="auto"/>
        <w:jc w:val="both"/>
        <w:rPr>
          <w:rFonts w:ascii="Arial" w:hAnsi="Arial" w:cs="Arial"/>
          <w:color w:val="000000" w:themeColor="text1"/>
        </w:rPr>
      </w:pPr>
      <w:r w:rsidRPr="002B108E">
        <w:rPr>
          <w:rFonts w:ascii="Arial" w:hAnsi="Arial" w:cs="Arial"/>
          <w:color w:val="000000" w:themeColor="text1"/>
        </w:rPr>
        <w:t>Irish and EU law related to the resilience of critical entities</w:t>
      </w:r>
      <w:r>
        <w:rPr>
          <w:rFonts w:ascii="Arial" w:hAnsi="Arial" w:cs="Arial"/>
          <w:color w:val="000000" w:themeColor="text1"/>
        </w:rPr>
        <w:t>,</w:t>
      </w:r>
    </w:p>
    <w:p w14:paraId="2AB25003" w14:textId="5806597B" w:rsidR="00DC2443" w:rsidRPr="00324F21" w:rsidRDefault="00C70B1F" w:rsidP="002B108E">
      <w:pPr>
        <w:pStyle w:val="ListParagraph"/>
        <w:numPr>
          <w:ilvl w:val="0"/>
          <w:numId w:val="26"/>
        </w:numPr>
        <w:spacing w:after="240" w:line="276" w:lineRule="auto"/>
        <w:jc w:val="both"/>
        <w:rPr>
          <w:rFonts w:ascii="Arial" w:hAnsi="Arial" w:cs="Arial"/>
          <w:color w:val="000000" w:themeColor="text1"/>
        </w:rPr>
      </w:pPr>
      <w:r w:rsidRPr="002B108E">
        <w:rPr>
          <w:rFonts w:ascii="Arial" w:hAnsi="Arial" w:cs="Arial"/>
          <w:color w:val="000000" w:themeColor="text1"/>
        </w:rPr>
        <w:t xml:space="preserve">Irish and EU regulatory law in the digital infrastructure, ICT Service Management, Space and Digital Providers </w:t>
      </w:r>
      <w:r w:rsidR="00525F08">
        <w:rPr>
          <w:rFonts w:ascii="Arial" w:hAnsi="Arial" w:cs="Arial"/>
          <w:color w:val="000000" w:themeColor="text1"/>
        </w:rPr>
        <w:t>s</w:t>
      </w:r>
      <w:r w:rsidRPr="002B108E">
        <w:rPr>
          <w:rFonts w:ascii="Arial" w:hAnsi="Arial" w:cs="Arial"/>
          <w:color w:val="000000" w:themeColor="text1"/>
        </w:rPr>
        <w:t>ectors</w:t>
      </w:r>
      <w:r w:rsidR="00B34D16">
        <w:rPr>
          <w:rFonts w:ascii="Arial" w:hAnsi="Arial" w:cs="Arial"/>
          <w:color w:val="000000" w:themeColor="text1"/>
        </w:rPr>
        <w:t>.</w:t>
      </w:r>
    </w:p>
    <w:p w14:paraId="72085CD4" w14:textId="77777777" w:rsidR="003D33E9" w:rsidRDefault="003D33E9" w:rsidP="003C6172">
      <w:pPr>
        <w:spacing w:after="240" w:line="276" w:lineRule="auto"/>
        <w:jc w:val="both"/>
        <w:rPr>
          <w:rFonts w:ascii="Arial" w:hAnsi="Arial" w:cs="Arial"/>
          <w:b/>
          <w:bCs/>
          <w:color w:val="000000" w:themeColor="text1"/>
          <w:sz w:val="24"/>
          <w:szCs w:val="24"/>
        </w:rPr>
      </w:pPr>
    </w:p>
    <w:p w14:paraId="29475A24" w14:textId="463B751B" w:rsidR="008537F3" w:rsidRDefault="003C6172" w:rsidP="003C6172">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 xml:space="preserve">Specification Requirements Lot </w:t>
      </w:r>
      <w:r w:rsidR="00B17A45">
        <w:rPr>
          <w:rFonts w:ascii="Arial" w:hAnsi="Arial" w:cs="Arial"/>
          <w:b/>
          <w:bCs/>
          <w:color w:val="000000" w:themeColor="text1"/>
          <w:sz w:val="24"/>
          <w:szCs w:val="24"/>
        </w:rPr>
        <w:t>Five</w:t>
      </w:r>
      <w:r>
        <w:rPr>
          <w:rFonts w:ascii="Arial" w:hAnsi="Arial" w:cs="Arial"/>
          <w:b/>
          <w:bCs/>
          <w:color w:val="000000" w:themeColor="text1"/>
          <w:sz w:val="24"/>
          <w:szCs w:val="24"/>
        </w:rPr>
        <w:t xml:space="preserve"> – </w:t>
      </w:r>
      <w:r w:rsidR="000A677D">
        <w:rPr>
          <w:rFonts w:ascii="Arial" w:hAnsi="Arial" w:cs="Arial"/>
          <w:b/>
          <w:bCs/>
          <w:color w:val="000000" w:themeColor="text1"/>
          <w:sz w:val="24"/>
          <w:szCs w:val="24"/>
        </w:rPr>
        <w:t>E.U. Data Act</w:t>
      </w:r>
    </w:p>
    <w:p w14:paraId="1D315A44" w14:textId="7D39C5CA" w:rsidR="003C6172" w:rsidRPr="00FF7B37" w:rsidRDefault="00F41F40" w:rsidP="003C6172">
      <w:pPr>
        <w:spacing w:after="240" w:line="276" w:lineRule="auto"/>
        <w:jc w:val="both"/>
        <w:rPr>
          <w:rFonts w:ascii="Arial" w:hAnsi="Arial" w:cs="Arial"/>
          <w:color w:val="000000" w:themeColor="text1"/>
          <w:sz w:val="24"/>
          <w:szCs w:val="24"/>
        </w:rPr>
      </w:pPr>
      <w:r>
        <w:rPr>
          <w:rFonts w:ascii="Arial" w:hAnsi="Arial" w:cs="Arial"/>
          <w:color w:val="000000" w:themeColor="text1"/>
          <w:sz w:val="24"/>
          <w:szCs w:val="24"/>
        </w:rPr>
        <w:t>T</w:t>
      </w:r>
      <w:r w:rsidR="00B34D16">
        <w:rPr>
          <w:rFonts w:ascii="Arial" w:hAnsi="Arial" w:cs="Arial"/>
          <w:color w:val="000000" w:themeColor="text1"/>
          <w:sz w:val="24"/>
          <w:szCs w:val="24"/>
        </w:rPr>
        <w:t xml:space="preserve">he E.U. Data Act including </w:t>
      </w:r>
      <w:r w:rsidR="008372BE">
        <w:rPr>
          <w:rFonts w:ascii="Arial" w:hAnsi="Arial" w:cs="Arial"/>
          <w:color w:val="000000" w:themeColor="text1"/>
          <w:sz w:val="24"/>
          <w:szCs w:val="24"/>
        </w:rPr>
        <w:t>p</w:t>
      </w:r>
      <w:r w:rsidR="000A677D" w:rsidRPr="00324F21">
        <w:rPr>
          <w:rFonts w:ascii="Arial" w:hAnsi="Arial" w:cs="Arial"/>
          <w:color w:val="000000" w:themeColor="text1"/>
          <w:sz w:val="24"/>
          <w:szCs w:val="24"/>
        </w:rPr>
        <w:t xml:space="preserve">an E.U. </w:t>
      </w:r>
      <w:r w:rsidR="00483B20">
        <w:rPr>
          <w:rFonts w:ascii="Arial" w:hAnsi="Arial" w:cs="Arial"/>
          <w:color w:val="000000" w:themeColor="text1"/>
          <w:sz w:val="24"/>
          <w:szCs w:val="24"/>
        </w:rPr>
        <w:t>s</w:t>
      </w:r>
      <w:r w:rsidR="000A677D" w:rsidRPr="00FF7B37">
        <w:rPr>
          <w:rFonts w:ascii="Arial" w:hAnsi="Arial" w:cs="Arial"/>
          <w:color w:val="000000" w:themeColor="text1"/>
          <w:sz w:val="24"/>
          <w:szCs w:val="24"/>
        </w:rPr>
        <w:t xml:space="preserve">witching &amp; </w:t>
      </w:r>
      <w:r w:rsidR="00E90DEB">
        <w:rPr>
          <w:rFonts w:ascii="Arial" w:hAnsi="Arial" w:cs="Arial"/>
          <w:color w:val="000000" w:themeColor="text1"/>
          <w:sz w:val="24"/>
          <w:szCs w:val="24"/>
        </w:rPr>
        <w:t>i</w:t>
      </w:r>
      <w:r w:rsidR="000A677D" w:rsidRPr="00FF7B37">
        <w:rPr>
          <w:rFonts w:ascii="Arial" w:hAnsi="Arial" w:cs="Arial"/>
          <w:color w:val="000000" w:themeColor="text1"/>
          <w:sz w:val="24"/>
          <w:szCs w:val="24"/>
        </w:rPr>
        <w:t>nteroperability for Cloud Service Provider</w:t>
      </w:r>
      <w:r w:rsidR="008372BE">
        <w:rPr>
          <w:rFonts w:ascii="Arial" w:hAnsi="Arial" w:cs="Arial"/>
          <w:color w:val="000000" w:themeColor="text1"/>
          <w:sz w:val="24"/>
          <w:szCs w:val="24"/>
        </w:rPr>
        <w:t>s under the E.U. Data Act and Irish law transposing the E.U. Data Act.</w:t>
      </w:r>
    </w:p>
    <w:p w14:paraId="5C351AEC" w14:textId="77777777" w:rsidR="003D33E9" w:rsidRDefault="003D33E9" w:rsidP="003C6172">
      <w:pPr>
        <w:spacing w:after="240" w:line="276" w:lineRule="auto"/>
        <w:jc w:val="both"/>
        <w:rPr>
          <w:rFonts w:ascii="Arial" w:hAnsi="Arial" w:cs="Arial"/>
          <w:b/>
          <w:bCs/>
          <w:color w:val="000000" w:themeColor="text1"/>
          <w:sz w:val="24"/>
          <w:szCs w:val="24"/>
        </w:rPr>
      </w:pPr>
    </w:p>
    <w:p w14:paraId="00FC1899" w14:textId="5350C226" w:rsidR="003C6172" w:rsidRDefault="003C6172" w:rsidP="003C6172">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 xml:space="preserve">Specification Requirements Lot </w:t>
      </w:r>
      <w:r>
        <w:rPr>
          <w:rFonts w:ascii="Arial" w:hAnsi="Arial" w:cs="Arial"/>
          <w:b/>
          <w:bCs/>
          <w:color w:val="000000" w:themeColor="text1"/>
          <w:sz w:val="24"/>
          <w:szCs w:val="24"/>
        </w:rPr>
        <w:t xml:space="preserve">Six – </w:t>
      </w:r>
      <w:r w:rsidR="00B17A45">
        <w:rPr>
          <w:rFonts w:ascii="Arial" w:hAnsi="Arial" w:cs="Arial"/>
          <w:b/>
          <w:bCs/>
          <w:color w:val="000000" w:themeColor="text1"/>
          <w:sz w:val="24"/>
          <w:szCs w:val="24"/>
        </w:rPr>
        <w:t>eIDAS</w:t>
      </w:r>
      <w:r w:rsidR="00F41F40">
        <w:rPr>
          <w:rFonts w:ascii="Arial" w:hAnsi="Arial" w:cs="Arial"/>
          <w:b/>
          <w:bCs/>
          <w:color w:val="000000" w:themeColor="text1"/>
          <w:sz w:val="24"/>
          <w:szCs w:val="24"/>
        </w:rPr>
        <w:t xml:space="preserve"> Trust Services</w:t>
      </w:r>
    </w:p>
    <w:p w14:paraId="74FD76AB" w14:textId="5ACDE8CC" w:rsidR="00DC2443" w:rsidRDefault="00740123" w:rsidP="003C6172">
      <w:pPr>
        <w:spacing w:after="240" w:line="276" w:lineRule="auto"/>
        <w:jc w:val="both"/>
        <w:rPr>
          <w:rFonts w:ascii="Arial" w:hAnsi="Arial" w:cs="Arial"/>
          <w:color w:val="000000" w:themeColor="text1"/>
          <w:sz w:val="24"/>
          <w:szCs w:val="24"/>
        </w:rPr>
      </w:pPr>
      <w:r w:rsidRPr="00740123">
        <w:rPr>
          <w:rFonts w:ascii="Arial" w:hAnsi="Arial" w:cs="Arial"/>
          <w:color w:val="000000" w:themeColor="text1"/>
          <w:sz w:val="24"/>
          <w:szCs w:val="24"/>
        </w:rPr>
        <w:lastRenderedPageBreak/>
        <w:t>Trust Services as defined by Regulation (EU) No 910/2014 on electronic Identification, Authentication and Trust Services (eIDAS)</w:t>
      </w:r>
      <w:r>
        <w:rPr>
          <w:rFonts w:ascii="Arial" w:hAnsi="Arial" w:cs="Arial"/>
          <w:color w:val="000000" w:themeColor="text1"/>
          <w:sz w:val="24"/>
          <w:szCs w:val="24"/>
        </w:rPr>
        <w:t>.</w:t>
      </w:r>
    </w:p>
    <w:p w14:paraId="5D7F751A" w14:textId="77777777" w:rsidR="003D33E9" w:rsidRDefault="003D33E9" w:rsidP="00AC3F8A">
      <w:pPr>
        <w:spacing w:after="240" w:line="276" w:lineRule="auto"/>
        <w:jc w:val="both"/>
        <w:rPr>
          <w:rFonts w:ascii="Arial" w:hAnsi="Arial" w:cs="Arial"/>
          <w:b/>
          <w:bCs/>
          <w:color w:val="000000" w:themeColor="text1"/>
          <w:sz w:val="24"/>
          <w:szCs w:val="24"/>
        </w:rPr>
      </w:pPr>
    </w:p>
    <w:p w14:paraId="2DD00DE6" w14:textId="7E494F98" w:rsidR="00AC3F8A" w:rsidRDefault="00AC3F8A" w:rsidP="00AC3F8A">
      <w:pPr>
        <w:spacing w:after="240" w:line="276" w:lineRule="auto"/>
        <w:jc w:val="both"/>
        <w:rPr>
          <w:rFonts w:ascii="Arial" w:hAnsi="Arial" w:cs="Arial"/>
          <w:b/>
          <w:bCs/>
          <w:color w:val="000000" w:themeColor="text1"/>
          <w:sz w:val="24"/>
          <w:szCs w:val="24"/>
        </w:rPr>
      </w:pPr>
      <w:r w:rsidRPr="00164D71">
        <w:rPr>
          <w:rFonts w:ascii="Arial" w:hAnsi="Arial" w:cs="Arial"/>
          <w:b/>
          <w:bCs/>
          <w:color w:val="000000" w:themeColor="text1"/>
          <w:sz w:val="24"/>
          <w:szCs w:val="24"/>
        </w:rPr>
        <w:t>Specification Requirements Lot</w:t>
      </w:r>
      <w:r w:rsidR="00F5258A">
        <w:rPr>
          <w:rFonts w:ascii="Arial" w:hAnsi="Arial" w:cs="Arial"/>
          <w:b/>
          <w:bCs/>
          <w:color w:val="000000" w:themeColor="text1"/>
          <w:sz w:val="24"/>
          <w:szCs w:val="24"/>
        </w:rPr>
        <w:t xml:space="preserve"> Seven</w:t>
      </w:r>
      <w:r>
        <w:rPr>
          <w:rFonts w:ascii="Arial" w:hAnsi="Arial" w:cs="Arial"/>
          <w:b/>
          <w:bCs/>
          <w:color w:val="000000" w:themeColor="text1"/>
          <w:sz w:val="24"/>
          <w:szCs w:val="24"/>
        </w:rPr>
        <w:t xml:space="preserve"> – Postal Law</w:t>
      </w:r>
    </w:p>
    <w:p w14:paraId="1198904B" w14:textId="11C5B23F" w:rsidR="00A27488" w:rsidRPr="00FF7B37" w:rsidRDefault="00AC3F8A" w:rsidP="00FF7B37">
      <w:pPr>
        <w:spacing w:after="240" w:line="276" w:lineRule="auto"/>
        <w:jc w:val="both"/>
        <w:rPr>
          <w:rFonts w:ascii="Arial" w:hAnsi="Arial" w:cs="Arial"/>
          <w:bCs/>
        </w:rPr>
      </w:pPr>
      <w:r>
        <w:rPr>
          <w:rFonts w:ascii="Arial" w:hAnsi="Arial" w:cs="Arial"/>
          <w:bCs/>
        </w:rPr>
        <w:t xml:space="preserve">Irish and E.U. </w:t>
      </w:r>
      <w:r w:rsidR="00A27488" w:rsidRPr="00FF7B37">
        <w:rPr>
          <w:rFonts w:ascii="Arial" w:hAnsi="Arial" w:cs="Arial"/>
          <w:bCs/>
        </w:rPr>
        <w:t xml:space="preserve">Law relating to </w:t>
      </w:r>
      <w:r w:rsidR="00A27488" w:rsidRPr="00FF7B37">
        <w:rPr>
          <w:rFonts w:ascii="Arial" w:eastAsia="Times New Roman" w:hAnsi="Arial" w:cs="Arial"/>
          <w:bCs/>
          <w:sz w:val="24"/>
          <w:szCs w:val="24"/>
        </w:rPr>
        <w:t>Postal</w:t>
      </w:r>
      <w:r w:rsidR="00A27488" w:rsidRPr="00FF7B37">
        <w:rPr>
          <w:rFonts w:ascii="Arial" w:hAnsi="Arial" w:cs="Arial"/>
          <w:bCs/>
        </w:rPr>
        <w:t xml:space="preserve"> services</w:t>
      </w:r>
      <w:r w:rsidR="00AC2408">
        <w:rPr>
          <w:rFonts w:ascii="Arial" w:eastAsia="Times New Roman" w:hAnsi="Arial" w:cs="Arial"/>
          <w:bCs/>
          <w:sz w:val="24"/>
          <w:szCs w:val="24"/>
        </w:rPr>
        <w:t>.</w:t>
      </w:r>
    </w:p>
    <w:p w14:paraId="6FD911A2" w14:textId="77777777" w:rsidR="00143356" w:rsidRPr="00164D71" w:rsidRDefault="00143356" w:rsidP="00AE5473">
      <w:pPr>
        <w:spacing w:after="240" w:line="276" w:lineRule="auto"/>
        <w:jc w:val="both"/>
        <w:rPr>
          <w:rFonts w:ascii="Arial" w:hAnsi="Arial" w:cs="Arial"/>
        </w:rPr>
      </w:pPr>
    </w:p>
    <w:p w14:paraId="2C29360F" w14:textId="0DE4B012" w:rsidR="00143356" w:rsidRPr="00164D71" w:rsidRDefault="00AE5473" w:rsidP="005E1477">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rPr>
        <w:sectPr w:rsidR="00143356" w:rsidRPr="00164D71" w:rsidSect="00A001C8">
          <w:type w:val="continuous"/>
          <w:pgSz w:w="11907" w:h="16840" w:code="9"/>
          <w:pgMar w:top="1418" w:right="1418" w:bottom="851" w:left="1418" w:header="709" w:footer="709" w:gutter="0"/>
          <w:cols w:space="708"/>
          <w:docGrid w:linePitch="360"/>
        </w:sectPr>
      </w:pPr>
      <w:r w:rsidRPr="00164D71">
        <w:rPr>
          <w:rFonts w:ascii="Arial" w:eastAsia="Times New Roman" w:hAnsi="Arial" w:cs="Arial"/>
          <w:b/>
          <w:bCs/>
          <w:color w:val="333399"/>
          <w:sz w:val="24"/>
          <w:szCs w:val="24"/>
        </w:rPr>
        <w:lastRenderedPageBreak/>
        <w:t>A</w:t>
      </w:r>
      <w:r w:rsidR="00143356" w:rsidRPr="00164D71">
        <w:rPr>
          <w:rFonts w:ascii="Arial" w:eastAsia="Times New Roman" w:hAnsi="Arial" w:cs="Arial"/>
          <w:b/>
          <w:bCs/>
          <w:color w:val="333399"/>
          <w:sz w:val="24"/>
          <w:szCs w:val="24"/>
        </w:rPr>
        <w:t>ppendix 2: Pricing Schedule</w:t>
      </w:r>
      <w:r w:rsidR="00DB5E6D" w:rsidRPr="00164D71">
        <w:rPr>
          <w:rFonts w:ascii="Arial" w:eastAsia="Times New Roman" w:hAnsi="Arial" w:cs="Arial"/>
          <w:b/>
          <w:bCs/>
          <w:color w:val="333399"/>
          <w:sz w:val="24"/>
          <w:szCs w:val="24"/>
        </w:rPr>
        <w:t xml:space="preserve">  </w:t>
      </w:r>
    </w:p>
    <w:p w14:paraId="08F0F88C" w14:textId="2A3B5A49" w:rsidR="00B80014" w:rsidRPr="00164D71" w:rsidRDefault="00B80014" w:rsidP="005E1477">
      <w:pPr>
        <w:pStyle w:val="BodyText3"/>
        <w:spacing w:after="240" w:line="276" w:lineRule="auto"/>
        <w:jc w:val="center"/>
        <w:rPr>
          <w:rFonts w:ascii="Arial" w:hAnsi="Arial" w:cs="Arial"/>
          <w:b/>
          <w:sz w:val="24"/>
          <w:szCs w:val="24"/>
        </w:rPr>
      </w:pPr>
      <w:r w:rsidRPr="00164D71">
        <w:rPr>
          <w:rFonts w:ascii="Arial" w:hAnsi="Arial" w:cs="Arial"/>
          <w:b/>
          <w:sz w:val="24"/>
          <w:szCs w:val="24"/>
        </w:rPr>
        <w:t>THIS FORM MUST BE COMPLETED AND RETURNED BY TENDERERS</w:t>
      </w:r>
    </w:p>
    <w:p w14:paraId="02FBFA4B" w14:textId="77777777" w:rsidR="00B80014" w:rsidRPr="00164D71" w:rsidRDefault="00B80014" w:rsidP="005E1477">
      <w:pPr>
        <w:spacing w:after="240" w:line="276" w:lineRule="auto"/>
        <w:rPr>
          <w:rFonts w:ascii="Arial" w:eastAsia="Arial Unicode MS" w:hAnsi="Arial" w:cs="Arial"/>
          <w:sz w:val="24"/>
          <w:szCs w:val="24"/>
        </w:rPr>
      </w:pPr>
      <w:r w:rsidRPr="00164D71">
        <w:rPr>
          <w:rFonts w:ascii="Arial" w:hAnsi="Arial" w:cs="Arial"/>
          <w:b/>
          <w:sz w:val="24"/>
          <w:szCs w:val="24"/>
        </w:rPr>
        <w:t xml:space="preserve">Client: </w:t>
      </w:r>
      <w:r w:rsidRPr="00164D71">
        <w:rPr>
          <w:rFonts w:ascii="Arial" w:hAnsi="Arial" w:cs="Arial"/>
          <w:b/>
          <w:sz w:val="24"/>
          <w:szCs w:val="24"/>
        </w:rPr>
        <w:tab/>
      </w:r>
      <w:r w:rsidRPr="00164D71">
        <w:rPr>
          <w:rFonts w:ascii="Arial" w:hAnsi="Arial" w:cs="Arial"/>
          <w:b/>
          <w:sz w:val="24"/>
          <w:szCs w:val="24"/>
        </w:rPr>
        <w:tab/>
      </w:r>
      <w:r w:rsidRPr="00164D71">
        <w:rPr>
          <w:rFonts w:ascii="Arial" w:hAnsi="Arial" w:cs="Arial"/>
          <w:sz w:val="24"/>
          <w:szCs w:val="24"/>
        </w:rPr>
        <w:t xml:space="preserve">The Commission for Communications Regulation </w:t>
      </w:r>
    </w:p>
    <w:p w14:paraId="6884A69E" w14:textId="0F54F936" w:rsidR="00B80014" w:rsidRPr="00164D71" w:rsidRDefault="00B80014" w:rsidP="00AE5473">
      <w:pPr>
        <w:pStyle w:val="NormalWeb"/>
        <w:spacing w:before="0" w:beforeAutospacing="0" w:after="240" w:afterAutospacing="0" w:line="276" w:lineRule="auto"/>
        <w:ind w:left="2160" w:hanging="2160"/>
        <w:rPr>
          <w:rFonts w:ascii="Arial" w:eastAsia="Times New Roman" w:hAnsi="Arial" w:cs="Arial"/>
          <w:lang w:eastAsia="en-US"/>
        </w:rPr>
      </w:pPr>
      <w:r w:rsidRPr="00164D71">
        <w:rPr>
          <w:rFonts w:ascii="Arial" w:hAnsi="Arial" w:cs="Arial"/>
          <w:b/>
        </w:rPr>
        <w:t xml:space="preserve">Competition: </w:t>
      </w:r>
      <w:r w:rsidRPr="00164D71">
        <w:rPr>
          <w:rFonts w:ascii="Arial" w:hAnsi="Arial" w:cs="Arial"/>
          <w:b/>
        </w:rPr>
        <w:tab/>
      </w:r>
      <w:r w:rsidRPr="00164D71">
        <w:rPr>
          <w:rFonts w:ascii="Arial" w:eastAsia="Times New Roman" w:hAnsi="Arial" w:cs="Arial"/>
          <w:lang w:eastAsia="en-US"/>
        </w:rPr>
        <w:t xml:space="preserve">Multi-Supplier Framework Agreements for </w:t>
      </w:r>
      <w:r w:rsidR="00F35556">
        <w:rPr>
          <w:rFonts w:ascii="Arial" w:eastAsia="Times New Roman" w:hAnsi="Arial" w:cs="Arial"/>
          <w:lang w:eastAsia="en-US"/>
        </w:rPr>
        <w:t>the provision of legal services</w:t>
      </w:r>
      <w:r w:rsidR="002E00FF">
        <w:rPr>
          <w:rFonts w:ascii="Arial" w:eastAsia="Times New Roman" w:hAnsi="Arial" w:cs="Arial"/>
          <w:lang w:eastAsia="en-US"/>
        </w:rPr>
        <w:t xml:space="preserve"> by Barristers (junior counsel)</w:t>
      </w:r>
      <w:r w:rsidRPr="00164D71">
        <w:rPr>
          <w:rFonts w:ascii="Arial" w:eastAsia="Times New Roman" w:hAnsi="Arial" w:cs="Arial"/>
          <w:lang w:eastAsia="en-US"/>
        </w:rPr>
        <w:t xml:space="preserve"> ref ComReg T</w:t>
      </w:r>
      <w:r w:rsidR="00F35556">
        <w:rPr>
          <w:rFonts w:ascii="Arial" w:eastAsia="Times New Roman" w:hAnsi="Arial" w:cs="Arial"/>
          <w:lang w:eastAsia="en-US"/>
        </w:rPr>
        <w:t>21081</w:t>
      </w:r>
    </w:p>
    <w:p w14:paraId="3EB158F5" w14:textId="5A02E950" w:rsidR="00B80014" w:rsidRPr="00164D71" w:rsidRDefault="00B80014" w:rsidP="005E1477">
      <w:pPr>
        <w:pStyle w:val="NormalWeb"/>
        <w:spacing w:before="0" w:beforeAutospacing="0" w:after="240" w:afterAutospacing="0" w:line="276" w:lineRule="auto"/>
        <w:ind w:left="1440" w:hanging="1440"/>
        <w:rPr>
          <w:rFonts w:ascii="Arial" w:hAnsi="Arial" w:cs="Arial"/>
        </w:rPr>
      </w:pPr>
      <w:r w:rsidRPr="00164D71">
        <w:rPr>
          <w:rFonts w:ascii="Arial" w:eastAsia="Times New Roman" w:hAnsi="Arial" w:cs="Arial"/>
          <w:b/>
          <w:lang w:eastAsia="en-US"/>
        </w:rPr>
        <w:t>Lot:</w:t>
      </w:r>
      <w:r w:rsidRPr="00164D71">
        <w:rPr>
          <w:rFonts w:ascii="Arial" w:hAnsi="Arial" w:cs="Arial"/>
        </w:rPr>
        <w:t xml:space="preserve"> </w:t>
      </w:r>
      <w:r w:rsidRPr="00164D71">
        <w:rPr>
          <w:rFonts w:ascii="Arial" w:hAnsi="Arial" w:cs="Arial"/>
        </w:rPr>
        <w:tab/>
      </w:r>
      <w:r w:rsidRPr="00164D71">
        <w:rPr>
          <w:rFonts w:ascii="Arial" w:hAnsi="Arial" w:cs="Arial"/>
        </w:rPr>
        <w:tab/>
      </w:r>
      <w:r w:rsidRPr="00164D71">
        <w:rPr>
          <w:rFonts w:ascii="Arial" w:hAnsi="Arial" w:cs="Arial"/>
          <w:bCs/>
        </w:rPr>
        <w:t>[Insert Lot number(s)]______________________</w:t>
      </w:r>
    </w:p>
    <w:p w14:paraId="27C46CA2" w14:textId="13CF4559" w:rsidR="00B80014" w:rsidRPr="00164D71" w:rsidRDefault="00B80014" w:rsidP="005E1477">
      <w:pPr>
        <w:pStyle w:val="CommentSubject"/>
        <w:spacing w:after="240" w:line="276" w:lineRule="auto"/>
        <w:rPr>
          <w:rFonts w:ascii="Arial" w:hAnsi="Arial" w:cs="Arial"/>
          <w:bCs w:val="0"/>
          <w:sz w:val="24"/>
          <w:szCs w:val="24"/>
          <w:lang w:val="en-IE"/>
        </w:rPr>
      </w:pPr>
      <w:r w:rsidRPr="00164D71">
        <w:rPr>
          <w:rFonts w:ascii="Arial" w:hAnsi="Arial" w:cs="Arial"/>
          <w:bCs w:val="0"/>
          <w:sz w:val="24"/>
          <w:szCs w:val="24"/>
          <w:lang w:val="en-IE"/>
        </w:rPr>
        <w:t xml:space="preserve">From: </w:t>
      </w:r>
      <w:r w:rsidRPr="00164D71">
        <w:rPr>
          <w:rFonts w:ascii="Arial" w:hAnsi="Arial" w:cs="Arial"/>
          <w:bCs w:val="0"/>
          <w:sz w:val="24"/>
          <w:szCs w:val="24"/>
          <w:lang w:val="en-IE"/>
        </w:rPr>
        <w:tab/>
      </w:r>
      <w:r w:rsidRPr="00164D71">
        <w:rPr>
          <w:rFonts w:ascii="Arial" w:hAnsi="Arial" w:cs="Arial"/>
          <w:bCs w:val="0"/>
          <w:sz w:val="24"/>
          <w:szCs w:val="24"/>
          <w:lang w:val="en-IE"/>
        </w:rPr>
        <w:tab/>
        <w:t>___</w:t>
      </w:r>
      <w:r w:rsidR="00627406">
        <w:rPr>
          <w:rFonts w:ascii="Arial" w:hAnsi="Arial" w:cs="Arial"/>
          <w:bCs w:val="0"/>
          <w:sz w:val="24"/>
          <w:szCs w:val="24"/>
          <w:lang w:val="en-IE"/>
        </w:rPr>
        <w:t>______________________</w:t>
      </w:r>
      <w:r w:rsidRPr="00164D71">
        <w:rPr>
          <w:rFonts w:ascii="Arial" w:hAnsi="Arial" w:cs="Arial"/>
          <w:bCs w:val="0"/>
          <w:sz w:val="24"/>
          <w:szCs w:val="24"/>
          <w:lang w:val="en-IE"/>
        </w:rPr>
        <w:t xml:space="preserve"> Applicant Name</w:t>
      </w:r>
    </w:p>
    <w:p w14:paraId="480E89DD" w14:textId="485DDAFF" w:rsidR="00B80014" w:rsidRDefault="00B80014" w:rsidP="005E1477">
      <w:pPr>
        <w:spacing w:after="240" w:line="276" w:lineRule="auto"/>
        <w:rPr>
          <w:rFonts w:ascii="Arial" w:hAnsi="Arial" w:cs="Arial"/>
          <w:bCs/>
          <w:sz w:val="24"/>
          <w:szCs w:val="24"/>
        </w:rPr>
      </w:pPr>
      <w:r w:rsidRPr="00164D71">
        <w:rPr>
          <w:rFonts w:ascii="Arial" w:hAnsi="Arial" w:cs="Arial"/>
          <w:bCs/>
          <w:sz w:val="24"/>
          <w:szCs w:val="24"/>
        </w:rPr>
        <w:t xml:space="preserve">We have examined the Request for Tenders and hereby offer to provide the Services on the terms described therein, as and when required to do so under the Framework Agreement for the following maximum rates: </w:t>
      </w:r>
    </w:p>
    <w:p w14:paraId="4F2A6640" w14:textId="3394F1DC" w:rsidR="00271F18" w:rsidRPr="00271F18" w:rsidRDefault="00271F18" w:rsidP="00271F18">
      <w:pPr>
        <w:spacing w:after="240" w:line="276" w:lineRule="auto"/>
        <w:rPr>
          <w:rFonts w:ascii="Arial" w:hAnsi="Arial" w:cs="Arial"/>
          <w:b/>
          <w:bCs/>
          <w:sz w:val="24"/>
          <w:szCs w:val="24"/>
          <w:lang w:val="en-GB"/>
        </w:rPr>
      </w:pPr>
      <w:r w:rsidRPr="00271F18">
        <w:rPr>
          <w:rFonts w:ascii="Arial" w:hAnsi="Arial" w:cs="Arial"/>
          <w:b/>
          <w:bCs/>
          <w:sz w:val="24"/>
          <w:szCs w:val="24"/>
          <w:lang w:val="en-GB"/>
        </w:rPr>
        <w:t xml:space="preserve">Pricing Table </w:t>
      </w:r>
      <w:r w:rsidR="00453307">
        <w:rPr>
          <w:rFonts w:ascii="Arial" w:hAnsi="Arial" w:cs="Arial"/>
          <w:b/>
          <w:bCs/>
          <w:sz w:val="24"/>
          <w:szCs w:val="24"/>
          <w:lang w:val="en-GB"/>
        </w:rPr>
        <w:t>(20% of Marks)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7"/>
        <w:gridCol w:w="3119"/>
      </w:tblGrid>
      <w:tr w:rsidR="00271F18" w:rsidRPr="00271F18" w14:paraId="24E4E5FD" w14:textId="77777777">
        <w:trPr>
          <w:trHeight w:val="1653"/>
        </w:trPr>
        <w:tc>
          <w:tcPr>
            <w:tcW w:w="2943" w:type="dxa"/>
            <w:shd w:val="clear" w:color="auto" w:fill="D9D9D9"/>
            <w:vAlign w:val="center"/>
          </w:tcPr>
          <w:p w14:paraId="28A17BCB" w14:textId="77777777" w:rsidR="00271F18" w:rsidRPr="00271F18" w:rsidRDefault="00271F18" w:rsidP="00271F18">
            <w:pPr>
              <w:spacing w:after="240" w:line="276" w:lineRule="auto"/>
              <w:rPr>
                <w:rFonts w:ascii="Arial" w:hAnsi="Arial" w:cs="Arial"/>
                <w:bCs/>
                <w:sz w:val="24"/>
                <w:szCs w:val="24"/>
                <w:lang w:val="en-GB"/>
              </w:rPr>
            </w:pPr>
          </w:p>
          <w:p w14:paraId="5616ECB7"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 xml:space="preserve">Fixed </w:t>
            </w:r>
            <w:r w:rsidRPr="00271F18">
              <w:rPr>
                <w:rFonts w:ascii="Arial" w:hAnsi="Arial" w:cs="Arial"/>
                <w:b/>
                <w:bCs/>
                <w:sz w:val="24"/>
                <w:szCs w:val="24"/>
                <w:u w:val="single"/>
                <w:lang w:val="en-GB"/>
              </w:rPr>
              <w:t>Hourly</w:t>
            </w:r>
            <w:r w:rsidRPr="00271F18">
              <w:rPr>
                <w:rFonts w:ascii="Arial" w:hAnsi="Arial" w:cs="Arial"/>
                <w:bCs/>
                <w:sz w:val="24"/>
                <w:szCs w:val="24"/>
                <w:lang w:val="en-GB"/>
              </w:rPr>
              <w:t xml:space="preserve"> Rate (excl. VAT)</w:t>
            </w:r>
          </w:p>
          <w:p w14:paraId="48841DBE"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w:t>
            </w:r>
          </w:p>
        </w:tc>
        <w:tc>
          <w:tcPr>
            <w:tcW w:w="2977" w:type="dxa"/>
            <w:shd w:val="clear" w:color="auto" w:fill="D9D9D9"/>
          </w:tcPr>
          <w:p w14:paraId="0F75E622" w14:textId="77777777" w:rsidR="00271F18" w:rsidRPr="00271F18" w:rsidRDefault="00271F18" w:rsidP="00271F18">
            <w:pPr>
              <w:spacing w:after="240" w:line="276" w:lineRule="auto"/>
              <w:rPr>
                <w:rFonts w:ascii="Arial" w:hAnsi="Arial" w:cs="Arial"/>
                <w:bCs/>
                <w:sz w:val="24"/>
                <w:szCs w:val="24"/>
                <w:lang w:val="en-GB"/>
              </w:rPr>
            </w:pPr>
          </w:p>
          <w:p w14:paraId="390A4D3D"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 xml:space="preserve">Fixed </w:t>
            </w:r>
            <w:r w:rsidRPr="00271F18">
              <w:rPr>
                <w:rFonts w:ascii="Arial" w:hAnsi="Arial" w:cs="Arial"/>
                <w:b/>
                <w:bCs/>
                <w:sz w:val="24"/>
                <w:szCs w:val="24"/>
                <w:u w:val="single"/>
                <w:lang w:val="en-GB"/>
              </w:rPr>
              <w:t>Daily</w:t>
            </w:r>
            <w:r w:rsidRPr="00271F18">
              <w:rPr>
                <w:rFonts w:ascii="Arial" w:hAnsi="Arial" w:cs="Arial"/>
                <w:bCs/>
                <w:sz w:val="24"/>
                <w:szCs w:val="24"/>
                <w:lang w:val="en-GB"/>
              </w:rPr>
              <w:t xml:space="preserve"> Rate (excl. VAT)</w:t>
            </w:r>
          </w:p>
          <w:p w14:paraId="5B42016A"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w:t>
            </w:r>
          </w:p>
        </w:tc>
        <w:tc>
          <w:tcPr>
            <w:tcW w:w="3119" w:type="dxa"/>
            <w:shd w:val="clear" w:color="auto" w:fill="D9D9D9"/>
          </w:tcPr>
          <w:p w14:paraId="0E3D1AB3" w14:textId="77777777" w:rsidR="00271F18" w:rsidRPr="00271F18" w:rsidRDefault="00271F18" w:rsidP="00271F18">
            <w:pPr>
              <w:spacing w:after="240" w:line="276" w:lineRule="auto"/>
              <w:rPr>
                <w:rFonts w:ascii="Arial" w:hAnsi="Arial" w:cs="Arial"/>
                <w:bCs/>
                <w:sz w:val="24"/>
                <w:szCs w:val="24"/>
                <w:lang w:val="en-GB"/>
              </w:rPr>
            </w:pPr>
          </w:p>
          <w:p w14:paraId="5935FAAD"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 xml:space="preserve">Fixed </w:t>
            </w:r>
            <w:r w:rsidRPr="00271F18">
              <w:rPr>
                <w:rFonts w:ascii="Arial" w:hAnsi="Arial" w:cs="Arial"/>
                <w:b/>
                <w:bCs/>
                <w:sz w:val="24"/>
                <w:szCs w:val="24"/>
                <w:u w:val="single"/>
                <w:lang w:val="en-GB"/>
              </w:rPr>
              <w:t>Half Daily</w:t>
            </w:r>
            <w:r w:rsidRPr="00271F18">
              <w:rPr>
                <w:rFonts w:ascii="Arial" w:hAnsi="Arial" w:cs="Arial"/>
                <w:bCs/>
                <w:sz w:val="24"/>
                <w:szCs w:val="24"/>
                <w:lang w:val="en-GB"/>
              </w:rPr>
              <w:t xml:space="preserve"> Rate (excl. VAT)</w:t>
            </w:r>
          </w:p>
          <w:p w14:paraId="06DE9ACA"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w:t>
            </w:r>
          </w:p>
        </w:tc>
      </w:tr>
      <w:tr w:rsidR="00271F18" w:rsidRPr="00271F18" w14:paraId="7CC3413B" w14:textId="77777777">
        <w:tc>
          <w:tcPr>
            <w:tcW w:w="2943" w:type="dxa"/>
          </w:tcPr>
          <w:p w14:paraId="7C57F3FF" w14:textId="77777777" w:rsidR="00271F18" w:rsidRPr="00271F18" w:rsidRDefault="00271F18" w:rsidP="00271F18">
            <w:pPr>
              <w:spacing w:after="240" w:line="276" w:lineRule="auto"/>
              <w:rPr>
                <w:rFonts w:ascii="Arial" w:hAnsi="Arial" w:cs="Arial"/>
                <w:bCs/>
                <w:sz w:val="24"/>
                <w:szCs w:val="24"/>
                <w:lang w:val="en-GB"/>
              </w:rPr>
            </w:pPr>
          </w:p>
          <w:p w14:paraId="55387CB7"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w:t>
            </w:r>
            <w:r w:rsidRPr="00271F18">
              <w:rPr>
                <w:rFonts w:ascii="Arial" w:hAnsi="Arial" w:cs="Arial"/>
                <w:bCs/>
                <w:i/>
                <w:sz w:val="24"/>
                <w:szCs w:val="24"/>
                <w:lang w:val="en-GB"/>
              </w:rPr>
              <w:t>Tenderer to insert rate</w:t>
            </w:r>
            <w:r w:rsidRPr="00271F18">
              <w:rPr>
                <w:rFonts w:ascii="Arial" w:hAnsi="Arial" w:cs="Arial"/>
                <w:bCs/>
                <w:sz w:val="24"/>
                <w:szCs w:val="24"/>
                <w:lang w:val="en-GB"/>
              </w:rPr>
              <w:t>]</w:t>
            </w:r>
          </w:p>
        </w:tc>
        <w:tc>
          <w:tcPr>
            <w:tcW w:w="2977" w:type="dxa"/>
          </w:tcPr>
          <w:p w14:paraId="731554B7" w14:textId="77777777" w:rsidR="00271F18" w:rsidRPr="00271F18" w:rsidRDefault="00271F18" w:rsidP="00271F18">
            <w:pPr>
              <w:spacing w:after="240" w:line="276" w:lineRule="auto"/>
              <w:rPr>
                <w:rFonts w:ascii="Arial" w:hAnsi="Arial" w:cs="Arial"/>
                <w:bCs/>
                <w:sz w:val="24"/>
                <w:szCs w:val="24"/>
                <w:lang w:val="en-GB"/>
              </w:rPr>
            </w:pPr>
          </w:p>
          <w:p w14:paraId="145FE153"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w:t>
            </w:r>
            <w:r w:rsidRPr="00271F18">
              <w:rPr>
                <w:rFonts w:ascii="Arial" w:hAnsi="Arial" w:cs="Arial"/>
                <w:bCs/>
                <w:i/>
                <w:sz w:val="24"/>
                <w:szCs w:val="24"/>
                <w:lang w:val="en-GB"/>
              </w:rPr>
              <w:t>Tenderer to insert rate</w:t>
            </w:r>
            <w:r w:rsidRPr="00271F18">
              <w:rPr>
                <w:rFonts w:ascii="Arial" w:hAnsi="Arial" w:cs="Arial"/>
                <w:bCs/>
                <w:sz w:val="24"/>
                <w:szCs w:val="24"/>
                <w:lang w:val="en-GB"/>
              </w:rPr>
              <w:t>]</w:t>
            </w:r>
          </w:p>
        </w:tc>
        <w:tc>
          <w:tcPr>
            <w:tcW w:w="3119" w:type="dxa"/>
          </w:tcPr>
          <w:p w14:paraId="3D53F5E9" w14:textId="77777777" w:rsidR="00271F18" w:rsidRPr="00271F18" w:rsidRDefault="00271F18" w:rsidP="00271F18">
            <w:pPr>
              <w:spacing w:after="240" w:line="276" w:lineRule="auto"/>
              <w:rPr>
                <w:rFonts w:ascii="Arial" w:hAnsi="Arial" w:cs="Arial"/>
                <w:bCs/>
                <w:sz w:val="24"/>
                <w:szCs w:val="24"/>
                <w:lang w:val="en-GB"/>
              </w:rPr>
            </w:pPr>
          </w:p>
          <w:p w14:paraId="590DAD6E" w14:textId="77777777" w:rsidR="00271F18" w:rsidRPr="00271F18" w:rsidRDefault="00271F18" w:rsidP="00271F18">
            <w:pPr>
              <w:spacing w:after="240" w:line="276" w:lineRule="auto"/>
              <w:rPr>
                <w:rFonts w:ascii="Arial" w:hAnsi="Arial" w:cs="Arial"/>
                <w:bCs/>
                <w:sz w:val="24"/>
                <w:szCs w:val="24"/>
                <w:lang w:val="en-GB"/>
              </w:rPr>
            </w:pPr>
            <w:r w:rsidRPr="00271F18">
              <w:rPr>
                <w:rFonts w:ascii="Arial" w:hAnsi="Arial" w:cs="Arial"/>
                <w:bCs/>
                <w:sz w:val="24"/>
                <w:szCs w:val="24"/>
                <w:lang w:val="en-GB"/>
              </w:rPr>
              <w:t>[</w:t>
            </w:r>
            <w:r w:rsidRPr="00271F18">
              <w:rPr>
                <w:rFonts w:ascii="Arial" w:hAnsi="Arial" w:cs="Arial"/>
                <w:bCs/>
                <w:i/>
                <w:sz w:val="24"/>
                <w:szCs w:val="24"/>
                <w:lang w:val="en-GB"/>
              </w:rPr>
              <w:t>Tenderer to insert rate</w:t>
            </w:r>
            <w:r w:rsidRPr="00271F18">
              <w:rPr>
                <w:rFonts w:ascii="Arial" w:hAnsi="Arial" w:cs="Arial"/>
                <w:bCs/>
                <w:sz w:val="24"/>
                <w:szCs w:val="24"/>
                <w:lang w:val="en-GB"/>
              </w:rPr>
              <w:t>]</w:t>
            </w:r>
          </w:p>
        </w:tc>
      </w:tr>
    </w:tbl>
    <w:p w14:paraId="69AA6054" w14:textId="77777777" w:rsidR="00271F18" w:rsidRDefault="00271F18" w:rsidP="00271F18">
      <w:pPr>
        <w:spacing w:after="240" w:line="276" w:lineRule="auto"/>
        <w:rPr>
          <w:rFonts w:ascii="Arial" w:hAnsi="Arial" w:cs="Arial"/>
          <w:bCs/>
          <w:sz w:val="24"/>
          <w:szCs w:val="24"/>
          <w:lang w:val="en-GB"/>
        </w:rPr>
      </w:pPr>
    </w:p>
    <w:p w14:paraId="707221EF" w14:textId="5903412B" w:rsidR="007C071A" w:rsidRPr="007C071A" w:rsidRDefault="007C071A" w:rsidP="007C071A">
      <w:pPr>
        <w:spacing w:after="240" w:line="276" w:lineRule="auto"/>
        <w:rPr>
          <w:rFonts w:ascii="Arial" w:hAnsi="Arial" w:cs="Arial"/>
          <w:b/>
          <w:bCs/>
          <w:sz w:val="24"/>
          <w:szCs w:val="24"/>
          <w:lang w:val="en-GB"/>
        </w:rPr>
      </w:pPr>
      <w:bookmarkStart w:id="9" w:name="_Hlk83994302"/>
      <w:r w:rsidRPr="007C071A">
        <w:rPr>
          <w:rFonts w:ascii="Arial" w:hAnsi="Arial" w:cs="Arial"/>
          <w:b/>
          <w:bCs/>
          <w:sz w:val="24"/>
          <w:szCs w:val="24"/>
          <w:lang w:val="en-GB"/>
        </w:rPr>
        <w:t>Allocation of Marks</w:t>
      </w:r>
    </w:p>
    <w:p w14:paraId="62591BDD" w14:textId="77777777" w:rsidR="007C071A" w:rsidRPr="007C071A" w:rsidRDefault="007C071A" w:rsidP="007C071A">
      <w:pPr>
        <w:spacing w:after="240" w:line="276" w:lineRule="auto"/>
        <w:rPr>
          <w:rFonts w:ascii="Arial" w:hAnsi="Arial" w:cs="Arial"/>
          <w:b/>
          <w:bCs/>
          <w:sz w:val="24"/>
          <w:szCs w:val="24"/>
          <w:lang w:val="en-GB"/>
        </w:rPr>
      </w:pPr>
      <w:r w:rsidRPr="007C071A">
        <w:rPr>
          <w:rFonts w:ascii="Arial" w:hAnsi="Arial" w:cs="Arial"/>
          <w:b/>
          <w:bCs/>
          <w:sz w:val="24"/>
          <w:szCs w:val="24"/>
          <w:lang w:val="en-GB"/>
        </w:rPr>
        <w:t xml:space="preserve">A Composite Rate will be calculated for each Tenderer using the following formula: </w:t>
      </w:r>
    </w:p>
    <w:p w14:paraId="0F8EC8B3" w14:textId="77777777" w:rsidR="007C071A" w:rsidRPr="007C071A" w:rsidRDefault="007C071A" w:rsidP="007C071A">
      <w:pPr>
        <w:spacing w:after="240" w:line="276" w:lineRule="auto"/>
        <w:rPr>
          <w:rFonts w:ascii="Arial" w:hAnsi="Arial" w:cs="Arial"/>
          <w:b/>
          <w:bCs/>
          <w:sz w:val="24"/>
          <w:szCs w:val="24"/>
          <w:lang w:val="en-GB"/>
        </w:rPr>
      </w:pPr>
      <w:r w:rsidRPr="007C071A">
        <w:rPr>
          <w:rFonts w:ascii="Arial" w:hAnsi="Arial" w:cs="Arial"/>
          <w:b/>
          <w:bCs/>
          <w:sz w:val="24"/>
          <w:szCs w:val="24"/>
          <w:lang w:val="en-GB"/>
        </w:rPr>
        <w:t>Composite Rate = 0.7xHourly Rate + 0.15xDaily Rate + 0.15xHalf Daily Rate</w:t>
      </w:r>
    </w:p>
    <w:p w14:paraId="73B64594" w14:textId="77777777" w:rsidR="007C071A" w:rsidRPr="007C071A" w:rsidRDefault="007C071A" w:rsidP="007C071A">
      <w:pPr>
        <w:spacing w:after="240" w:line="276" w:lineRule="auto"/>
        <w:rPr>
          <w:rFonts w:ascii="Arial" w:hAnsi="Arial" w:cs="Arial"/>
          <w:b/>
          <w:bCs/>
          <w:sz w:val="24"/>
          <w:szCs w:val="24"/>
          <w:lang w:val="en-GB"/>
        </w:rPr>
      </w:pPr>
    </w:p>
    <w:p w14:paraId="329834B4" w14:textId="77777777" w:rsidR="007C071A" w:rsidRPr="007C071A" w:rsidRDefault="007C071A" w:rsidP="007C071A">
      <w:pPr>
        <w:spacing w:after="240" w:line="276" w:lineRule="auto"/>
        <w:rPr>
          <w:rFonts w:ascii="Arial" w:hAnsi="Arial" w:cs="Arial"/>
          <w:bCs/>
          <w:sz w:val="24"/>
          <w:szCs w:val="24"/>
          <w:lang w:val="en-GB"/>
        </w:rPr>
      </w:pPr>
      <w:r w:rsidRPr="007C071A">
        <w:rPr>
          <w:rFonts w:ascii="Arial" w:hAnsi="Arial" w:cs="Arial"/>
          <w:bCs/>
          <w:sz w:val="24"/>
          <w:szCs w:val="24"/>
          <w:lang w:val="en-GB"/>
        </w:rPr>
        <w:t>Marks will be awarded by giving each Tenderer 100% of the available marks for the Award Criterion concerned less the percentage by which their evaluation price is more expensive than the lowest bid’s evaluation price (e.g. if the lowest Composite Rate is €1,000 and the next lowest rate is €1,100, the former rate would score 100% of the available marks while the latter rate would score 90% of the available marks)</w:t>
      </w:r>
    </w:p>
    <w:p w14:paraId="142AB3A3" w14:textId="77777777" w:rsidR="007C071A" w:rsidRPr="007C071A" w:rsidRDefault="007C071A" w:rsidP="007C071A">
      <w:pPr>
        <w:spacing w:after="240" w:line="276" w:lineRule="auto"/>
        <w:rPr>
          <w:rFonts w:ascii="Arial" w:hAnsi="Arial" w:cs="Arial"/>
          <w:bCs/>
          <w:sz w:val="24"/>
          <w:szCs w:val="24"/>
          <w:lang w:val="en-GB"/>
        </w:rPr>
      </w:pPr>
    </w:p>
    <w:p w14:paraId="453A2A50" w14:textId="66D19921" w:rsidR="007C071A" w:rsidRPr="007C071A" w:rsidRDefault="007C071A" w:rsidP="007C071A">
      <w:pPr>
        <w:spacing w:after="240" w:line="276" w:lineRule="auto"/>
        <w:rPr>
          <w:rFonts w:ascii="Arial" w:hAnsi="Arial" w:cs="Arial"/>
          <w:bCs/>
          <w:sz w:val="24"/>
          <w:szCs w:val="24"/>
          <w:lang w:val="en-GB"/>
        </w:rPr>
      </w:pPr>
      <w:r w:rsidRPr="007C071A">
        <w:rPr>
          <w:rFonts w:ascii="Arial" w:hAnsi="Arial" w:cs="Arial"/>
          <w:bCs/>
          <w:sz w:val="24"/>
          <w:szCs w:val="24"/>
          <w:lang w:val="en-GB"/>
        </w:rPr>
        <w:lastRenderedPageBreak/>
        <w:t>Marks are awarded to two decimal points. There will be no rounding up of decimals.</w:t>
      </w:r>
    </w:p>
    <w:bookmarkEnd w:id="9"/>
    <w:p w14:paraId="63807B1C" w14:textId="77777777" w:rsidR="00036F77" w:rsidRDefault="00036F77" w:rsidP="005E1477">
      <w:pPr>
        <w:spacing w:after="240" w:line="276" w:lineRule="auto"/>
        <w:rPr>
          <w:rFonts w:ascii="Arial" w:hAnsi="Arial" w:cs="Arial"/>
          <w:bCs/>
          <w:sz w:val="24"/>
          <w:szCs w:val="24"/>
        </w:rPr>
      </w:pPr>
    </w:p>
    <w:p w14:paraId="3C913BA3" w14:textId="137769AB" w:rsidR="00995CAF" w:rsidRPr="00164D71" w:rsidRDefault="00995CAF" w:rsidP="00995CAF">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Tenderers must note: </w:t>
      </w:r>
    </w:p>
    <w:p w14:paraId="2AA9A02D" w14:textId="1C6C6521" w:rsidR="00995CAF" w:rsidRPr="00164D71" w:rsidRDefault="00995CAF" w:rsidP="002A77C3">
      <w:pPr>
        <w:pStyle w:val="ListParagraph"/>
        <w:numPr>
          <w:ilvl w:val="0"/>
          <w:numId w:val="23"/>
        </w:numPr>
        <w:spacing w:after="240" w:line="276" w:lineRule="auto"/>
        <w:jc w:val="both"/>
        <w:rPr>
          <w:rFonts w:ascii="Arial" w:hAnsi="Arial" w:cs="Arial"/>
          <w:lang w:val="en-IE"/>
        </w:rPr>
      </w:pPr>
      <w:r w:rsidRPr="00164D71">
        <w:rPr>
          <w:rFonts w:ascii="Arial" w:hAnsi="Arial" w:cs="Arial"/>
          <w:lang w:val="en-IE"/>
        </w:rPr>
        <w:t xml:space="preserve">One day equals </w:t>
      </w:r>
      <w:r w:rsidR="00F778C0">
        <w:rPr>
          <w:rFonts w:ascii="Arial" w:hAnsi="Arial" w:cs="Arial"/>
          <w:lang w:val="en-IE"/>
        </w:rPr>
        <w:t>8</w:t>
      </w:r>
      <w:r w:rsidRPr="00164D71">
        <w:rPr>
          <w:rFonts w:ascii="Arial" w:hAnsi="Arial" w:cs="Arial"/>
          <w:lang w:val="en-IE"/>
        </w:rPr>
        <w:t xml:space="preserve"> hours</w:t>
      </w:r>
      <w:r w:rsidR="00F778C0">
        <w:rPr>
          <w:rFonts w:ascii="Arial" w:hAnsi="Arial" w:cs="Arial"/>
          <w:lang w:val="en-IE"/>
        </w:rPr>
        <w:t>, one half day equals 4 hours.</w:t>
      </w:r>
    </w:p>
    <w:p w14:paraId="4872AE85" w14:textId="0F5857BA" w:rsidR="00995CAF" w:rsidRPr="00164D71" w:rsidRDefault="00995CAF" w:rsidP="00995CAF">
      <w:pPr>
        <w:spacing w:after="240" w:line="276" w:lineRule="auto"/>
        <w:jc w:val="both"/>
        <w:rPr>
          <w:rFonts w:ascii="Arial" w:hAnsi="Arial" w:cs="Arial"/>
          <w:sz w:val="24"/>
          <w:szCs w:val="24"/>
        </w:rPr>
        <w:sectPr w:rsidR="00995CAF" w:rsidRPr="00164D71" w:rsidSect="00995CAF">
          <w:type w:val="continuous"/>
          <w:pgSz w:w="11907" w:h="16840" w:code="9"/>
          <w:pgMar w:top="1418" w:right="1418" w:bottom="851" w:left="1418" w:header="709" w:footer="709" w:gutter="0"/>
          <w:cols w:space="708"/>
          <w:formProt w:val="0"/>
          <w:docGrid w:linePitch="360"/>
        </w:sectPr>
      </w:pPr>
    </w:p>
    <w:p w14:paraId="729E0BCA" w14:textId="1E989659" w:rsidR="00995CAF" w:rsidRPr="00164D71" w:rsidRDefault="00995CAF" w:rsidP="002A77C3">
      <w:pPr>
        <w:pStyle w:val="ListParagraph"/>
        <w:numPr>
          <w:ilvl w:val="0"/>
          <w:numId w:val="23"/>
        </w:numPr>
        <w:spacing w:after="240" w:line="276" w:lineRule="auto"/>
        <w:jc w:val="both"/>
        <w:rPr>
          <w:rFonts w:ascii="Arial" w:hAnsi="Arial" w:cs="Arial"/>
          <w:lang w:val="en-IE"/>
        </w:rPr>
      </w:pPr>
      <w:r w:rsidRPr="00164D71">
        <w:rPr>
          <w:rFonts w:ascii="Arial" w:hAnsi="Arial" w:cs="Arial"/>
          <w:lang w:val="en-IE"/>
        </w:rPr>
        <w:t xml:space="preserve">All prices quoted must be all-inclusive (i.e. including but not being limited to printing, photocopying, delivery, ancillary costs, travel costs and all other costs/expenses), be expressed in </w:t>
      </w:r>
      <w:r w:rsidRPr="00164D71">
        <w:rPr>
          <w:rFonts w:ascii="Arial" w:hAnsi="Arial" w:cs="Arial"/>
          <w:u w:val="single"/>
          <w:lang w:val="en-IE"/>
        </w:rPr>
        <w:t>Euro only</w:t>
      </w:r>
      <w:r w:rsidRPr="00164D71">
        <w:rPr>
          <w:rFonts w:ascii="Arial" w:hAnsi="Arial" w:cs="Arial"/>
          <w:lang w:val="en-IE"/>
        </w:rPr>
        <w:t xml:space="preserve"> and be exclusive of VAT.  </w:t>
      </w:r>
    </w:p>
    <w:p w14:paraId="34373EAB" w14:textId="77777777" w:rsidR="00995CAF" w:rsidRPr="00164D71" w:rsidRDefault="00995CAF" w:rsidP="00995CAF">
      <w:pPr>
        <w:pStyle w:val="ListParagraph"/>
        <w:spacing w:after="240" w:line="276" w:lineRule="auto"/>
        <w:jc w:val="both"/>
        <w:rPr>
          <w:rFonts w:ascii="Arial" w:hAnsi="Arial" w:cs="Arial"/>
          <w:lang w:val="en-IE"/>
        </w:rPr>
      </w:pPr>
    </w:p>
    <w:p w14:paraId="7F9B2290" w14:textId="70C63DE1" w:rsidR="00995CAF" w:rsidRPr="00164D71" w:rsidRDefault="00995CAF" w:rsidP="002A77C3">
      <w:pPr>
        <w:pStyle w:val="ListParagraph"/>
        <w:numPr>
          <w:ilvl w:val="0"/>
          <w:numId w:val="23"/>
        </w:numPr>
        <w:spacing w:after="240" w:line="276" w:lineRule="auto"/>
        <w:jc w:val="both"/>
        <w:rPr>
          <w:rFonts w:ascii="Arial" w:hAnsi="Arial" w:cs="Arial"/>
          <w:lang w:val="en-IE"/>
        </w:rPr>
      </w:pPr>
      <w:r w:rsidRPr="00164D71">
        <w:rPr>
          <w:rFonts w:ascii="Arial" w:hAnsi="Arial" w:cs="Arial"/>
          <w:lang w:val="en-IE"/>
        </w:rPr>
        <w:t>The rates submitted will be the maximum rates permitted for the duration of the Framework Agreement.</w:t>
      </w:r>
    </w:p>
    <w:p w14:paraId="19DB3C8C" w14:textId="77777777" w:rsidR="00995CAF" w:rsidRPr="00164D71" w:rsidRDefault="00995CAF" w:rsidP="00995CAF">
      <w:pPr>
        <w:pStyle w:val="ListParagraph"/>
        <w:rPr>
          <w:rFonts w:ascii="Arial" w:hAnsi="Arial" w:cs="Arial"/>
          <w:lang w:val="en-IE"/>
        </w:rPr>
      </w:pPr>
    </w:p>
    <w:p w14:paraId="5F53A8E7" w14:textId="76CB1267" w:rsidR="00B80014" w:rsidRPr="00164D71" w:rsidRDefault="00B80014" w:rsidP="00EA5E25">
      <w:pPr>
        <w:pStyle w:val="DefaultText"/>
        <w:spacing w:after="240" w:line="276" w:lineRule="auto"/>
        <w:rPr>
          <w:rFonts w:ascii="Arial" w:hAnsi="Arial" w:cs="Arial"/>
          <w:szCs w:val="24"/>
        </w:rPr>
      </w:pPr>
      <w:r w:rsidRPr="00164D71">
        <w:rPr>
          <w:rFonts w:ascii="Arial" w:hAnsi="Arial" w:cs="Arial"/>
          <w:b/>
          <w:bCs/>
          <w:szCs w:val="24"/>
        </w:rPr>
        <w:tab/>
      </w:r>
    </w:p>
    <w:p w14:paraId="1C49EA94" w14:textId="77777777" w:rsidR="00143356" w:rsidRPr="00164D71" w:rsidRDefault="00143356" w:rsidP="005E1477">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rPr>
      </w:pPr>
      <w:r w:rsidRPr="00164D71">
        <w:rPr>
          <w:rFonts w:ascii="Arial" w:eastAsia="Times New Roman" w:hAnsi="Arial" w:cs="Arial"/>
          <w:b/>
          <w:bCs/>
          <w:color w:val="333399"/>
          <w:sz w:val="24"/>
          <w:szCs w:val="24"/>
        </w:rPr>
        <w:lastRenderedPageBreak/>
        <w:t>Appendix 3: Tenderer’s Statement</w:t>
      </w:r>
    </w:p>
    <w:p w14:paraId="5AB8E5B6" w14:textId="77777777" w:rsidR="00143356" w:rsidRPr="00164D71" w:rsidRDefault="00143356" w:rsidP="005E1477">
      <w:pPr>
        <w:keepLines/>
        <w:spacing w:after="240" w:line="276" w:lineRule="auto"/>
        <w:jc w:val="both"/>
        <w:rPr>
          <w:rFonts w:ascii="Arial" w:eastAsia="Times New Roman" w:hAnsi="Arial" w:cs="Arial"/>
          <w:i/>
          <w:iCs/>
          <w:sz w:val="24"/>
          <w:szCs w:val="24"/>
        </w:rPr>
      </w:pPr>
      <w:r w:rsidRPr="00164D71">
        <w:rPr>
          <w:rFonts w:ascii="Arial" w:eastAsia="Times New Roman" w:hAnsi="Arial" w:cs="Arial"/>
          <w:i/>
          <w:iCs/>
          <w:sz w:val="24"/>
          <w:szCs w:val="24"/>
        </w:rPr>
        <w:t xml:space="preserve">[Tenderers shall complete and return the following form of Tenderers’ Statement printed on the Tenderer’s headed notepaper and signed by the Tenderer.] </w:t>
      </w:r>
    </w:p>
    <w:p w14:paraId="02516EEE" w14:textId="77777777" w:rsidR="00143356" w:rsidRPr="00164D71" w:rsidRDefault="00143356" w:rsidP="005E1477">
      <w:pPr>
        <w:keepLines/>
        <w:spacing w:after="240" w:line="276" w:lineRule="auto"/>
        <w:jc w:val="both"/>
        <w:rPr>
          <w:rFonts w:ascii="Arial" w:eastAsia="Times New Roman" w:hAnsi="Arial" w:cs="Arial"/>
          <w:b/>
          <w:sz w:val="24"/>
          <w:szCs w:val="24"/>
        </w:rPr>
      </w:pPr>
      <w:r w:rsidRPr="00164D71">
        <w:rPr>
          <w:rFonts w:ascii="Arial" w:eastAsia="Times New Roman" w:hAnsi="Arial" w:cs="Arial"/>
          <w:b/>
          <w:sz w:val="24"/>
          <w:szCs w:val="24"/>
        </w:rPr>
        <w:t>TENDERERS’ STATEMENT</w:t>
      </w:r>
    </w:p>
    <w:p w14:paraId="2E427282" w14:textId="0354AE2C" w:rsidR="00143356" w:rsidRPr="00164D71" w:rsidRDefault="00143356" w:rsidP="005E1477">
      <w:pPr>
        <w:keepLines/>
        <w:spacing w:after="240" w:line="276" w:lineRule="auto"/>
        <w:jc w:val="both"/>
        <w:rPr>
          <w:rFonts w:ascii="Arial" w:eastAsia="Times New Roman" w:hAnsi="Arial" w:cs="Arial"/>
          <w:b/>
          <w:noProof/>
          <w:sz w:val="24"/>
          <w:szCs w:val="24"/>
        </w:rPr>
      </w:pPr>
      <w:r w:rsidRPr="00164D71">
        <w:rPr>
          <w:rFonts w:ascii="Arial" w:eastAsia="Times New Roman" w:hAnsi="Arial" w:cs="Arial"/>
          <w:b/>
          <w:sz w:val="24"/>
          <w:szCs w:val="24"/>
        </w:rPr>
        <w:t xml:space="preserve">TO: </w:t>
      </w:r>
      <w:r w:rsidRPr="00164D71">
        <w:rPr>
          <w:rFonts w:ascii="Arial" w:eastAsia="Times New Roman" w:hAnsi="Arial" w:cs="Arial"/>
          <w:noProof/>
          <w:sz w:val="24"/>
          <w:szCs w:val="24"/>
        </w:rPr>
        <w:t>The Commission for Communications Regulation</w:t>
      </w:r>
      <w:r w:rsidR="00646FEB" w:rsidRPr="00164D71">
        <w:rPr>
          <w:rFonts w:ascii="Arial" w:eastAsia="Times New Roman" w:hAnsi="Arial" w:cs="Arial"/>
          <w:noProof/>
          <w:sz w:val="24"/>
          <w:szCs w:val="24"/>
        </w:rPr>
        <w:t xml:space="preserve"> (“ComReg”)</w:t>
      </w:r>
    </w:p>
    <w:p w14:paraId="462FA07C" w14:textId="7687BD51" w:rsidR="00143356" w:rsidRPr="00164D71" w:rsidRDefault="00143356" w:rsidP="005E1477">
      <w:pPr>
        <w:keepLines/>
        <w:spacing w:after="240" w:line="276" w:lineRule="auto"/>
        <w:jc w:val="both"/>
        <w:rPr>
          <w:rFonts w:ascii="Arial" w:eastAsia="Times New Roman" w:hAnsi="Arial" w:cs="Arial"/>
          <w:sz w:val="24"/>
          <w:szCs w:val="24"/>
          <w:highlight w:val="yellow"/>
        </w:rPr>
      </w:pPr>
      <w:r w:rsidRPr="00164D71">
        <w:rPr>
          <w:rFonts w:ascii="Arial" w:eastAsia="Times New Roman" w:hAnsi="Arial" w:cs="Arial"/>
          <w:b/>
          <w:sz w:val="24"/>
          <w:szCs w:val="24"/>
        </w:rPr>
        <w:t>RE:</w:t>
      </w:r>
      <w:r w:rsidRPr="00164D71">
        <w:rPr>
          <w:rFonts w:ascii="Arial" w:eastAsia="Times New Roman" w:hAnsi="Arial" w:cs="Arial"/>
          <w:sz w:val="24"/>
          <w:szCs w:val="24"/>
        </w:rPr>
        <w:t xml:space="preserve"> Request for Tenders </w:t>
      </w:r>
      <w:r w:rsidRPr="00164D71">
        <w:rPr>
          <w:rFonts w:ascii="Arial" w:hAnsi="Arial" w:cs="Arial"/>
          <w:sz w:val="24"/>
          <w:szCs w:val="24"/>
        </w:rPr>
        <w:t>to establish Multi Supplier Framework Agreements for</w:t>
      </w:r>
      <w:r w:rsidR="0024185D">
        <w:rPr>
          <w:rFonts w:ascii="Arial" w:hAnsi="Arial" w:cs="Arial"/>
          <w:sz w:val="24"/>
          <w:szCs w:val="24"/>
        </w:rPr>
        <w:t xml:space="preserve"> provision of legal services by </w:t>
      </w:r>
      <w:r w:rsidR="00727EB9">
        <w:rPr>
          <w:rFonts w:ascii="Arial" w:hAnsi="Arial" w:cs="Arial"/>
          <w:sz w:val="24"/>
          <w:szCs w:val="24"/>
        </w:rPr>
        <w:t>B</w:t>
      </w:r>
      <w:r w:rsidR="00915772">
        <w:rPr>
          <w:rFonts w:ascii="Arial" w:hAnsi="Arial" w:cs="Arial"/>
          <w:sz w:val="24"/>
          <w:szCs w:val="24"/>
        </w:rPr>
        <w:t>arristers</w:t>
      </w:r>
      <w:r w:rsidR="00727EB9">
        <w:rPr>
          <w:rFonts w:ascii="Arial" w:hAnsi="Arial" w:cs="Arial"/>
          <w:sz w:val="24"/>
          <w:szCs w:val="24"/>
        </w:rPr>
        <w:t xml:space="preserve"> (junior counsel)</w:t>
      </w:r>
      <w:r w:rsidR="00344B6B">
        <w:rPr>
          <w:rFonts w:ascii="Arial" w:hAnsi="Arial" w:cs="Arial"/>
          <w:sz w:val="24"/>
          <w:szCs w:val="24"/>
        </w:rPr>
        <w:t xml:space="preserve"> </w:t>
      </w:r>
      <w:r w:rsidRPr="00164D71">
        <w:rPr>
          <w:rFonts w:ascii="Arial" w:hAnsi="Arial" w:cs="Arial"/>
          <w:sz w:val="24"/>
          <w:szCs w:val="24"/>
        </w:rPr>
        <w:t>to the Commission for Communications Regulation.</w:t>
      </w:r>
    </w:p>
    <w:p w14:paraId="460EE99E" w14:textId="45EA5FD9" w:rsidR="00143356" w:rsidRPr="00164D71" w:rsidRDefault="00143356" w:rsidP="005E1477">
      <w:pPr>
        <w:keepLines/>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Having examined your Request for Tenders (the “RFT”) including the Instructions to Tenderers, the Award Criteria, Appendices </w:t>
      </w:r>
      <w:r w:rsidR="00055B92" w:rsidRPr="00164D71">
        <w:rPr>
          <w:rFonts w:ascii="Arial" w:eastAsia="Times New Roman" w:hAnsi="Arial" w:cs="Arial"/>
          <w:sz w:val="24"/>
          <w:szCs w:val="24"/>
          <w:highlight w:val="yellow"/>
        </w:rPr>
        <w:t>1-</w:t>
      </w:r>
      <w:r w:rsidR="00915772">
        <w:rPr>
          <w:rFonts w:ascii="Arial" w:eastAsia="Times New Roman" w:hAnsi="Arial" w:cs="Arial"/>
          <w:sz w:val="24"/>
          <w:szCs w:val="24"/>
          <w:highlight w:val="yellow"/>
        </w:rPr>
        <w:t>5</w:t>
      </w:r>
      <w:r w:rsidRPr="00164D71">
        <w:rPr>
          <w:rFonts w:ascii="Arial" w:eastAsia="Times New Roman" w:hAnsi="Arial" w:cs="Arial"/>
          <w:sz w:val="24"/>
          <w:szCs w:val="24"/>
        </w:rPr>
        <w:t xml:space="preserve"> and the terms and conditions of the Framework Agreement </w:t>
      </w:r>
      <w:r w:rsidR="00055B92" w:rsidRPr="00164D71">
        <w:rPr>
          <w:rFonts w:ascii="Arial" w:eastAsia="Times New Roman" w:hAnsi="Arial" w:cs="Arial"/>
          <w:sz w:val="24"/>
          <w:szCs w:val="24"/>
        </w:rPr>
        <w:t>and Call-off Contract in A</w:t>
      </w:r>
      <w:r w:rsidRPr="00164D71">
        <w:rPr>
          <w:rFonts w:ascii="Arial" w:eastAsia="Times New Roman" w:hAnsi="Arial" w:cs="Arial"/>
          <w:sz w:val="24"/>
          <w:szCs w:val="24"/>
        </w:rPr>
        <w:t xml:space="preserve">ppendix </w:t>
      </w:r>
      <w:r w:rsidR="002A77C3" w:rsidRPr="00164D71">
        <w:rPr>
          <w:rFonts w:ascii="Arial" w:eastAsia="Times New Roman" w:hAnsi="Arial" w:cs="Arial"/>
          <w:sz w:val="24"/>
          <w:szCs w:val="24"/>
        </w:rPr>
        <w:t>5</w:t>
      </w:r>
      <w:r w:rsidRPr="00164D71">
        <w:rPr>
          <w:rFonts w:ascii="Arial" w:eastAsia="Times New Roman" w:hAnsi="Arial" w:cs="Arial"/>
          <w:sz w:val="24"/>
          <w:szCs w:val="24"/>
        </w:rPr>
        <w:t>, we hereby agree and declare the following:</w:t>
      </w:r>
    </w:p>
    <w:tbl>
      <w:tblPr>
        <w:tblW w:w="8364" w:type="dxa"/>
        <w:tblLook w:val="01E0" w:firstRow="1" w:lastRow="1" w:firstColumn="1" w:lastColumn="1" w:noHBand="0" w:noVBand="0"/>
      </w:tblPr>
      <w:tblGrid>
        <w:gridCol w:w="781"/>
        <w:gridCol w:w="2857"/>
        <w:gridCol w:w="4175"/>
        <w:gridCol w:w="551"/>
      </w:tblGrid>
      <w:tr w:rsidR="00143356" w:rsidRPr="00164D71" w14:paraId="5577DDEA" w14:textId="77777777" w:rsidTr="00995CAF">
        <w:trPr>
          <w:trHeight w:val="1189"/>
        </w:trPr>
        <w:tc>
          <w:tcPr>
            <w:tcW w:w="781" w:type="dxa"/>
          </w:tcPr>
          <w:p w14:paraId="3C308814"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w:t>
            </w:r>
          </w:p>
        </w:tc>
        <w:tc>
          <w:tcPr>
            <w:tcW w:w="7583" w:type="dxa"/>
            <w:gridSpan w:val="3"/>
          </w:tcPr>
          <w:p w14:paraId="2CE12C93"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We understand the nature and extent of the Services required to be delivered as described in the RFT in particular at Appendix 1 to the RFT.</w:t>
            </w:r>
          </w:p>
        </w:tc>
      </w:tr>
      <w:tr w:rsidR="00143356" w:rsidRPr="00164D71" w14:paraId="0625CFCA" w14:textId="77777777" w:rsidTr="00995CAF">
        <w:trPr>
          <w:trHeight w:val="2105"/>
        </w:trPr>
        <w:tc>
          <w:tcPr>
            <w:tcW w:w="781" w:type="dxa"/>
          </w:tcPr>
          <w:p w14:paraId="72894407"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2.</w:t>
            </w:r>
          </w:p>
        </w:tc>
        <w:tc>
          <w:tcPr>
            <w:tcW w:w="7583" w:type="dxa"/>
            <w:gridSpan w:val="3"/>
          </w:tcPr>
          <w:p w14:paraId="1703C193" w14:textId="2F1ABEC9"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We accept all of the Terms and Conditions of the RFT</w:t>
            </w:r>
            <w:r w:rsidR="00055B92" w:rsidRPr="00164D71">
              <w:rPr>
                <w:rFonts w:ascii="Arial" w:eastAsia="Times New Roman" w:hAnsi="Arial" w:cs="Arial"/>
                <w:sz w:val="24"/>
                <w:szCs w:val="24"/>
              </w:rPr>
              <w:t>,</w:t>
            </w:r>
            <w:r w:rsidRPr="00164D71">
              <w:rPr>
                <w:rFonts w:ascii="Arial" w:eastAsia="Times New Roman" w:hAnsi="Arial" w:cs="Arial"/>
                <w:sz w:val="24"/>
                <w:szCs w:val="24"/>
              </w:rPr>
              <w:t xml:space="preserve"> the Framework Agreement </w:t>
            </w:r>
            <w:r w:rsidR="00055B92" w:rsidRPr="00164D71">
              <w:rPr>
                <w:rFonts w:ascii="Arial" w:eastAsia="Times New Roman" w:hAnsi="Arial" w:cs="Arial"/>
                <w:sz w:val="24"/>
                <w:szCs w:val="24"/>
              </w:rPr>
              <w:t xml:space="preserve">and the Call-off Contract </w:t>
            </w:r>
            <w:r w:rsidRPr="00164D71">
              <w:rPr>
                <w:rFonts w:ascii="Arial" w:eastAsia="Times New Roman" w:hAnsi="Arial" w:cs="Arial"/>
                <w:sz w:val="24"/>
                <w:szCs w:val="24"/>
              </w:rPr>
              <w:t>and agree</w:t>
            </w:r>
            <w:r w:rsidR="00055B92" w:rsidRPr="00164D71">
              <w:rPr>
                <w:rFonts w:ascii="Arial" w:eastAsia="Times New Roman" w:hAnsi="Arial" w:cs="Arial"/>
                <w:sz w:val="24"/>
                <w:szCs w:val="24"/>
              </w:rPr>
              <w:t>,</w:t>
            </w:r>
            <w:r w:rsidRPr="00164D71">
              <w:rPr>
                <w:rFonts w:ascii="Arial" w:eastAsia="Times New Roman" w:hAnsi="Arial" w:cs="Arial"/>
                <w:sz w:val="24"/>
                <w:szCs w:val="24"/>
              </w:rPr>
              <w:t xml:space="preserve"> if awarded a Framework Agreement</w:t>
            </w:r>
            <w:r w:rsidR="00055B92" w:rsidRPr="00164D71">
              <w:rPr>
                <w:rFonts w:ascii="Arial" w:eastAsia="Times New Roman" w:hAnsi="Arial" w:cs="Arial"/>
                <w:sz w:val="24"/>
                <w:szCs w:val="24"/>
              </w:rPr>
              <w:t>,</w:t>
            </w:r>
            <w:r w:rsidRPr="00164D71">
              <w:rPr>
                <w:rFonts w:ascii="Arial" w:eastAsia="Times New Roman" w:hAnsi="Arial" w:cs="Arial"/>
                <w:sz w:val="24"/>
                <w:szCs w:val="24"/>
              </w:rPr>
              <w:t xml:space="preserve"> to execute the Framework Agreement attached </w:t>
            </w:r>
            <w:r w:rsidR="00055B92" w:rsidRPr="00164D71">
              <w:rPr>
                <w:rFonts w:ascii="Arial" w:eastAsia="Times New Roman" w:hAnsi="Arial" w:cs="Arial"/>
                <w:sz w:val="24"/>
                <w:szCs w:val="24"/>
              </w:rPr>
              <w:t xml:space="preserve">at </w:t>
            </w:r>
            <w:r w:rsidRPr="00164D71">
              <w:rPr>
                <w:rFonts w:ascii="Arial" w:eastAsia="Times New Roman" w:hAnsi="Arial" w:cs="Arial"/>
                <w:sz w:val="24"/>
                <w:szCs w:val="24"/>
              </w:rPr>
              <w:t xml:space="preserve">Appendix </w:t>
            </w:r>
            <w:r w:rsidR="002A77C3" w:rsidRPr="00164D71">
              <w:rPr>
                <w:rFonts w:ascii="Arial" w:eastAsia="Times New Roman" w:hAnsi="Arial" w:cs="Arial"/>
                <w:sz w:val="24"/>
                <w:szCs w:val="24"/>
              </w:rPr>
              <w:t>5</w:t>
            </w:r>
            <w:r w:rsidRPr="00164D71">
              <w:rPr>
                <w:rFonts w:ascii="Arial" w:eastAsia="Times New Roman" w:hAnsi="Arial" w:cs="Arial"/>
                <w:sz w:val="24"/>
                <w:szCs w:val="24"/>
              </w:rPr>
              <w:t xml:space="preserve"> to the RFT.</w:t>
            </w:r>
          </w:p>
        </w:tc>
      </w:tr>
      <w:tr w:rsidR="00143356" w:rsidRPr="00164D71" w14:paraId="1BD3652C" w14:textId="77777777" w:rsidTr="00995CAF">
        <w:trPr>
          <w:trHeight w:val="740"/>
        </w:trPr>
        <w:tc>
          <w:tcPr>
            <w:tcW w:w="781" w:type="dxa"/>
          </w:tcPr>
          <w:p w14:paraId="73A13260"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3.</w:t>
            </w:r>
          </w:p>
        </w:tc>
        <w:tc>
          <w:tcPr>
            <w:tcW w:w="7583" w:type="dxa"/>
            <w:gridSpan w:val="3"/>
          </w:tcPr>
          <w:p w14:paraId="0A167D59" w14:textId="376D1F3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We accept all the Award Criteria as set out in the RFT.</w:t>
            </w:r>
          </w:p>
        </w:tc>
      </w:tr>
      <w:tr w:rsidR="00143356" w:rsidRPr="00164D71" w14:paraId="5E2D3589" w14:textId="77777777" w:rsidTr="00995CAF">
        <w:trPr>
          <w:trHeight w:val="1189"/>
        </w:trPr>
        <w:tc>
          <w:tcPr>
            <w:tcW w:w="781" w:type="dxa"/>
          </w:tcPr>
          <w:p w14:paraId="17DD1869"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4.</w:t>
            </w:r>
          </w:p>
          <w:p w14:paraId="17FE3C4E" w14:textId="77777777" w:rsidR="00143356" w:rsidRPr="00164D71" w:rsidRDefault="00143356" w:rsidP="005E1477">
            <w:pPr>
              <w:spacing w:after="240" w:line="276" w:lineRule="auto"/>
              <w:jc w:val="both"/>
              <w:rPr>
                <w:rFonts w:ascii="Arial" w:eastAsia="Times New Roman" w:hAnsi="Arial" w:cs="Arial"/>
                <w:sz w:val="24"/>
                <w:szCs w:val="24"/>
              </w:rPr>
            </w:pPr>
          </w:p>
        </w:tc>
        <w:tc>
          <w:tcPr>
            <w:tcW w:w="7583" w:type="dxa"/>
            <w:gridSpan w:val="3"/>
          </w:tcPr>
          <w:p w14:paraId="0F5C2CBE"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We agree to provide ComReg with the Services in accordance with the RFT and our Tender.</w:t>
            </w:r>
          </w:p>
        </w:tc>
      </w:tr>
      <w:tr w:rsidR="00143356" w:rsidRPr="00164D71" w14:paraId="14118962" w14:textId="77777777" w:rsidTr="00995CAF">
        <w:trPr>
          <w:trHeight w:val="2105"/>
        </w:trPr>
        <w:tc>
          <w:tcPr>
            <w:tcW w:w="781" w:type="dxa"/>
          </w:tcPr>
          <w:p w14:paraId="076BB1AC"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5.</w:t>
            </w:r>
          </w:p>
        </w:tc>
        <w:tc>
          <w:tcPr>
            <w:tcW w:w="7583" w:type="dxa"/>
            <w:gridSpan w:val="3"/>
          </w:tcPr>
          <w:p w14:paraId="498BD259" w14:textId="7ED0B7AE" w:rsidR="00995CAF" w:rsidRPr="00164D71" w:rsidRDefault="00143356" w:rsidP="00995CAF">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We agree that, if awarded any Call-off Contract, pursuant to a Framework Agreement, we shall, in the performance of such contract, comply with all applicable obligations in the field of environmental, social and labour law.</w:t>
            </w:r>
          </w:p>
        </w:tc>
      </w:tr>
      <w:tr w:rsidR="00143356" w:rsidRPr="00164D71" w14:paraId="41BE979F" w14:textId="77777777" w:rsidTr="00995CAF">
        <w:trPr>
          <w:trHeight w:val="1189"/>
        </w:trPr>
        <w:tc>
          <w:tcPr>
            <w:tcW w:w="781" w:type="dxa"/>
          </w:tcPr>
          <w:p w14:paraId="7FD04166"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6.</w:t>
            </w:r>
          </w:p>
        </w:tc>
        <w:tc>
          <w:tcPr>
            <w:tcW w:w="7583" w:type="dxa"/>
            <w:gridSpan w:val="3"/>
          </w:tcPr>
          <w:p w14:paraId="7369ED39" w14:textId="598FD6F0"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We confirm that we have complied with all requirements as set out </w:t>
            </w:r>
            <w:r w:rsidR="00055B92" w:rsidRPr="00164D71">
              <w:rPr>
                <w:rFonts w:ascii="Arial" w:eastAsia="Times New Roman" w:hAnsi="Arial" w:cs="Arial"/>
                <w:sz w:val="24"/>
                <w:szCs w:val="24"/>
              </w:rPr>
              <w:t>in this</w:t>
            </w:r>
            <w:r w:rsidRPr="00164D71">
              <w:rPr>
                <w:rFonts w:ascii="Arial" w:eastAsia="Times New Roman" w:hAnsi="Arial" w:cs="Arial"/>
                <w:sz w:val="24"/>
                <w:szCs w:val="24"/>
              </w:rPr>
              <w:t xml:space="preserve"> RFT.</w:t>
            </w:r>
          </w:p>
        </w:tc>
      </w:tr>
      <w:tr w:rsidR="00143356" w:rsidRPr="00164D71" w14:paraId="65627FC9" w14:textId="77777777" w:rsidTr="00995CAF">
        <w:trPr>
          <w:trHeight w:val="1657"/>
        </w:trPr>
        <w:tc>
          <w:tcPr>
            <w:tcW w:w="781" w:type="dxa"/>
          </w:tcPr>
          <w:p w14:paraId="47CB889A"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lastRenderedPageBreak/>
              <w:t>7.</w:t>
            </w:r>
          </w:p>
        </w:tc>
        <w:tc>
          <w:tcPr>
            <w:tcW w:w="7583" w:type="dxa"/>
            <w:gridSpan w:val="3"/>
          </w:tcPr>
          <w:p w14:paraId="66444D9D"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We confirm that all prices quoted in our Tender will remain valid for the period of time commencing from the Tender Deadline, as specified at paragraph </w:t>
            </w:r>
            <w:r w:rsidRPr="006C552D">
              <w:rPr>
                <w:rFonts w:ascii="Arial" w:eastAsia="Times New Roman" w:hAnsi="Arial" w:cs="Arial"/>
                <w:sz w:val="24"/>
                <w:szCs w:val="24"/>
              </w:rPr>
              <w:t>2.10.3</w:t>
            </w:r>
            <w:r w:rsidRPr="00164D71">
              <w:rPr>
                <w:rFonts w:ascii="Arial" w:eastAsia="Times New Roman" w:hAnsi="Arial" w:cs="Arial"/>
                <w:sz w:val="24"/>
                <w:szCs w:val="24"/>
              </w:rPr>
              <w:t xml:space="preserve"> of the RFT. </w:t>
            </w:r>
          </w:p>
        </w:tc>
      </w:tr>
      <w:tr w:rsidR="00143356" w:rsidRPr="00164D71" w14:paraId="3FC68393" w14:textId="77777777" w:rsidTr="00995CAF">
        <w:trPr>
          <w:trHeight w:val="1852"/>
        </w:trPr>
        <w:tc>
          <w:tcPr>
            <w:tcW w:w="781" w:type="dxa"/>
          </w:tcPr>
          <w:p w14:paraId="3518EB94" w14:textId="571E3901" w:rsidR="00055B92"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8.</w:t>
            </w:r>
          </w:p>
          <w:p w14:paraId="6B03D42C" w14:textId="77777777" w:rsidR="00055B92" w:rsidRPr="00164D71" w:rsidRDefault="00055B92" w:rsidP="005E1477">
            <w:pPr>
              <w:spacing w:after="240" w:line="276" w:lineRule="auto"/>
              <w:jc w:val="both"/>
              <w:rPr>
                <w:rFonts w:ascii="Arial" w:eastAsia="Times New Roman" w:hAnsi="Arial" w:cs="Arial"/>
                <w:sz w:val="24"/>
                <w:szCs w:val="24"/>
              </w:rPr>
            </w:pPr>
          </w:p>
          <w:p w14:paraId="5188C6F9" w14:textId="77777777" w:rsidR="00055B92" w:rsidRPr="00164D71" w:rsidRDefault="00055B92" w:rsidP="005E1477">
            <w:pPr>
              <w:spacing w:after="240" w:line="276" w:lineRule="auto"/>
              <w:jc w:val="both"/>
              <w:rPr>
                <w:rFonts w:ascii="Arial" w:eastAsia="Times New Roman" w:hAnsi="Arial" w:cs="Arial"/>
                <w:sz w:val="24"/>
                <w:szCs w:val="24"/>
              </w:rPr>
            </w:pPr>
          </w:p>
          <w:p w14:paraId="0FC8D689" w14:textId="77777777" w:rsidR="004A004A" w:rsidRPr="00164D71" w:rsidRDefault="004A004A" w:rsidP="005E1477">
            <w:pPr>
              <w:spacing w:after="240" w:line="276" w:lineRule="auto"/>
              <w:jc w:val="both"/>
              <w:rPr>
                <w:rFonts w:ascii="Arial" w:eastAsia="Times New Roman" w:hAnsi="Arial" w:cs="Arial"/>
                <w:sz w:val="24"/>
                <w:szCs w:val="24"/>
              </w:rPr>
            </w:pPr>
          </w:p>
          <w:p w14:paraId="151DEB69" w14:textId="2F8155E4"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9.</w:t>
            </w:r>
          </w:p>
          <w:p w14:paraId="6BC6DD53" w14:textId="77777777" w:rsidR="00055B92" w:rsidRPr="00164D71" w:rsidRDefault="00055B92" w:rsidP="005E1477">
            <w:pPr>
              <w:spacing w:after="240" w:line="276" w:lineRule="auto"/>
              <w:jc w:val="both"/>
              <w:rPr>
                <w:rFonts w:ascii="Arial" w:eastAsia="Times New Roman" w:hAnsi="Arial" w:cs="Arial"/>
                <w:sz w:val="24"/>
                <w:szCs w:val="24"/>
              </w:rPr>
            </w:pPr>
          </w:p>
          <w:p w14:paraId="13E3147F" w14:textId="7C8E3BC9"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10.</w:t>
            </w:r>
          </w:p>
          <w:p w14:paraId="3BB52B4B" w14:textId="77777777" w:rsidR="00055B92" w:rsidRPr="00164D71" w:rsidRDefault="00055B92" w:rsidP="005E1477">
            <w:pPr>
              <w:spacing w:after="240" w:line="276" w:lineRule="auto"/>
              <w:jc w:val="both"/>
              <w:rPr>
                <w:rFonts w:ascii="Arial" w:eastAsia="Times New Roman" w:hAnsi="Arial" w:cs="Arial"/>
                <w:sz w:val="24"/>
                <w:szCs w:val="24"/>
              </w:rPr>
            </w:pPr>
          </w:p>
          <w:p w14:paraId="263F050B" w14:textId="77777777" w:rsidR="00055B92" w:rsidRPr="00164D71" w:rsidRDefault="00055B92" w:rsidP="005E1477">
            <w:pPr>
              <w:spacing w:after="240" w:line="276" w:lineRule="auto"/>
              <w:jc w:val="both"/>
              <w:rPr>
                <w:rFonts w:ascii="Arial" w:eastAsia="Times New Roman" w:hAnsi="Arial" w:cs="Arial"/>
                <w:sz w:val="24"/>
                <w:szCs w:val="24"/>
              </w:rPr>
            </w:pPr>
          </w:p>
          <w:p w14:paraId="4185513B" w14:textId="77777777" w:rsidR="00055B92" w:rsidRPr="00164D71" w:rsidRDefault="00055B92" w:rsidP="005E1477">
            <w:pPr>
              <w:spacing w:after="240" w:line="276" w:lineRule="auto"/>
              <w:jc w:val="both"/>
              <w:rPr>
                <w:rFonts w:ascii="Arial" w:eastAsia="Times New Roman" w:hAnsi="Arial" w:cs="Arial"/>
                <w:sz w:val="24"/>
                <w:szCs w:val="24"/>
              </w:rPr>
            </w:pPr>
          </w:p>
          <w:p w14:paraId="787D8055" w14:textId="77777777" w:rsidR="00055B92" w:rsidRPr="00164D71" w:rsidRDefault="00055B92" w:rsidP="005E1477">
            <w:pPr>
              <w:spacing w:after="240" w:line="276" w:lineRule="auto"/>
              <w:jc w:val="both"/>
              <w:rPr>
                <w:rFonts w:ascii="Arial" w:eastAsia="Times New Roman" w:hAnsi="Arial" w:cs="Arial"/>
                <w:sz w:val="24"/>
                <w:szCs w:val="24"/>
              </w:rPr>
            </w:pPr>
          </w:p>
          <w:p w14:paraId="6B370F1A" w14:textId="2C82A088"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11.</w:t>
            </w:r>
          </w:p>
          <w:p w14:paraId="5009167A" w14:textId="77777777" w:rsidR="00055B92" w:rsidRPr="00164D71" w:rsidRDefault="00055B92" w:rsidP="005E1477">
            <w:pPr>
              <w:spacing w:after="240" w:line="276" w:lineRule="auto"/>
              <w:jc w:val="both"/>
              <w:rPr>
                <w:rFonts w:ascii="Arial" w:eastAsia="Times New Roman" w:hAnsi="Arial" w:cs="Arial"/>
                <w:sz w:val="24"/>
                <w:szCs w:val="24"/>
              </w:rPr>
            </w:pPr>
          </w:p>
          <w:p w14:paraId="2804EFC7" w14:textId="77777777" w:rsidR="00055B92" w:rsidRPr="00164D71" w:rsidRDefault="00055B92" w:rsidP="005E1477">
            <w:pPr>
              <w:spacing w:after="240" w:line="276" w:lineRule="auto"/>
              <w:jc w:val="both"/>
              <w:rPr>
                <w:rFonts w:ascii="Arial" w:eastAsia="Times New Roman" w:hAnsi="Arial" w:cs="Arial"/>
                <w:sz w:val="24"/>
                <w:szCs w:val="24"/>
              </w:rPr>
            </w:pPr>
          </w:p>
          <w:p w14:paraId="04B5C8DF" w14:textId="77777777"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12.</w:t>
            </w:r>
          </w:p>
          <w:p w14:paraId="5D3F888F" w14:textId="77777777" w:rsidR="00055B92" w:rsidRPr="00164D71" w:rsidRDefault="00055B92" w:rsidP="005E1477">
            <w:pPr>
              <w:spacing w:after="240" w:line="276" w:lineRule="auto"/>
              <w:jc w:val="both"/>
              <w:rPr>
                <w:rFonts w:ascii="Arial" w:eastAsia="Times New Roman" w:hAnsi="Arial" w:cs="Arial"/>
                <w:sz w:val="24"/>
                <w:szCs w:val="24"/>
              </w:rPr>
            </w:pPr>
          </w:p>
          <w:p w14:paraId="13A90FB9" w14:textId="77777777"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13.</w:t>
            </w:r>
          </w:p>
          <w:p w14:paraId="1327D4BE" w14:textId="77777777" w:rsidR="00055B92" w:rsidRPr="00164D71" w:rsidRDefault="00055B92" w:rsidP="005E1477">
            <w:pPr>
              <w:spacing w:after="240" w:line="276" w:lineRule="auto"/>
              <w:jc w:val="both"/>
              <w:rPr>
                <w:rFonts w:ascii="Arial" w:eastAsia="Times New Roman" w:hAnsi="Arial" w:cs="Arial"/>
                <w:sz w:val="24"/>
                <w:szCs w:val="24"/>
              </w:rPr>
            </w:pPr>
          </w:p>
          <w:p w14:paraId="2E7EB6C6" w14:textId="77777777" w:rsidR="00055B92" w:rsidRPr="00164D71" w:rsidRDefault="00055B92" w:rsidP="005E1477">
            <w:pPr>
              <w:spacing w:after="240" w:line="276" w:lineRule="auto"/>
              <w:jc w:val="both"/>
              <w:rPr>
                <w:rFonts w:ascii="Arial" w:eastAsia="Times New Roman" w:hAnsi="Arial" w:cs="Arial"/>
                <w:sz w:val="24"/>
                <w:szCs w:val="24"/>
              </w:rPr>
            </w:pPr>
          </w:p>
          <w:p w14:paraId="6883C6BE" w14:textId="77777777" w:rsidR="004A004A" w:rsidRPr="00164D71" w:rsidRDefault="004A004A" w:rsidP="005E1477">
            <w:pPr>
              <w:spacing w:after="240" w:line="276" w:lineRule="auto"/>
              <w:jc w:val="both"/>
              <w:rPr>
                <w:rFonts w:ascii="Arial" w:eastAsia="Times New Roman" w:hAnsi="Arial" w:cs="Arial"/>
                <w:sz w:val="24"/>
                <w:szCs w:val="24"/>
              </w:rPr>
            </w:pPr>
          </w:p>
          <w:p w14:paraId="0ECD369C" w14:textId="678B5D36"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14.</w:t>
            </w:r>
          </w:p>
        </w:tc>
        <w:tc>
          <w:tcPr>
            <w:tcW w:w="7583" w:type="dxa"/>
            <w:gridSpan w:val="3"/>
          </w:tcPr>
          <w:p w14:paraId="1541A399" w14:textId="7CC971C3" w:rsidR="00055B92"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We shall, if awarded any Framework Agreement under the RFT, have in place from the date of any Call-off Contract and </w:t>
            </w:r>
            <w:r w:rsidRPr="00164D71">
              <w:rPr>
                <w:rFonts w:ascii="Arial" w:hAnsi="Arial" w:cs="Arial"/>
                <w:bCs/>
                <w:sz w:val="24"/>
                <w:szCs w:val="24"/>
              </w:rPr>
              <w:t xml:space="preserve">for the </w:t>
            </w:r>
            <w:r w:rsidR="00995CAF" w:rsidRPr="00164D71">
              <w:rPr>
                <w:rFonts w:ascii="Arial" w:hAnsi="Arial" w:cs="Arial"/>
                <w:bCs/>
                <w:sz w:val="24"/>
                <w:szCs w:val="24"/>
              </w:rPr>
              <w:t>d</w:t>
            </w:r>
            <w:r w:rsidRPr="00164D71">
              <w:rPr>
                <w:rFonts w:ascii="Arial" w:hAnsi="Arial" w:cs="Arial"/>
                <w:bCs/>
                <w:sz w:val="24"/>
                <w:szCs w:val="24"/>
              </w:rPr>
              <w:t>uration of the Call-off Contract and such further period as may be required or ought prudently to be effected and maintained after the expiration or termination of the Call-Off Contract</w:t>
            </w:r>
            <w:r w:rsidR="00055B92" w:rsidRPr="00164D71">
              <w:rPr>
                <w:rFonts w:ascii="Arial" w:hAnsi="Arial" w:cs="Arial"/>
                <w:bCs/>
                <w:sz w:val="24"/>
                <w:szCs w:val="24"/>
              </w:rPr>
              <w:t>,</w:t>
            </w:r>
            <w:r w:rsidRPr="00164D71">
              <w:rPr>
                <w:rFonts w:ascii="Arial" w:eastAsia="Times New Roman" w:hAnsi="Arial" w:cs="Arial"/>
                <w:sz w:val="24"/>
                <w:szCs w:val="24"/>
              </w:rPr>
              <w:t xml:space="preserve"> all insurances as required by paragraph 2.21 of the RFT.</w:t>
            </w:r>
            <w:r w:rsidRPr="00164D71" w:rsidDel="00893B13">
              <w:rPr>
                <w:rFonts w:ascii="Arial" w:eastAsia="Times New Roman" w:hAnsi="Arial" w:cs="Arial"/>
                <w:sz w:val="24"/>
                <w:szCs w:val="24"/>
              </w:rPr>
              <w:t xml:space="preserve"> </w:t>
            </w:r>
          </w:p>
          <w:p w14:paraId="71CD23CB" w14:textId="25CF1ABE"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We confirm that our Tender has been prepared independently without communication, consultation, agreement or understanding with any other potential Tenderer or competitor.</w:t>
            </w:r>
          </w:p>
          <w:p w14:paraId="65E317DB" w14:textId="48C49AF9" w:rsidR="00055B92" w:rsidRPr="00164D71" w:rsidRDefault="00730D95"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We confirm that we have a lawful basis under applicable data protection legislation for disclosing the personal data included in our Tender and that we have complied with all of our obligations under applicable data protection legislation with respect to the processing and disclosure of such personal data, including that we have complied with the relevant transparency requirements under applicable data protection law in relation to the disclosure of such personal data to ComReg and ComReg use of such personal data.</w:t>
            </w:r>
          </w:p>
          <w:p w14:paraId="5417292A" w14:textId="5B20AA31"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We do not come within the category of prohibited economic operators identified in Regulation (EU) No 833/2014 of 31 July 2014 (as amended by EU Regulation 2022/576 or any subsequent amendments to same).</w:t>
            </w:r>
          </w:p>
          <w:p w14:paraId="17930CB9" w14:textId="06512C7D"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The origin of goods connected to our Tender, if any, are not subject to the prohibitions set out in Regulation (EU) No 833/2014 (as amended by EU Regulation 2022/576 or any subsequent amendments to same).          </w:t>
            </w:r>
          </w:p>
          <w:p w14:paraId="7F5BCE39" w14:textId="1EFF87E8"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The subcontractor(s) on whose capacity we rely as part of our Tender (where the value of that subcontract exceeds 10% of the value of the Framework Agreement) does not come within the category of prohibited economic operators identified in Regulation (EU) No 833/2014 of 31 July 2014 (as amended by EU Regulation 2022/576 or any subsequent amendments to same).</w:t>
            </w:r>
          </w:p>
          <w:p w14:paraId="1FE6023E" w14:textId="51F0752D" w:rsidR="00055B92" w:rsidRPr="00164D71" w:rsidRDefault="00055B92"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We acknowledge that the RFT does not constitute an offer by ComReg to enter into a Call-off Contract and neither this document nor any of the information set out therein should be regarded as a commitment or representation on the part of ComReg or any other person to enter </w:t>
            </w:r>
            <w:r w:rsidRPr="00164D71">
              <w:rPr>
                <w:rFonts w:ascii="Arial" w:eastAsia="Times New Roman" w:hAnsi="Arial" w:cs="Arial"/>
                <w:sz w:val="24"/>
                <w:szCs w:val="24"/>
              </w:rPr>
              <w:lastRenderedPageBreak/>
              <w:t>into a contractual arrangement. No commitment of any kind, contractual or otherwise, shall exist unless and until a Call-off Contract has been executed by ComReg.</w:t>
            </w:r>
          </w:p>
          <w:p w14:paraId="7795EAAB" w14:textId="77777777" w:rsidR="005E1477" w:rsidRPr="00164D71" w:rsidRDefault="005E1477" w:rsidP="005E1477">
            <w:pPr>
              <w:tabs>
                <w:tab w:val="left" w:pos="1860"/>
              </w:tabs>
              <w:rPr>
                <w:rFonts w:ascii="Arial" w:eastAsia="Times New Roman" w:hAnsi="Arial" w:cs="Arial"/>
                <w:sz w:val="24"/>
                <w:szCs w:val="24"/>
              </w:rPr>
            </w:pPr>
            <w:r w:rsidRPr="00164D71">
              <w:rPr>
                <w:rFonts w:ascii="Arial" w:eastAsia="Times New Roman" w:hAnsi="Arial" w:cs="Arial"/>
                <w:sz w:val="24"/>
                <w:szCs w:val="24"/>
              </w:rPr>
              <w:tab/>
            </w:r>
          </w:p>
          <w:p w14:paraId="71B4CA6C" w14:textId="00973DCB" w:rsidR="005E1477" w:rsidRPr="00164D71" w:rsidRDefault="005E1477" w:rsidP="005E1477">
            <w:pPr>
              <w:tabs>
                <w:tab w:val="left" w:pos="1860"/>
              </w:tabs>
              <w:rPr>
                <w:rFonts w:ascii="Arial" w:eastAsia="Times New Roman" w:hAnsi="Arial" w:cs="Arial"/>
                <w:sz w:val="24"/>
                <w:szCs w:val="24"/>
              </w:rPr>
            </w:pPr>
          </w:p>
        </w:tc>
      </w:tr>
      <w:tr w:rsidR="00143356" w:rsidRPr="00164D71" w14:paraId="2A5FE56C" w14:textId="77777777" w:rsidTr="00995CAF">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After w:val="1"/>
          <w:wAfter w:w="551" w:type="dxa"/>
          <w:trHeight w:val="1221"/>
        </w:trPr>
        <w:tc>
          <w:tcPr>
            <w:tcW w:w="3638" w:type="dxa"/>
            <w:gridSpan w:val="2"/>
          </w:tcPr>
          <w:p w14:paraId="3DB27F6F" w14:textId="77777777" w:rsidR="00143356" w:rsidRPr="00164D71" w:rsidRDefault="00143356" w:rsidP="005E1477">
            <w:pPr>
              <w:spacing w:after="240" w:line="276" w:lineRule="auto"/>
              <w:jc w:val="both"/>
              <w:rPr>
                <w:rFonts w:ascii="Arial" w:eastAsia="Times New Roman" w:hAnsi="Arial" w:cs="Arial"/>
                <w:b/>
                <w:sz w:val="24"/>
                <w:szCs w:val="24"/>
              </w:rPr>
            </w:pPr>
            <w:r w:rsidRPr="00164D71">
              <w:rPr>
                <w:rFonts w:ascii="Arial" w:eastAsia="Times New Roman" w:hAnsi="Arial" w:cs="Arial"/>
                <w:b/>
                <w:sz w:val="24"/>
                <w:szCs w:val="24"/>
              </w:rPr>
              <w:lastRenderedPageBreak/>
              <w:t>SIGNED</w:t>
            </w:r>
          </w:p>
          <w:p w14:paraId="03CFA7C9" w14:textId="77777777" w:rsidR="00143356" w:rsidRPr="00164D71" w:rsidRDefault="00143356" w:rsidP="005E1477">
            <w:pPr>
              <w:spacing w:after="240" w:line="276" w:lineRule="auto"/>
              <w:jc w:val="both"/>
              <w:rPr>
                <w:rFonts w:ascii="Arial" w:eastAsia="Times New Roman" w:hAnsi="Arial" w:cs="Arial"/>
                <w:b/>
                <w:sz w:val="24"/>
                <w:szCs w:val="24"/>
              </w:rPr>
            </w:pPr>
          </w:p>
          <w:p w14:paraId="5064710E" w14:textId="77777777" w:rsidR="00143356" w:rsidRPr="00164D71" w:rsidRDefault="00143356" w:rsidP="005E1477">
            <w:pPr>
              <w:spacing w:after="240" w:line="276" w:lineRule="auto"/>
              <w:jc w:val="both"/>
              <w:rPr>
                <w:rFonts w:ascii="Arial" w:eastAsia="Times New Roman" w:hAnsi="Arial" w:cs="Arial"/>
                <w:b/>
                <w:sz w:val="24"/>
                <w:szCs w:val="24"/>
              </w:rPr>
            </w:pPr>
            <w:r w:rsidRPr="00164D71">
              <w:rPr>
                <w:rFonts w:ascii="Arial" w:eastAsia="Times New Roman" w:hAnsi="Arial" w:cs="Arial"/>
                <w:b/>
                <w:sz w:val="24"/>
                <w:szCs w:val="24"/>
              </w:rPr>
              <w:t>(Authorised Signatory)</w:t>
            </w:r>
          </w:p>
        </w:tc>
        <w:tc>
          <w:tcPr>
            <w:tcW w:w="4175" w:type="dxa"/>
          </w:tcPr>
          <w:p w14:paraId="38521847"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t>Company</w:t>
            </w:r>
          </w:p>
          <w:p w14:paraId="407A2EBD" w14:textId="77777777" w:rsidR="00143356" w:rsidRPr="00164D71" w:rsidRDefault="00143356" w:rsidP="005E1477">
            <w:pPr>
              <w:spacing w:after="240" w:line="276" w:lineRule="auto"/>
              <w:jc w:val="both"/>
              <w:rPr>
                <w:rFonts w:ascii="Arial" w:eastAsia="Times New Roman" w:hAnsi="Arial" w:cs="Arial"/>
                <w:b/>
                <w:color w:val="333399"/>
                <w:sz w:val="24"/>
                <w:szCs w:val="24"/>
              </w:rPr>
            </w:pPr>
          </w:p>
        </w:tc>
      </w:tr>
      <w:tr w:rsidR="00143356" w:rsidRPr="00164D71" w14:paraId="23E16CC5" w14:textId="77777777" w:rsidTr="00995CAF">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After w:val="1"/>
          <w:wAfter w:w="551" w:type="dxa"/>
          <w:cantSplit/>
          <w:trHeight w:val="1008"/>
        </w:trPr>
        <w:tc>
          <w:tcPr>
            <w:tcW w:w="3638" w:type="dxa"/>
            <w:gridSpan w:val="2"/>
          </w:tcPr>
          <w:p w14:paraId="3BF13521" w14:textId="77777777" w:rsidR="00143356" w:rsidRPr="00164D71" w:rsidRDefault="00143356" w:rsidP="005E1477">
            <w:pPr>
              <w:spacing w:after="240" w:line="276" w:lineRule="auto"/>
              <w:jc w:val="both"/>
              <w:rPr>
                <w:rFonts w:ascii="Arial" w:eastAsia="Times New Roman" w:hAnsi="Arial" w:cs="Arial"/>
                <w:b/>
                <w:sz w:val="24"/>
                <w:szCs w:val="24"/>
              </w:rPr>
            </w:pPr>
            <w:r w:rsidRPr="00164D71">
              <w:rPr>
                <w:rFonts w:ascii="Arial" w:eastAsia="Times New Roman" w:hAnsi="Arial" w:cs="Arial"/>
                <w:b/>
                <w:sz w:val="24"/>
                <w:szCs w:val="24"/>
              </w:rPr>
              <w:t>Print name</w:t>
            </w:r>
          </w:p>
        </w:tc>
        <w:tc>
          <w:tcPr>
            <w:tcW w:w="4175" w:type="dxa"/>
          </w:tcPr>
          <w:p w14:paraId="2F90051C" w14:textId="77777777" w:rsidR="00143356" w:rsidRPr="00164D71" w:rsidRDefault="00143356" w:rsidP="005E1477">
            <w:pPr>
              <w:spacing w:after="240" w:line="276" w:lineRule="auto"/>
              <w:jc w:val="both"/>
              <w:rPr>
                <w:rFonts w:ascii="Arial" w:eastAsia="Times New Roman" w:hAnsi="Arial" w:cs="Arial"/>
                <w:b/>
                <w:color w:val="333399"/>
                <w:sz w:val="24"/>
                <w:szCs w:val="24"/>
              </w:rPr>
            </w:pPr>
          </w:p>
          <w:p w14:paraId="4320E002" w14:textId="77777777" w:rsidR="00143356" w:rsidRPr="00164D71" w:rsidRDefault="00143356" w:rsidP="005E1477">
            <w:pPr>
              <w:spacing w:after="240" w:line="276" w:lineRule="auto"/>
              <w:jc w:val="both"/>
              <w:rPr>
                <w:rFonts w:ascii="Arial" w:eastAsia="Times New Roman" w:hAnsi="Arial" w:cs="Arial"/>
                <w:b/>
                <w:color w:val="333399"/>
                <w:sz w:val="24"/>
                <w:szCs w:val="24"/>
              </w:rPr>
            </w:pPr>
          </w:p>
          <w:p w14:paraId="5F3E8896" w14:textId="77777777" w:rsidR="00143356" w:rsidRPr="00164D71" w:rsidRDefault="00143356" w:rsidP="005E1477">
            <w:pPr>
              <w:spacing w:after="240" w:line="276" w:lineRule="auto"/>
              <w:jc w:val="both"/>
              <w:rPr>
                <w:rFonts w:ascii="Arial" w:eastAsia="Times New Roman" w:hAnsi="Arial" w:cs="Arial"/>
                <w:b/>
                <w:color w:val="333399"/>
                <w:sz w:val="24"/>
                <w:szCs w:val="24"/>
              </w:rPr>
            </w:pPr>
          </w:p>
          <w:p w14:paraId="7D0AD6DA"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t>Address                                             Date</w:t>
            </w:r>
          </w:p>
        </w:tc>
      </w:tr>
    </w:tbl>
    <w:p w14:paraId="61C21318" w14:textId="77777777" w:rsidR="00143356" w:rsidRPr="00164D71" w:rsidRDefault="00143356" w:rsidP="005E1477">
      <w:pPr>
        <w:spacing w:after="240" w:line="276" w:lineRule="auto"/>
        <w:rPr>
          <w:rFonts w:ascii="Arial" w:hAnsi="Arial" w:cs="Arial"/>
          <w:sz w:val="24"/>
          <w:szCs w:val="24"/>
        </w:rPr>
      </w:pPr>
    </w:p>
    <w:p w14:paraId="6D63640C" w14:textId="77777777" w:rsidR="00143356" w:rsidRPr="00164D71" w:rsidRDefault="00143356" w:rsidP="005E1477">
      <w:pPr>
        <w:spacing w:after="240" w:line="276" w:lineRule="auto"/>
        <w:rPr>
          <w:rFonts w:ascii="Arial" w:hAnsi="Arial" w:cs="Arial"/>
          <w:sz w:val="24"/>
          <w:szCs w:val="24"/>
        </w:rPr>
      </w:pPr>
    </w:p>
    <w:p w14:paraId="19020285" w14:textId="2BA9CFCF" w:rsidR="00143356" w:rsidRPr="00164D71" w:rsidRDefault="00143356" w:rsidP="006F5E92">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rPr>
      </w:pPr>
      <w:r w:rsidRPr="00164D71">
        <w:rPr>
          <w:rFonts w:ascii="Arial" w:eastAsia="Times New Roman" w:hAnsi="Arial" w:cs="Arial"/>
          <w:b/>
          <w:bCs/>
          <w:color w:val="333399"/>
          <w:sz w:val="24"/>
          <w:szCs w:val="24"/>
        </w:rPr>
        <w:lastRenderedPageBreak/>
        <w:t xml:space="preserve">Appendix </w:t>
      </w:r>
      <w:r w:rsidR="00B80014" w:rsidRPr="00164D71">
        <w:rPr>
          <w:rFonts w:ascii="Arial" w:eastAsia="Times New Roman" w:hAnsi="Arial" w:cs="Arial"/>
          <w:b/>
          <w:bCs/>
          <w:color w:val="333399"/>
          <w:sz w:val="24"/>
          <w:szCs w:val="24"/>
        </w:rPr>
        <w:t>4</w:t>
      </w:r>
      <w:r w:rsidRPr="00164D71">
        <w:rPr>
          <w:rFonts w:ascii="Arial" w:eastAsia="Times New Roman" w:hAnsi="Arial" w:cs="Arial"/>
          <w:b/>
          <w:bCs/>
          <w:color w:val="333399"/>
          <w:sz w:val="24"/>
          <w:szCs w:val="24"/>
        </w:rPr>
        <w:t>: Declaration as to Personal Circumstances of Tenderer</w:t>
      </w:r>
    </w:p>
    <w:p w14:paraId="6FEB0432" w14:textId="77777777" w:rsidR="00995CAF" w:rsidRPr="00164D71" w:rsidRDefault="00995CAF" w:rsidP="00995CAF">
      <w:pPr>
        <w:keepLines/>
        <w:spacing w:after="240" w:line="276" w:lineRule="auto"/>
        <w:jc w:val="both"/>
        <w:rPr>
          <w:rFonts w:ascii="Arial" w:eastAsia="Times New Roman" w:hAnsi="Arial" w:cs="Arial"/>
          <w:i/>
          <w:iCs/>
          <w:sz w:val="24"/>
          <w:szCs w:val="24"/>
        </w:rPr>
      </w:pPr>
      <w:bookmarkStart w:id="10" w:name="Text51"/>
      <w:r w:rsidRPr="00164D71">
        <w:rPr>
          <w:rFonts w:ascii="Arial" w:eastAsia="Times New Roman" w:hAnsi="Arial" w:cs="Arial"/>
          <w:i/>
          <w:iCs/>
          <w:sz w:val="24"/>
          <w:szCs w:val="24"/>
        </w:rPr>
        <w:t>[Tenderers are asked to note that this Declaration is only required in respect of the successful Tenderer and does not have to be submitted with the Tender unless and until specifically requested from the Contracting Authority during the Competition.]</w:t>
      </w:r>
    </w:p>
    <w:p w14:paraId="7D2759FE" w14:textId="1E390413" w:rsidR="00143356" w:rsidRPr="00164D71" w:rsidRDefault="00143356" w:rsidP="00D0300D">
      <w:pPr>
        <w:keepLines/>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 xml:space="preserve">Re: </w:t>
      </w:r>
      <w:bookmarkEnd w:id="10"/>
      <w:r w:rsidRPr="00164D71">
        <w:rPr>
          <w:rFonts w:ascii="Arial" w:eastAsia="Times New Roman" w:hAnsi="Arial" w:cs="Arial"/>
          <w:sz w:val="24"/>
          <w:szCs w:val="24"/>
        </w:rPr>
        <w:t xml:space="preserve">Request for Tenders to establish </w:t>
      </w:r>
      <w:r w:rsidRPr="00164D71">
        <w:rPr>
          <w:rFonts w:ascii="Arial" w:hAnsi="Arial" w:cs="Arial"/>
          <w:sz w:val="24"/>
          <w:szCs w:val="24"/>
        </w:rPr>
        <w:t xml:space="preserve">Multi Supplier Framework Agreement for the </w:t>
      </w:r>
      <w:r w:rsidR="00E66623" w:rsidRPr="00E66623">
        <w:rPr>
          <w:rFonts w:ascii="Arial" w:hAnsi="Arial" w:cs="Arial"/>
          <w:sz w:val="24"/>
          <w:szCs w:val="24"/>
        </w:rPr>
        <w:t xml:space="preserve">provision of legal services </w:t>
      </w:r>
      <w:r w:rsidR="00195DBB">
        <w:rPr>
          <w:rFonts w:ascii="Arial" w:hAnsi="Arial" w:cs="Arial"/>
          <w:sz w:val="24"/>
          <w:szCs w:val="24"/>
        </w:rPr>
        <w:t xml:space="preserve">by Barristers (junior counsel) </w:t>
      </w:r>
      <w:r w:rsidR="00E66623" w:rsidRPr="00E66623">
        <w:rPr>
          <w:rFonts w:ascii="Arial" w:hAnsi="Arial" w:cs="Arial"/>
          <w:sz w:val="24"/>
          <w:szCs w:val="24"/>
        </w:rPr>
        <w:t>to the Commission for Communications Regulation</w:t>
      </w:r>
    </w:p>
    <w:p w14:paraId="69B44F85" w14:textId="77777777" w:rsidR="00143356" w:rsidRPr="00164D71" w:rsidRDefault="00143356" w:rsidP="006F5E92">
      <w:pPr>
        <w:keepLines/>
        <w:spacing w:after="240" w:line="276" w:lineRule="auto"/>
        <w:jc w:val="both"/>
        <w:rPr>
          <w:rFonts w:ascii="Arial" w:eastAsia="Times New Roman" w:hAnsi="Arial" w:cs="Arial"/>
          <w:b/>
          <w:sz w:val="24"/>
          <w:szCs w:val="24"/>
        </w:rPr>
      </w:pPr>
      <w:r w:rsidRPr="00164D71">
        <w:rPr>
          <w:rFonts w:ascii="Arial" w:eastAsia="Times New Roman" w:hAnsi="Arial" w:cs="Arial"/>
          <w:b/>
          <w:sz w:val="24"/>
          <w:szCs w:val="24"/>
        </w:rPr>
        <w:t>NAME: _______________________________</w:t>
      </w:r>
    </w:p>
    <w:p w14:paraId="455B9109" w14:textId="77777777" w:rsidR="00143356" w:rsidRPr="00164D71" w:rsidRDefault="00143356" w:rsidP="006F5E92">
      <w:pPr>
        <w:keepLines/>
        <w:spacing w:after="240" w:line="276" w:lineRule="auto"/>
        <w:jc w:val="both"/>
        <w:rPr>
          <w:rFonts w:ascii="Arial" w:eastAsia="Times New Roman" w:hAnsi="Arial" w:cs="Arial"/>
          <w:sz w:val="24"/>
          <w:szCs w:val="24"/>
        </w:rPr>
      </w:pPr>
      <w:r w:rsidRPr="00164D71">
        <w:rPr>
          <w:rFonts w:ascii="Arial" w:eastAsia="Times New Roman" w:hAnsi="Arial" w:cs="Arial"/>
          <w:b/>
          <w:sz w:val="24"/>
          <w:szCs w:val="24"/>
        </w:rPr>
        <w:t>ADDRESS: __________________________________________</w:t>
      </w:r>
    </w:p>
    <w:p w14:paraId="09965228" w14:textId="77777777" w:rsidR="002A77C3" w:rsidRPr="00164D71" w:rsidRDefault="005B4EF9" w:rsidP="002A77C3">
      <w:pPr>
        <w:spacing w:after="240" w:line="276" w:lineRule="auto"/>
        <w:jc w:val="both"/>
        <w:rPr>
          <w:rFonts w:ascii="Arial" w:hAnsi="Arial" w:cs="Arial"/>
          <w:sz w:val="24"/>
          <w:szCs w:val="24"/>
        </w:rPr>
      </w:pPr>
      <w:r w:rsidRPr="00164D71">
        <w:rPr>
          <w:rFonts w:ascii="Arial" w:eastAsia="Times New Roman" w:hAnsi="Arial" w:cs="Arial"/>
          <w:sz w:val="24"/>
          <w:szCs w:val="24"/>
        </w:rPr>
        <w:t>I, [</w:t>
      </w:r>
      <w:r w:rsidRPr="00164D71">
        <w:rPr>
          <w:rFonts w:ascii="Arial" w:eastAsia="Times New Roman" w:hAnsi="Arial" w:cs="Arial"/>
          <w:sz w:val="24"/>
          <w:szCs w:val="24"/>
          <w:highlight w:val="yellow"/>
        </w:rPr>
        <w:t>Insert name of Declarant</w:t>
      </w:r>
      <w:r w:rsidRPr="00164D71">
        <w:rPr>
          <w:rFonts w:ascii="Arial" w:eastAsia="Times New Roman" w:hAnsi="Arial" w:cs="Arial"/>
          <w:sz w:val="24"/>
          <w:szCs w:val="24"/>
        </w:rPr>
        <w:t xml:space="preserve">], </w:t>
      </w:r>
      <w:r w:rsidR="002A77C3" w:rsidRPr="00164D71">
        <w:rPr>
          <w:rFonts w:ascii="Arial" w:eastAsia="Times New Roman" w:hAnsi="Arial" w:cs="Arial"/>
          <w:sz w:val="24"/>
          <w:szCs w:val="24"/>
        </w:rPr>
        <w:t>having been duly authorised by</w:t>
      </w:r>
      <w:r w:rsidRPr="00164D71">
        <w:rPr>
          <w:rFonts w:ascii="Arial" w:eastAsia="Times New Roman" w:hAnsi="Arial" w:cs="Arial"/>
          <w:sz w:val="24"/>
          <w:szCs w:val="24"/>
        </w:rPr>
        <w:t xml:space="preserve"> [</w:t>
      </w:r>
      <w:r w:rsidRPr="00164D71">
        <w:rPr>
          <w:rFonts w:ascii="Arial" w:eastAsia="Times New Roman" w:hAnsi="Arial" w:cs="Arial"/>
          <w:sz w:val="24"/>
          <w:szCs w:val="24"/>
          <w:highlight w:val="yellow"/>
        </w:rPr>
        <w:t>Insert name of entity</w:t>
      </w:r>
      <w:r w:rsidRPr="00164D71">
        <w:rPr>
          <w:rFonts w:ascii="Arial" w:eastAsia="Times New Roman" w:hAnsi="Arial" w:cs="Arial"/>
          <w:sz w:val="24"/>
          <w:szCs w:val="24"/>
        </w:rPr>
        <w:t>] sincerely declare that</w:t>
      </w:r>
      <w:r w:rsidR="002A77C3" w:rsidRPr="00164D71">
        <w:rPr>
          <w:rFonts w:ascii="Arial" w:eastAsia="Times New Roman" w:hAnsi="Arial" w:cs="Arial"/>
          <w:sz w:val="24"/>
          <w:szCs w:val="24"/>
        </w:rPr>
        <w:t xml:space="preserve"> </w:t>
      </w:r>
      <w:r w:rsidRPr="00164D71">
        <w:rPr>
          <w:rFonts w:ascii="Arial" w:hAnsi="Arial" w:cs="Arial"/>
          <w:sz w:val="24"/>
          <w:szCs w:val="24"/>
        </w:rPr>
        <w:t>[</w:t>
      </w:r>
      <w:r w:rsidRPr="00164D71">
        <w:rPr>
          <w:rFonts w:ascii="Arial" w:hAnsi="Arial" w:cs="Arial"/>
          <w:sz w:val="24"/>
          <w:szCs w:val="24"/>
          <w:highlight w:val="yellow"/>
        </w:rPr>
        <w:t>insert name of entity</w:t>
      </w:r>
      <w:r w:rsidRPr="00164D71">
        <w:rPr>
          <w:rFonts w:ascii="Arial" w:hAnsi="Arial" w:cs="Arial"/>
          <w:sz w:val="24"/>
          <w:szCs w:val="24"/>
        </w:rPr>
        <w:t xml:space="preserve">] </w:t>
      </w:r>
      <w:r w:rsidR="002A77C3" w:rsidRPr="00164D71">
        <w:rPr>
          <w:rFonts w:ascii="Arial" w:hAnsi="Arial" w:cs="Arial"/>
          <w:sz w:val="24"/>
          <w:szCs w:val="24"/>
        </w:rPr>
        <w:t xml:space="preserve">itself or any person who is a member of the administrative, management or supervisory body of </w:t>
      </w:r>
      <w:r w:rsidRPr="00164D71">
        <w:rPr>
          <w:rFonts w:ascii="Arial" w:hAnsi="Arial" w:cs="Arial"/>
          <w:sz w:val="24"/>
          <w:szCs w:val="24"/>
        </w:rPr>
        <w:t>[</w:t>
      </w:r>
      <w:r w:rsidRPr="00164D71">
        <w:rPr>
          <w:rFonts w:ascii="Arial" w:hAnsi="Arial" w:cs="Arial"/>
          <w:sz w:val="24"/>
          <w:szCs w:val="24"/>
          <w:highlight w:val="yellow"/>
        </w:rPr>
        <w:t>insert name of entity</w:t>
      </w:r>
      <w:r w:rsidRPr="00164D71">
        <w:rPr>
          <w:rFonts w:ascii="Arial" w:hAnsi="Arial" w:cs="Arial"/>
          <w:sz w:val="24"/>
          <w:szCs w:val="24"/>
        </w:rPr>
        <w:t xml:space="preserve">] </w:t>
      </w:r>
      <w:r w:rsidR="002A77C3" w:rsidRPr="00164D71">
        <w:rPr>
          <w:rFonts w:ascii="Arial" w:hAnsi="Arial" w:cs="Arial"/>
          <w:sz w:val="24"/>
          <w:szCs w:val="24"/>
        </w:rPr>
        <w:t>or who has powers of representation, decision or control in [ins</w:t>
      </w:r>
      <w:r w:rsidRPr="00164D71">
        <w:rPr>
          <w:rFonts w:ascii="Arial" w:hAnsi="Arial" w:cs="Arial"/>
          <w:sz w:val="24"/>
          <w:szCs w:val="24"/>
          <w:highlight w:val="yellow"/>
        </w:rPr>
        <w:t>ert name of entity</w:t>
      </w:r>
      <w:r w:rsidRPr="00164D71">
        <w:rPr>
          <w:rFonts w:ascii="Arial" w:hAnsi="Arial" w:cs="Arial"/>
          <w:sz w:val="24"/>
          <w:szCs w:val="24"/>
        </w:rPr>
        <w:t>]</w:t>
      </w:r>
      <w:r w:rsidR="002A77C3" w:rsidRPr="00164D71">
        <w:rPr>
          <w:rFonts w:ascii="Arial" w:hAnsi="Arial" w:cs="Arial"/>
          <w:sz w:val="24"/>
          <w:szCs w:val="24"/>
        </w:rPr>
        <w:t>:</w:t>
      </w:r>
    </w:p>
    <w:p w14:paraId="2F8D7972"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t>H</w:t>
      </w:r>
      <w:r w:rsidRPr="00164D71">
        <w:rPr>
          <w:rFonts w:ascii="Arial" w:hAnsi="Arial" w:cs="Arial"/>
          <w:sz w:val="24"/>
          <w:szCs w:val="24"/>
        </w:rPr>
        <w:t xml:space="preserve">as never been the subject of a conviction for </w:t>
      </w:r>
      <w:r w:rsidRPr="00164D71">
        <w:rPr>
          <w:rFonts w:ascii="Arial" w:eastAsia="Times New Roman" w:hAnsi="Arial" w:cs="Arial"/>
          <w:sz w:val="24"/>
          <w:szCs w:val="24"/>
          <w:lang w:eastAsia="en-IE"/>
        </w:rPr>
        <w:t>participation in a criminal organisation, as defined in Article 2 of Council Framework Decision 2008/841/JHA.</w:t>
      </w:r>
    </w:p>
    <w:p w14:paraId="6178C71B"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t>H</w:t>
      </w:r>
      <w:r w:rsidRPr="00164D71">
        <w:rPr>
          <w:rFonts w:ascii="Arial" w:hAnsi="Arial" w:cs="Arial"/>
          <w:sz w:val="24"/>
          <w:szCs w:val="24"/>
        </w:rPr>
        <w:t xml:space="preserve">as never been the subject of a conviction for </w:t>
      </w:r>
      <w:r w:rsidRPr="00164D71">
        <w:rPr>
          <w:rFonts w:ascii="Arial" w:eastAsia="Times New Roman" w:hAnsi="Arial" w:cs="Arial"/>
          <w:sz w:val="24"/>
          <w:szCs w:val="24"/>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______________________ </w:t>
      </w:r>
      <w:r w:rsidRPr="00164D71">
        <w:rPr>
          <w:rFonts w:ascii="Arial" w:eastAsia="Times New Roman" w:hAnsi="Arial" w:cs="Arial"/>
          <w:i/>
          <w:sz w:val="24"/>
          <w:szCs w:val="24"/>
        </w:rPr>
        <w:t>[insert country in which entity is registered if different from Ireland]</w:t>
      </w:r>
      <w:r w:rsidRPr="00164D71">
        <w:rPr>
          <w:rFonts w:ascii="Arial" w:eastAsia="Times New Roman" w:hAnsi="Arial" w:cs="Arial"/>
          <w:i/>
          <w:sz w:val="24"/>
          <w:szCs w:val="24"/>
          <w:lang w:eastAsia="en-IE"/>
        </w:rPr>
        <w:t>.</w:t>
      </w:r>
    </w:p>
    <w:p w14:paraId="717B3597"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t>H</w:t>
      </w:r>
      <w:r w:rsidRPr="00164D71">
        <w:rPr>
          <w:rFonts w:ascii="Arial" w:hAnsi="Arial" w:cs="Arial"/>
          <w:sz w:val="24"/>
          <w:szCs w:val="24"/>
        </w:rPr>
        <w:t xml:space="preserve">as never been the subject of a conviction for </w:t>
      </w:r>
      <w:r w:rsidRPr="00164D71">
        <w:rPr>
          <w:rFonts w:ascii="Arial" w:eastAsia="Times New Roman" w:hAnsi="Arial" w:cs="Arial"/>
          <w:sz w:val="24"/>
          <w:szCs w:val="24"/>
          <w:lang w:eastAsia="en-IE"/>
        </w:rPr>
        <w:t>fraud within the meaning of Article 1 of the Convention on the protection of the European Communities’ financial interests.</w:t>
      </w:r>
    </w:p>
    <w:p w14:paraId="1EC3D972"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t>H</w:t>
      </w:r>
      <w:r w:rsidRPr="00164D71">
        <w:rPr>
          <w:rFonts w:ascii="Arial" w:hAnsi="Arial" w:cs="Arial"/>
          <w:sz w:val="24"/>
          <w:szCs w:val="24"/>
        </w:rPr>
        <w:t xml:space="preserve">as never been the subject of a conviction for </w:t>
      </w:r>
      <w:r w:rsidRPr="00164D71">
        <w:rPr>
          <w:rFonts w:ascii="Arial" w:eastAsia="Times New Roman" w:hAnsi="Arial" w:cs="Arial"/>
          <w:sz w:val="24"/>
          <w:szCs w:val="24"/>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A7999FE"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t>H</w:t>
      </w:r>
      <w:r w:rsidRPr="00164D71">
        <w:rPr>
          <w:rFonts w:ascii="Arial" w:hAnsi="Arial" w:cs="Arial"/>
          <w:sz w:val="24"/>
          <w:szCs w:val="24"/>
        </w:rPr>
        <w:t xml:space="preserve">as never been the subject of a conviction for </w:t>
      </w:r>
      <w:r w:rsidRPr="00164D71">
        <w:rPr>
          <w:rFonts w:ascii="Arial" w:eastAsia="Times New Roman" w:hAnsi="Arial" w:cs="Arial"/>
          <w:sz w:val="24"/>
          <w:szCs w:val="24"/>
        </w:rPr>
        <w:t>m</w:t>
      </w:r>
      <w:r w:rsidRPr="00164D71">
        <w:rPr>
          <w:rFonts w:ascii="Arial" w:eastAsia="Times New Roman" w:hAnsi="Arial" w:cs="Arial"/>
          <w:sz w:val="24"/>
          <w:szCs w:val="24"/>
          <w:lang w:eastAsia="en-IE"/>
        </w:rPr>
        <w:t>oney laundering or terrorist financing, as defined in Article 1 of Directive 2005/60/EC of the European Parliament and of the Council</w:t>
      </w:r>
      <w:r w:rsidRPr="00164D71">
        <w:rPr>
          <w:rFonts w:ascii="Arial" w:eastAsia="Times New Roman" w:hAnsi="Arial" w:cs="Arial"/>
          <w:sz w:val="24"/>
          <w:szCs w:val="24"/>
          <w:u w:val="single"/>
          <w:lang w:eastAsia="en-IE"/>
        </w:rPr>
        <w:t>.</w:t>
      </w:r>
    </w:p>
    <w:p w14:paraId="06158C3B"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lastRenderedPageBreak/>
        <w:t>H</w:t>
      </w:r>
      <w:r w:rsidRPr="00164D71">
        <w:rPr>
          <w:rFonts w:ascii="Arial" w:hAnsi="Arial" w:cs="Arial"/>
          <w:sz w:val="24"/>
          <w:szCs w:val="24"/>
        </w:rPr>
        <w:t xml:space="preserve">as never been the subject of a conviction for </w:t>
      </w:r>
      <w:r w:rsidRPr="00164D71">
        <w:rPr>
          <w:rFonts w:ascii="Arial" w:eastAsia="Times New Roman" w:hAnsi="Arial" w:cs="Arial"/>
          <w:sz w:val="24"/>
          <w:szCs w:val="24"/>
          <w:lang w:eastAsia="en-IE"/>
        </w:rPr>
        <w:t>child labour and other forms of trafficking in human beings as defined in Article 2 of Directive 2011/36/EU of the European Parliament and of the Council</w:t>
      </w:r>
      <w:r w:rsidRPr="00164D71">
        <w:rPr>
          <w:rFonts w:ascii="Arial" w:eastAsia="Times New Roman" w:hAnsi="Arial" w:cs="Arial"/>
          <w:sz w:val="24"/>
          <w:szCs w:val="24"/>
          <w:u w:val="single"/>
          <w:lang w:eastAsia="en-IE"/>
        </w:rPr>
        <w:t>.</w:t>
      </w:r>
    </w:p>
    <w:p w14:paraId="03B15694"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t>Is not in breach of its obligations relating to the payment of taxes or social security contributions.</w:t>
      </w:r>
    </w:p>
    <w:p w14:paraId="45532682"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w:t>
      </w:r>
    </w:p>
    <w:p w14:paraId="21F932A7" w14:textId="77777777" w:rsidR="002A77C3" w:rsidRPr="00164D71" w:rsidRDefault="002A77C3" w:rsidP="002A77C3">
      <w:pPr>
        <w:numPr>
          <w:ilvl w:val="0"/>
          <w:numId w:val="21"/>
        </w:numPr>
        <w:spacing w:after="240" w:line="276" w:lineRule="auto"/>
        <w:ind w:right="47"/>
        <w:jc w:val="both"/>
        <w:rPr>
          <w:rFonts w:ascii="Arial" w:eastAsia="Times New Roman" w:hAnsi="Arial" w:cs="Arial"/>
          <w:b/>
          <w:sz w:val="24"/>
          <w:szCs w:val="24"/>
        </w:rPr>
      </w:pPr>
      <w:r w:rsidRPr="00164D71">
        <w:rPr>
          <w:rFonts w:ascii="Arial" w:eastAsia="Times New Roman" w:hAnsi="Arial" w:cs="Arial"/>
          <w:sz w:val="24"/>
          <w:szCs w:val="24"/>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018F9F2" w14:textId="77777777" w:rsidR="002A77C3" w:rsidRPr="00164D71" w:rsidRDefault="002A77C3" w:rsidP="002A77C3">
      <w:pPr>
        <w:numPr>
          <w:ilvl w:val="0"/>
          <w:numId w:val="21"/>
        </w:numPr>
        <w:spacing w:after="240" w:line="276" w:lineRule="auto"/>
        <w:ind w:right="47"/>
        <w:jc w:val="both"/>
        <w:rPr>
          <w:rFonts w:ascii="Arial" w:eastAsia="Times New Roman" w:hAnsi="Arial" w:cs="Arial"/>
          <w:sz w:val="24"/>
          <w:szCs w:val="24"/>
        </w:rPr>
      </w:pPr>
      <w:r w:rsidRPr="00164D71">
        <w:rPr>
          <w:rFonts w:ascii="Arial" w:eastAsia="Times New Roman" w:hAnsi="Arial" w:cs="Arial"/>
          <w:sz w:val="24"/>
          <w:szCs w:val="24"/>
        </w:rPr>
        <w:t>Is not guilty of grave professional misconduct.</w:t>
      </w:r>
    </w:p>
    <w:p w14:paraId="0939AB7C" w14:textId="77777777" w:rsidR="002A77C3" w:rsidRPr="00164D71" w:rsidRDefault="002A77C3" w:rsidP="002A77C3">
      <w:pPr>
        <w:numPr>
          <w:ilvl w:val="0"/>
          <w:numId w:val="21"/>
        </w:numPr>
        <w:spacing w:after="240" w:line="276" w:lineRule="auto"/>
        <w:ind w:right="45"/>
        <w:jc w:val="both"/>
        <w:rPr>
          <w:rFonts w:ascii="Arial" w:eastAsia="Times New Roman" w:hAnsi="Arial" w:cs="Arial"/>
          <w:sz w:val="24"/>
          <w:szCs w:val="24"/>
        </w:rPr>
      </w:pPr>
      <w:r w:rsidRPr="00164D71">
        <w:rPr>
          <w:rFonts w:ascii="Arial" w:eastAsia="Times New Roman" w:hAnsi="Arial" w:cs="Arial"/>
          <w:sz w:val="24"/>
          <w:szCs w:val="24"/>
        </w:rPr>
        <w:t>Has not entered into agreements with other economic operators aimed at distorting competition.</w:t>
      </w:r>
    </w:p>
    <w:p w14:paraId="04745D30" w14:textId="77777777" w:rsidR="002A77C3" w:rsidRPr="00164D71" w:rsidRDefault="002A77C3" w:rsidP="002A77C3">
      <w:pPr>
        <w:numPr>
          <w:ilvl w:val="0"/>
          <w:numId w:val="21"/>
        </w:numPr>
        <w:spacing w:after="240" w:line="276" w:lineRule="auto"/>
        <w:ind w:right="45"/>
        <w:jc w:val="both"/>
        <w:rPr>
          <w:rFonts w:ascii="Arial" w:eastAsia="Times New Roman" w:hAnsi="Arial" w:cs="Arial"/>
          <w:sz w:val="24"/>
          <w:szCs w:val="24"/>
        </w:rPr>
      </w:pPr>
      <w:r w:rsidRPr="00164D71">
        <w:rPr>
          <w:rFonts w:ascii="Arial" w:eastAsia="Times New Roman" w:hAnsi="Arial" w:cs="Arial"/>
          <w:sz w:val="24"/>
          <w:szCs w:val="24"/>
        </w:rPr>
        <w:t>Is not aware of any conflict of interest due to its participation in the Competition.</w:t>
      </w:r>
    </w:p>
    <w:p w14:paraId="7F27A332" w14:textId="77777777" w:rsidR="002A77C3" w:rsidRPr="00164D71" w:rsidRDefault="002A77C3" w:rsidP="002A77C3">
      <w:pPr>
        <w:numPr>
          <w:ilvl w:val="0"/>
          <w:numId w:val="21"/>
        </w:numPr>
        <w:spacing w:after="240" w:line="276" w:lineRule="auto"/>
        <w:ind w:right="45"/>
        <w:jc w:val="both"/>
        <w:rPr>
          <w:rFonts w:ascii="Arial" w:eastAsia="Times New Roman" w:hAnsi="Arial" w:cs="Arial"/>
          <w:sz w:val="24"/>
          <w:szCs w:val="24"/>
        </w:rPr>
      </w:pPr>
      <w:r w:rsidRPr="00164D71">
        <w:rPr>
          <w:rFonts w:ascii="Arial" w:eastAsia="Times New Roman" w:hAnsi="Arial" w:cs="Arial"/>
          <w:sz w:val="24"/>
          <w:szCs w:val="24"/>
        </w:rPr>
        <w:t>Has not had any prior involvement in the preparation of the Competition.</w:t>
      </w:r>
    </w:p>
    <w:p w14:paraId="2EACAE2D" w14:textId="77777777" w:rsidR="002A77C3" w:rsidRPr="00164D71" w:rsidRDefault="002A77C3" w:rsidP="002A77C3">
      <w:pPr>
        <w:numPr>
          <w:ilvl w:val="0"/>
          <w:numId w:val="21"/>
        </w:numPr>
        <w:spacing w:after="240" w:line="276" w:lineRule="auto"/>
        <w:ind w:right="45"/>
        <w:jc w:val="both"/>
        <w:rPr>
          <w:rFonts w:ascii="Arial" w:eastAsia="Times New Roman" w:hAnsi="Arial" w:cs="Arial"/>
          <w:sz w:val="24"/>
          <w:szCs w:val="24"/>
        </w:rPr>
      </w:pPr>
      <w:r w:rsidRPr="00164D71">
        <w:rPr>
          <w:rFonts w:ascii="Arial" w:eastAsia="Times New Roman" w:hAnsi="Arial" w:cs="Arial"/>
          <w:sz w:val="24"/>
          <w:szCs w:val="24"/>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1A2B550" w14:textId="64F0EB59" w:rsidR="002A77C3" w:rsidRPr="00164D71" w:rsidRDefault="002A77C3" w:rsidP="002A77C3">
      <w:pPr>
        <w:numPr>
          <w:ilvl w:val="0"/>
          <w:numId w:val="21"/>
        </w:numPr>
        <w:spacing w:after="240" w:line="276" w:lineRule="auto"/>
        <w:ind w:right="45"/>
        <w:jc w:val="both"/>
        <w:rPr>
          <w:rFonts w:ascii="Arial" w:eastAsia="Times New Roman" w:hAnsi="Arial" w:cs="Arial"/>
          <w:sz w:val="24"/>
          <w:szCs w:val="24"/>
        </w:rPr>
      </w:pPr>
      <w:r w:rsidRPr="00164D71">
        <w:rPr>
          <w:rFonts w:ascii="Arial" w:eastAsia="Times New Roman" w:hAnsi="Arial" w:cs="Arial"/>
          <w:sz w:val="24"/>
          <w:szCs w:val="24"/>
        </w:rPr>
        <w:t xml:space="preserve">Is not guilty of serious misrepresentation in supplying the information required for the verification of the absence of grounds for exclusion for this Competition and did not withhold such information and did not fail or is not able to submit supporting documents in respect of this Competition as required under Article 59 of Directive 2014/24/EU. </w:t>
      </w:r>
    </w:p>
    <w:p w14:paraId="4A12840C" w14:textId="34725C24" w:rsidR="002A77C3" w:rsidRPr="00164D71" w:rsidRDefault="002A77C3" w:rsidP="002A77C3">
      <w:pPr>
        <w:numPr>
          <w:ilvl w:val="0"/>
          <w:numId w:val="21"/>
        </w:numPr>
        <w:spacing w:after="240" w:line="276" w:lineRule="auto"/>
        <w:ind w:right="45"/>
        <w:jc w:val="both"/>
        <w:rPr>
          <w:rFonts w:ascii="Arial" w:eastAsia="Times New Roman" w:hAnsi="Arial" w:cs="Arial"/>
          <w:sz w:val="24"/>
          <w:szCs w:val="24"/>
        </w:rPr>
      </w:pPr>
      <w:r w:rsidRPr="00164D71">
        <w:rPr>
          <w:rFonts w:ascii="Arial" w:eastAsia="Times New Roman" w:hAnsi="Arial" w:cs="Arial"/>
          <w:sz w:val="24"/>
          <w:szCs w:val="24"/>
        </w:rPr>
        <w:t xml:space="preserve">Has not undertaken to unduly influence the decision-making process of the Commission for Communications Regulation (“ComReg”) in respect of the Competition, or obtain confidential information that may confer upon it undue advantages in respect of the Competition; or negligently </w:t>
      </w:r>
      <w:r w:rsidRPr="00164D71">
        <w:rPr>
          <w:rFonts w:ascii="Arial" w:eastAsia="Times New Roman" w:hAnsi="Arial" w:cs="Arial"/>
          <w:sz w:val="24"/>
          <w:szCs w:val="24"/>
        </w:rPr>
        <w:lastRenderedPageBreak/>
        <w:t>provided misleading information that may have a material influence on decisions concerning exclusion or award.</w:t>
      </w:r>
    </w:p>
    <w:p w14:paraId="281846B1" w14:textId="2D0C12C6" w:rsidR="00DA39C8" w:rsidRPr="00164D71" w:rsidRDefault="00DA39C8" w:rsidP="002A77C3">
      <w:pPr>
        <w:pStyle w:val="ListParagraph"/>
        <w:numPr>
          <w:ilvl w:val="0"/>
          <w:numId w:val="21"/>
        </w:numPr>
        <w:spacing w:after="240" w:line="276" w:lineRule="auto"/>
        <w:contextualSpacing w:val="0"/>
        <w:jc w:val="both"/>
        <w:rPr>
          <w:rFonts w:ascii="Arial" w:hAnsi="Arial" w:cs="Arial"/>
          <w:lang w:val="en-IE"/>
        </w:rPr>
      </w:pPr>
      <w:r w:rsidRPr="00164D71">
        <w:rPr>
          <w:rFonts w:ascii="Arial" w:hAnsi="Arial" w:cs="Arial"/>
          <w:lang w:val="en-IE"/>
        </w:rPr>
        <w:t>[</w:t>
      </w:r>
      <w:r w:rsidRPr="00164D71">
        <w:rPr>
          <w:rFonts w:ascii="Arial" w:hAnsi="Arial" w:cs="Arial"/>
          <w:highlight w:val="yellow"/>
          <w:lang w:val="en-IE"/>
        </w:rPr>
        <w:t>insert name of entity</w:t>
      </w:r>
      <w:r w:rsidRPr="00164D71">
        <w:rPr>
          <w:rFonts w:ascii="Arial" w:hAnsi="Arial" w:cs="Arial"/>
          <w:lang w:val="en-IE"/>
        </w:rPr>
        <w:t>] does not come within the category of prohibited economic operators identified in Regulation (EU) No 833/2014 of 31 July 2014 (as amended by EU Regulation 2022/576 or any subsequent amendments to same);</w:t>
      </w:r>
    </w:p>
    <w:p w14:paraId="0BA39ADC" w14:textId="120B35BC" w:rsidR="00DA39C8" w:rsidRPr="00164D71" w:rsidRDefault="00DA39C8" w:rsidP="002A77C3">
      <w:pPr>
        <w:pStyle w:val="ListParagraph"/>
        <w:numPr>
          <w:ilvl w:val="0"/>
          <w:numId w:val="21"/>
        </w:numPr>
        <w:spacing w:after="240" w:line="276" w:lineRule="auto"/>
        <w:contextualSpacing w:val="0"/>
        <w:jc w:val="both"/>
        <w:rPr>
          <w:rFonts w:ascii="Arial" w:hAnsi="Arial" w:cs="Arial"/>
          <w:lang w:val="en-IE"/>
        </w:rPr>
      </w:pPr>
      <w:r w:rsidRPr="00164D71">
        <w:rPr>
          <w:rFonts w:ascii="Arial" w:hAnsi="Arial" w:cs="Arial"/>
          <w:lang w:val="en-IE"/>
        </w:rPr>
        <w:t>The origin of goods connected to the Tender, if any, are not subject to the prohibitions set out in Regulation (EU) No 833/2014 (as amended by EU Regulation 2022/576 or any subsequent amendments to same);</w:t>
      </w:r>
    </w:p>
    <w:p w14:paraId="04AF5B9F" w14:textId="272484A5" w:rsidR="00DA39C8" w:rsidRPr="00164D71" w:rsidRDefault="00DA39C8" w:rsidP="002A77C3">
      <w:pPr>
        <w:pStyle w:val="ListParagraph"/>
        <w:numPr>
          <w:ilvl w:val="0"/>
          <w:numId w:val="21"/>
        </w:numPr>
        <w:spacing w:after="240" w:line="276" w:lineRule="auto"/>
        <w:contextualSpacing w:val="0"/>
        <w:jc w:val="both"/>
        <w:rPr>
          <w:rFonts w:ascii="Arial" w:hAnsi="Arial" w:cs="Arial"/>
          <w:lang w:val="en-IE"/>
        </w:rPr>
      </w:pPr>
      <w:r w:rsidRPr="00164D71">
        <w:rPr>
          <w:rFonts w:ascii="Arial" w:hAnsi="Arial" w:cs="Arial"/>
          <w:lang w:val="en-IE"/>
        </w:rPr>
        <w:t>Any subcontractor, supplier or other entity on whose capacity [</w:t>
      </w:r>
      <w:r w:rsidRPr="00164D71">
        <w:rPr>
          <w:rFonts w:ascii="Arial" w:hAnsi="Arial" w:cs="Arial"/>
          <w:highlight w:val="yellow"/>
          <w:lang w:val="en-IE"/>
        </w:rPr>
        <w:t>insert name of entity</w:t>
      </w:r>
      <w:r w:rsidRPr="00164D71">
        <w:rPr>
          <w:rFonts w:ascii="Arial" w:hAnsi="Arial" w:cs="Arial"/>
          <w:lang w:val="en-IE"/>
        </w:rPr>
        <w:t>] relies as part of the Tender does not come within the category of prohibited economic operators identified in Regulation (EU) No 833/2014 of 31 July 2014 (as amended by EU Regulation 2022/576 or any subsequent amendments to same).</w:t>
      </w:r>
    </w:p>
    <w:p w14:paraId="34F369C2" w14:textId="7D4127AB" w:rsidR="005B4EF9" w:rsidRPr="00164D71" w:rsidRDefault="00DA39C8" w:rsidP="006F5E92">
      <w:pPr>
        <w:keepLines/>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5C4670F4" w14:textId="3F01707A" w:rsidR="00143356" w:rsidRPr="00164D71" w:rsidRDefault="00143356" w:rsidP="005E1477">
      <w:pPr>
        <w:keepLines/>
        <w:spacing w:after="240" w:line="276" w:lineRule="auto"/>
        <w:jc w:val="both"/>
        <w:rPr>
          <w:rFonts w:ascii="Arial" w:eastAsia="Times New Roman" w:hAnsi="Arial" w:cs="Arial"/>
          <w:sz w:val="24"/>
          <w:szCs w:val="24"/>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3979"/>
        <w:gridCol w:w="4354"/>
      </w:tblGrid>
      <w:tr w:rsidR="00143356" w:rsidRPr="00164D71" w14:paraId="0AF296E9" w14:textId="77777777">
        <w:trPr>
          <w:trHeight w:val="964"/>
        </w:trPr>
        <w:tc>
          <w:tcPr>
            <w:tcW w:w="4505" w:type="dxa"/>
          </w:tcPr>
          <w:p w14:paraId="15681EAE" w14:textId="77777777" w:rsidR="00143356" w:rsidRPr="00164D71" w:rsidRDefault="00143356" w:rsidP="005E1477">
            <w:pPr>
              <w:spacing w:after="240" w:line="276" w:lineRule="auto"/>
              <w:jc w:val="both"/>
              <w:rPr>
                <w:rFonts w:ascii="Arial" w:eastAsia="Times New Roman" w:hAnsi="Arial" w:cs="Arial"/>
                <w:b/>
                <w:color w:val="333399"/>
                <w:sz w:val="24"/>
                <w:szCs w:val="24"/>
              </w:rPr>
            </w:pPr>
          </w:p>
          <w:p w14:paraId="566DAB1D"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t>______________________________</w:t>
            </w:r>
          </w:p>
          <w:p w14:paraId="484A5053"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t>Signature of Declarant</w:t>
            </w:r>
          </w:p>
        </w:tc>
        <w:tc>
          <w:tcPr>
            <w:tcW w:w="4782" w:type="dxa"/>
          </w:tcPr>
          <w:p w14:paraId="65F8635B" w14:textId="77777777" w:rsidR="00143356" w:rsidRPr="00164D71" w:rsidRDefault="00143356" w:rsidP="005E1477">
            <w:pPr>
              <w:spacing w:after="240" w:line="276" w:lineRule="auto"/>
              <w:jc w:val="both"/>
              <w:rPr>
                <w:rFonts w:ascii="Arial" w:eastAsia="Times New Roman" w:hAnsi="Arial" w:cs="Arial"/>
                <w:b/>
                <w:color w:val="333399"/>
                <w:sz w:val="24"/>
                <w:szCs w:val="24"/>
              </w:rPr>
            </w:pPr>
          </w:p>
          <w:p w14:paraId="050886C9"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t>_________________________________</w:t>
            </w:r>
          </w:p>
          <w:p w14:paraId="33276FA3"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t>Name of Declarant in print or block capitals</w:t>
            </w:r>
          </w:p>
        </w:tc>
      </w:tr>
      <w:tr w:rsidR="00143356" w:rsidRPr="00164D71" w14:paraId="11CEC3C9" w14:textId="77777777">
        <w:trPr>
          <w:trHeight w:val="2664"/>
        </w:trPr>
        <w:tc>
          <w:tcPr>
            <w:tcW w:w="9287" w:type="dxa"/>
            <w:gridSpan w:val="2"/>
          </w:tcPr>
          <w:p w14:paraId="17942231"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t xml:space="preserve">Declared before me by ___________________________________________ who is personally known to me </w:t>
            </w:r>
            <w:r w:rsidRPr="00164D71">
              <w:rPr>
                <w:rFonts w:ascii="Arial" w:eastAsia="Times New Roman" w:hAnsi="Arial" w:cs="Arial"/>
                <w:b/>
                <w:color w:val="333399"/>
                <w:sz w:val="24"/>
                <w:szCs w:val="24"/>
              </w:rPr>
              <w:br/>
              <w:t xml:space="preserve">(or who is identified to me by ______________________________________who is personally known to me) </w:t>
            </w:r>
            <w:r w:rsidRPr="00164D71">
              <w:rPr>
                <w:rFonts w:ascii="Arial" w:eastAsia="Times New Roman" w:hAnsi="Arial" w:cs="Arial"/>
                <w:b/>
                <w:color w:val="333399"/>
                <w:sz w:val="24"/>
                <w:szCs w:val="24"/>
              </w:rPr>
              <w:br/>
              <w:t>at ______________________________ this ___________ day of _______________ 20__</w:t>
            </w:r>
          </w:p>
          <w:p w14:paraId="28F07876"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t>________________________________</w:t>
            </w:r>
          </w:p>
          <w:p w14:paraId="2C4A055C" w14:textId="77777777" w:rsidR="00143356" w:rsidRPr="00164D71" w:rsidRDefault="00143356" w:rsidP="005E1477">
            <w:pPr>
              <w:spacing w:after="240" w:line="276" w:lineRule="auto"/>
              <w:jc w:val="both"/>
              <w:rPr>
                <w:rFonts w:ascii="Arial" w:eastAsia="Times New Roman" w:hAnsi="Arial" w:cs="Arial"/>
                <w:b/>
                <w:color w:val="333399"/>
                <w:sz w:val="24"/>
                <w:szCs w:val="24"/>
              </w:rPr>
            </w:pPr>
            <w:r w:rsidRPr="00164D71">
              <w:rPr>
                <w:rFonts w:ascii="Arial" w:eastAsia="Times New Roman" w:hAnsi="Arial" w:cs="Arial"/>
                <w:b/>
                <w:color w:val="333399"/>
                <w:sz w:val="24"/>
                <w:szCs w:val="24"/>
              </w:rPr>
              <w:lastRenderedPageBreak/>
              <w:t>(signed)</w:t>
            </w:r>
            <w:r w:rsidRPr="00164D71">
              <w:rPr>
                <w:rFonts w:ascii="Arial" w:eastAsia="Times New Roman" w:hAnsi="Arial" w:cs="Arial"/>
                <w:b/>
                <w:color w:val="333399"/>
                <w:sz w:val="24"/>
                <w:szCs w:val="24"/>
              </w:rPr>
              <w:br/>
              <w:t>Practising Solicitor/Commissioner for Oaths</w:t>
            </w:r>
          </w:p>
          <w:p w14:paraId="2EBC60A2" w14:textId="77777777" w:rsidR="00143356" w:rsidRPr="00164D71" w:rsidRDefault="00143356" w:rsidP="005E1477">
            <w:pPr>
              <w:spacing w:after="240" w:line="276" w:lineRule="auto"/>
              <w:jc w:val="both"/>
              <w:rPr>
                <w:rFonts w:ascii="Arial" w:eastAsia="Times New Roman" w:hAnsi="Arial" w:cs="Arial"/>
                <w:b/>
                <w:color w:val="333399"/>
                <w:sz w:val="24"/>
                <w:szCs w:val="24"/>
              </w:rPr>
            </w:pPr>
          </w:p>
          <w:p w14:paraId="5A8DED20" w14:textId="77777777" w:rsidR="00143356" w:rsidRPr="00164D71" w:rsidRDefault="00143356" w:rsidP="002A77C3">
            <w:pPr>
              <w:keepLines/>
              <w:spacing w:after="240" w:line="276" w:lineRule="auto"/>
              <w:jc w:val="both"/>
              <w:rPr>
                <w:rFonts w:ascii="Arial" w:eastAsia="Times New Roman" w:hAnsi="Arial" w:cs="Arial"/>
                <w:b/>
                <w:color w:val="333399"/>
                <w:sz w:val="24"/>
                <w:szCs w:val="24"/>
              </w:rPr>
            </w:pPr>
          </w:p>
        </w:tc>
      </w:tr>
    </w:tbl>
    <w:p w14:paraId="4439C3B8" w14:textId="2F36C5BA" w:rsidR="00143356" w:rsidRPr="00164D71" w:rsidRDefault="00143356" w:rsidP="005E1477">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hAnsi="Arial" w:cs="Arial"/>
          <w:b/>
          <w:bCs/>
          <w:color w:val="333399"/>
          <w:sz w:val="24"/>
          <w:szCs w:val="24"/>
        </w:rPr>
      </w:pPr>
      <w:r w:rsidRPr="00164D71">
        <w:rPr>
          <w:rFonts w:ascii="Arial" w:hAnsi="Arial" w:cs="Arial"/>
          <w:b/>
          <w:bCs/>
          <w:color w:val="333399"/>
          <w:sz w:val="24"/>
          <w:szCs w:val="24"/>
        </w:rPr>
        <w:lastRenderedPageBreak/>
        <w:t xml:space="preserve">Appendix </w:t>
      </w:r>
      <w:r w:rsidR="00B80014" w:rsidRPr="00164D71">
        <w:rPr>
          <w:rFonts w:ascii="Arial" w:hAnsi="Arial" w:cs="Arial"/>
          <w:b/>
          <w:bCs/>
          <w:color w:val="333399"/>
          <w:sz w:val="24"/>
          <w:szCs w:val="24"/>
        </w:rPr>
        <w:t>5</w:t>
      </w:r>
      <w:r w:rsidRPr="00164D71">
        <w:rPr>
          <w:rFonts w:ascii="Arial" w:hAnsi="Arial" w:cs="Arial"/>
          <w:b/>
          <w:bCs/>
          <w:color w:val="333399"/>
          <w:sz w:val="24"/>
          <w:szCs w:val="24"/>
        </w:rPr>
        <w:t>: Framework Agreement (including Call-off Contract</w:t>
      </w:r>
      <w:r w:rsidR="00710F99" w:rsidRPr="00164D71">
        <w:rPr>
          <w:rFonts w:ascii="Arial" w:hAnsi="Arial" w:cs="Arial"/>
          <w:b/>
          <w:bCs/>
          <w:color w:val="333399"/>
          <w:sz w:val="24"/>
          <w:szCs w:val="24"/>
        </w:rPr>
        <w:t xml:space="preserve"> and Drawdown Rules</w:t>
      </w:r>
      <w:r w:rsidRPr="00164D71">
        <w:rPr>
          <w:rFonts w:ascii="Arial" w:hAnsi="Arial" w:cs="Arial"/>
          <w:b/>
          <w:bCs/>
          <w:color w:val="333399"/>
          <w:sz w:val="24"/>
          <w:szCs w:val="24"/>
        </w:rPr>
        <w:t>)</w:t>
      </w:r>
    </w:p>
    <w:p w14:paraId="7716518B" w14:textId="77777777" w:rsidR="00143356" w:rsidRPr="00164D71" w:rsidRDefault="00143356" w:rsidP="005E1477">
      <w:pPr>
        <w:spacing w:after="240" w:line="276" w:lineRule="auto"/>
        <w:jc w:val="both"/>
        <w:rPr>
          <w:rFonts w:ascii="Arial" w:eastAsia="Times New Roman" w:hAnsi="Arial" w:cs="Arial"/>
          <w:sz w:val="24"/>
          <w:szCs w:val="24"/>
        </w:rPr>
      </w:pPr>
    </w:p>
    <w:p w14:paraId="2E432A52" w14:textId="77777777" w:rsidR="00143356" w:rsidRPr="00164D71" w:rsidRDefault="00143356" w:rsidP="005E1477">
      <w:pPr>
        <w:spacing w:after="240" w:line="276" w:lineRule="auto"/>
        <w:jc w:val="both"/>
        <w:rPr>
          <w:rFonts w:ascii="Arial" w:eastAsia="Times New Roman" w:hAnsi="Arial" w:cs="Arial"/>
          <w:sz w:val="24"/>
          <w:szCs w:val="24"/>
        </w:rPr>
      </w:pPr>
    </w:p>
    <w:p w14:paraId="61BB6A1F" w14:textId="77777777" w:rsidR="00143356" w:rsidRPr="00164D71" w:rsidRDefault="00143356" w:rsidP="005E1477">
      <w:pPr>
        <w:spacing w:after="240" w:line="276" w:lineRule="auto"/>
        <w:jc w:val="both"/>
        <w:rPr>
          <w:rFonts w:ascii="Arial" w:eastAsia="Times New Roman" w:hAnsi="Arial" w:cs="Arial"/>
          <w:sz w:val="24"/>
          <w:szCs w:val="24"/>
        </w:rPr>
      </w:pPr>
    </w:p>
    <w:p w14:paraId="6DE31B66" w14:textId="77777777" w:rsidR="00143356" w:rsidRPr="00164D71" w:rsidRDefault="00143356" w:rsidP="005E1477">
      <w:pPr>
        <w:spacing w:after="240" w:line="276" w:lineRule="auto"/>
        <w:jc w:val="both"/>
        <w:rPr>
          <w:rFonts w:ascii="Arial" w:eastAsia="Times New Roman" w:hAnsi="Arial" w:cs="Arial"/>
          <w:sz w:val="24"/>
          <w:szCs w:val="24"/>
        </w:rPr>
      </w:pPr>
      <w:r w:rsidRPr="00164D71">
        <w:rPr>
          <w:rFonts w:ascii="Arial" w:eastAsia="Times New Roman" w:hAnsi="Arial" w:cs="Arial"/>
          <w:sz w:val="24"/>
          <w:szCs w:val="24"/>
        </w:rPr>
        <w:t>See attached</w:t>
      </w:r>
    </w:p>
    <w:p w14:paraId="3C9F06B9" w14:textId="77777777" w:rsidR="00143356" w:rsidRPr="00164D71" w:rsidRDefault="00143356" w:rsidP="005E1477">
      <w:pPr>
        <w:spacing w:after="240" w:line="276" w:lineRule="auto"/>
        <w:jc w:val="both"/>
        <w:rPr>
          <w:rFonts w:ascii="Arial" w:eastAsia="Times New Roman" w:hAnsi="Arial" w:cs="Arial"/>
          <w:sz w:val="24"/>
          <w:szCs w:val="24"/>
        </w:rPr>
      </w:pPr>
    </w:p>
    <w:p w14:paraId="3BD1CBFC" w14:textId="77777777" w:rsidR="00143356" w:rsidRPr="00164D71" w:rsidRDefault="00143356" w:rsidP="005E1477">
      <w:pPr>
        <w:spacing w:after="240" w:line="276" w:lineRule="auto"/>
        <w:jc w:val="both"/>
        <w:rPr>
          <w:rFonts w:ascii="Arial" w:eastAsia="Times New Roman" w:hAnsi="Arial" w:cs="Arial"/>
          <w:sz w:val="24"/>
          <w:szCs w:val="24"/>
        </w:rPr>
      </w:pPr>
    </w:p>
    <w:p w14:paraId="7A8B6825" w14:textId="77777777" w:rsidR="00143356" w:rsidRPr="00164D71" w:rsidRDefault="00143356" w:rsidP="005E1477">
      <w:pPr>
        <w:spacing w:after="240" w:line="276" w:lineRule="auto"/>
        <w:jc w:val="both"/>
        <w:rPr>
          <w:rFonts w:ascii="Arial" w:eastAsia="Times New Roman" w:hAnsi="Arial" w:cs="Arial"/>
          <w:sz w:val="24"/>
          <w:szCs w:val="24"/>
        </w:rPr>
      </w:pPr>
    </w:p>
    <w:p w14:paraId="51275F55" w14:textId="77777777" w:rsidR="00143356" w:rsidRPr="00164D71" w:rsidRDefault="00143356" w:rsidP="005E1477">
      <w:pPr>
        <w:spacing w:after="240" w:line="276" w:lineRule="auto"/>
        <w:jc w:val="both"/>
        <w:rPr>
          <w:rFonts w:ascii="Arial" w:eastAsia="Times New Roman" w:hAnsi="Arial" w:cs="Arial"/>
          <w:sz w:val="24"/>
          <w:szCs w:val="24"/>
        </w:rPr>
      </w:pPr>
    </w:p>
    <w:p w14:paraId="6E811E83" w14:textId="77777777" w:rsidR="00143356" w:rsidRPr="00164D71" w:rsidRDefault="00143356" w:rsidP="005E1477">
      <w:pPr>
        <w:spacing w:after="240" w:line="276" w:lineRule="auto"/>
        <w:jc w:val="both"/>
        <w:rPr>
          <w:rFonts w:ascii="Arial" w:eastAsia="Times New Roman" w:hAnsi="Arial" w:cs="Arial"/>
          <w:sz w:val="24"/>
          <w:szCs w:val="24"/>
        </w:rPr>
      </w:pPr>
    </w:p>
    <w:p w14:paraId="6A7C713D" w14:textId="77777777" w:rsidR="00143356" w:rsidRPr="00164D71" w:rsidRDefault="00143356" w:rsidP="005E1477">
      <w:pPr>
        <w:spacing w:after="240" w:line="276" w:lineRule="auto"/>
        <w:jc w:val="both"/>
        <w:rPr>
          <w:rFonts w:ascii="Arial" w:eastAsia="Times New Roman" w:hAnsi="Arial" w:cs="Arial"/>
          <w:sz w:val="24"/>
          <w:szCs w:val="24"/>
        </w:rPr>
      </w:pPr>
    </w:p>
    <w:p w14:paraId="43110F7F" w14:textId="77777777" w:rsidR="00143356" w:rsidRPr="00164D71" w:rsidRDefault="00143356" w:rsidP="005E1477">
      <w:pPr>
        <w:spacing w:after="240" w:line="276" w:lineRule="auto"/>
        <w:jc w:val="both"/>
        <w:rPr>
          <w:rFonts w:ascii="Arial" w:eastAsia="Times New Roman" w:hAnsi="Arial" w:cs="Arial"/>
          <w:sz w:val="24"/>
          <w:szCs w:val="24"/>
        </w:rPr>
      </w:pPr>
    </w:p>
    <w:p w14:paraId="008C48EB" w14:textId="77777777" w:rsidR="00143356" w:rsidRPr="00164D71" w:rsidRDefault="00143356" w:rsidP="005E1477">
      <w:pPr>
        <w:spacing w:after="240" w:line="276" w:lineRule="auto"/>
        <w:jc w:val="both"/>
        <w:rPr>
          <w:rFonts w:ascii="Arial" w:eastAsia="Times New Roman" w:hAnsi="Arial" w:cs="Arial"/>
          <w:sz w:val="24"/>
          <w:szCs w:val="24"/>
        </w:rPr>
      </w:pPr>
    </w:p>
    <w:p w14:paraId="20D60151" w14:textId="77777777" w:rsidR="00143356" w:rsidRPr="00164D71" w:rsidRDefault="00143356" w:rsidP="005E1477">
      <w:pPr>
        <w:spacing w:after="240" w:line="276" w:lineRule="auto"/>
        <w:jc w:val="both"/>
        <w:rPr>
          <w:rFonts w:ascii="Arial" w:eastAsia="Times New Roman" w:hAnsi="Arial" w:cs="Arial"/>
          <w:sz w:val="24"/>
          <w:szCs w:val="24"/>
        </w:rPr>
      </w:pPr>
    </w:p>
    <w:p w14:paraId="4CFD3EC4" w14:textId="77777777" w:rsidR="00143356" w:rsidRPr="00164D71" w:rsidRDefault="00143356" w:rsidP="005E1477">
      <w:pPr>
        <w:spacing w:after="240" w:line="276" w:lineRule="auto"/>
        <w:jc w:val="center"/>
        <w:rPr>
          <w:rFonts w:ascii="Arial" w:eastAsia="Times New Roman" w:hAnsi="Arial" w:cs="Arial"/>
          <w:sz w:val="24"/>
          <w:szCs w:val="24"/>
        </w:rPr>
      </w:pPr>
    </w:p>
    <w:p w14:paraId="2A5DCF57" w14:textId="77777777" w:rsidR="00143356" w:rsidRPr="00164D71" w:rsidRDefault="00143356" w:rsidP="005E1477">
      <w:pPr>
        <w:keepLines/>
        <w:spacing w:after="240" w:line="276" w:lineRule="auto"/>
        <w:jc w:val="both"/>
        <w:rPr>
          <w:rFonts w:ascii="Arial" w:eastAsia="Times New Roman" w:hAnsi="Arial" w:cs="Arial"/>
          <w:sz w:val="24"/>
          <w:szCs w:val="24"/>
        </w:rPr>
      </w:pPr>
    </w:p>
    <w:p w14:paraId="01344DB7" w14:textId="5743EBD3" w:rsidR="00143356" w:rsidRPr="00164D71" w:rsidRDefault="00143356" w:rsidP="002A77C3">
      <w:pPr>
        <w:spacing w:after="240" w:line="276" w:lineRule="auto"/>
        <w:jc w:val="both"/>
        <w:rPr>
          <w:rFonts w:ascii="Arial" w:eastAsia="Times New Roman" w:hAnsi="Arial" w:cs="Arial"/>
          <w:sz w:val="24"/>
          <w:szCs w:val="24"/>
        </w:rPr>
      </w:pPr>
    </w:p>
    <w:sectPr w:rsidR="00143356" w:rsidRPr="00164D71" w:rsidSect="00A001C8">
      <w:headerReference w:type="even" r:id="rId29"/>
      <w:headerReference w:type="default" r:id="rId30"/>
      <w:footerReference w:type="default" r:id="rId31"/>
      <w:headerReference w:type="first" r:id="rId32"/>
      <w:type w:val="continuous"/>
      <w:pgSz w:w="11907" w:h="16840" w:code="9"/>
      <w:pgMar w:top="1418" w:right="212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7887C" w14:textId="77777777" w:rsidR="00F638E1" w:rsidRDefault="00F638E1" w:rsidP="00143356">
      <w:pPr>
        <w:spacing w:after="0" w:line="240" w:lineRule="auto"/>
      </w:pPr>
      <w:r>
        <w:separator/>
      </w:r>
    </w:p>
  </w:endnote>
  <w:endnote w:type="continuationSeparator" w:id="0">
    <w:p w14:paraId="2FEAAC0C" w14:textId="77777777" w:rsidR="00F638E1" w:rsidRDefault="00F638E1" w:rsidP="00143356">
      <w:pPr>
        <w:spacing w:after="0" w:line="240" w:lineRule="auto"/>
      </w:pPr>
      <w:r>
        <w:continuationSeparator/>
      </w:r>
    </w:p>
  </w:endnote>
  <w:endnote w:type="continuationNotice" w:id="1">
    <w:p w14:paraId="4E7BE4E4" w14:textId="77777777" w:rsidR="00F638E1" w:rsidRDefault="00F638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B4F8" w14:textId="77777777" w:rsidR="00663658" w:rsidRDefault="00663658">
    <w:pPr>
      <w:pStyle w:val="Footer"/>
    </w:pPr>
  </w:p>
  <w:p w14:paraId="080A1C78" w14:textId="2ADBA755" w:rsidR="00663658" w:rsidRDefault="002A77C3" w:rsidP="00007CE2">
    <w:pPr>
      <w:pStyle w:val="Footer"/>
      <w:jc w:val="right"/>
    </w:pPr>
    <w:fldSimple w:instr="DOCPROPERTY &quot;IWFooter&quot;  \* MERGEFORMAT">
      <w:r w:rsidR="0010556A" w:rsidRPr="0010556A">
        <w:rPr>
          <w:sz w:val="16"/>
        </w:rPr>
        <w:t>MHC-33815811-4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08190"/>
      <w:docPartObj>
        <w:docPartGallery w:val="Page Numbers (Bottom of Page)"/>
        <w:docPartUnique/>
      </w:docPartObj>
    </w:sdtPr>
    <w:sdtContent>
      <w:p w14:paraId="5774898C" w14:textId="77777777" w:rsidR="00143356" w:rsidRDefault="00143356">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2</w:t>
        </w:r>
        <w:r w:rsidRPr="00DE06E5">
          <w:rPr>
            <w:rFonts w:asciiTheme="minorHAnsi" w:hAnsiTheme="minorHAnsi"/>
          </w:rPr>
          <w:fldChar w:fldCharType="end"/>
        </w:r>
      </w:p>
    </w:sdtContent>
  </w:sdt>
  <w:p w14:paraId="2CCD9521" w14:textId="77777777" w:rsidR="00143356" w:rsidRDefault="00143356">
    <w:pPr>
      <w:pStyle w:val="Footer"/>
    </w:pPr>
  </w:p>
  <w:p w14:paraId="0E278036" w14:textId="755F52D4" w:rsidR="00663658" w:rsidRDefault="00663658" w:rsidP="00007CE2">
    <w:pPr>
      <w:pStyle w:val="Footer"/>
      <w:jc w:val="right"/>
    </w:pPr>
  </w:p>
  <w:p w14:paraId="2F31138D" w14:textId="77777777" w:rsidR="00150AA9" w:rsidRDefault="00150AA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6187" w14:textId="2A02963F" w:rsidR="00663658" w:rsidRDefault="00663658">
    <w:pPr>
      <w:pStyle w:val="Footer"/>
    </w:pPr>
  </w:p>
  <w:p w14:paraId="277E26F3" w14:textId="77777777" w:rsidR="00150AA9" w:rsidRDefault="00150AA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341414"/>
      <w:docPartObj>
        <w:docPartGallery w:val="Page Numbers (Bottom of Page)"/>
        <w:docPartUnique/>
      </w:docPartObj>
    </w:sdtPr>
    <w:sdtContent>
      <w:p w14:paraId="30927D54" w14:textId="77777777" w:rsidR="00143356" w:rsidRDefault="00143356">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33</w:t>
        </w:r>
        <w:r w:rsidRPr="00DE06E5">
          <w:rPr>
            <w:rFonts w:asciiTheme="minorHAnsi" w:hAnsiTheme="minorHAnsi"/>
          </w:rPr>
          <w:fldChar w:fldCharType="end"/>
        </w:r>
      </w:p>
    </w:sdtContent>
  </w:sdt>
  <w:p w14:paraId="7EDEC26C" w14:textId="77777777" w:rsidR="00143356" w:rsidRDefault="001433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0033"/>
      <w:docPartObj>
        <w:docPartGallery w:val="Page Numbers (Bottom of Page)"/>
        <w:docPartUnique/>
      </w:docPartObj>
    </w:sdtPr>
    <w:sdtContent>
      <w:p w14:paraId="45E808E1" w14:textId="77777777" w:rsidR="0046472D" w:rsidRDefault="0046472D">
        <w:pPr>
          <w:pStyle w:val="Footer"/>
        </w:pPr>
        <w:r>
          <w:fldChar w:fldCharType="begin"/>
        </w:r>
        <w:r>
          <w:instrText xml:space="preserve"> PAGE   \* MERGEFORMAT </w:instrText>
        </w:r>
        <w:r>
          <w:fldChar w:fldCharType="separate"/>
        </w:r>
        <w:r>
          <w:rPr>
            <w:noProof/>
          </w:rPr>
          <w:t>35</w:t>
        </w:r>
        <w:r>
          <w:rPr>
            <w:noProof/>
          </w:rPr>
          <w:fldChar w:fldCharType="end"/>
        </w:r>
      </w:p>
    </w:sdtContent>
  </w:sdt>
  <w:p w14:paraId="71A982DE" w14:textId="77777777" w:rsidR="0046472D" w:rsidRDefault="00464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AA9B" w14:textId="77777777" w:rsidR="00F638E1" w:rsidRDefault="00F638E1" w:rsidP="00143356">
      <w:pPr>
        <w:spacing w:after="0" w:line="240" w:lineRule="auto"/>
      </w:pPr>
      <w:r>
        <w:separator/>
      </w:r>
    </w:p>
  </w:footnote>
  <w:footnote w:type="continuationSeparator" w:id="0">
    <w:p w14:paraId="681C5D77" w14:textId="77777777" w:rsidR="00F638E1" w:rsidRDefault="00F638E1" w:rsidP="00143356">
      <w:pPr>
        <w:spacing w:after="0" w:line="240" w:lineRule="auto"/>
      </w:pPr>
      <w:r>
        <w:continuationSeparator/>
      </w:r>
    </w:p>
  </w:footnote>
  <w:footnote w:type="continuationNotice" w:id="1">
    <w:p w14:paraId="18E8B080" w14:textId="77777777" w:rsidR="00F638E1" w:rsidRDefault="00F638E1">
      <w:pPr>
        <w:spacing w:after="0" w:line="240" w:lineRule="auto"/>
      </w:pPr>
    </w:p>
  </w:footnote>
  <w:footnote w:id="2">
    <w:p w14:paraId="6C65A13E" w14:textId="77777777" w:rsidR="00143356" w:rsidRPr="00AF31DC" w:rsidRDefault="00143356" w:rsidP="00AF31DC">
      <w:pPr>
        <w:jc w:val="both"/>
        <w:rPr>
          <w:rFonts w:ascii="Arial" w:hAnsi="Arial" w:cs="Arial"/>
          <w:sz w:val="20"/>
          <w:szCs w:val="20"/>
        </w:rPr>
      </w:pPr>
      <w:r w:rsidRPr="00AF31DC">
        <w:rPr>
          <w:rStyle w:val="FootnoteReference"/>
          <w:rFonts w:ascii="Arial" w:hAnsi="Arial" w:cs="Arial"/>
          <w:sz w:val="20"/>
          <w:szCs w:val="20"/>
        </w:rPr>
        <w:footnoteRef/>
      </w:r>
      <w:r w:rsidRPr="00AF31DC">
        <w:rPr>
          <w:rFonts w:ascii="Arial" w:hAnsi="Arial" w:cs="Arial"/>
          <w:sz w:val="20"/>
          <w:szCs w:val="20"/>
        </w:rPr>
        <w:t xml:space="preserve"> Bias, for these purposes, includes an inclination, leaning, tendency, bent, a preponderating disposition or propensity, predisposition, predilection and/or prejudice.  Bias can include subjective or objective bias. Objective bias, for these purposes, includes where there is a reasonable apprehension or suspicion that the entity in question might have been biased (i.e. where, although there was no actual bias, there is an appearance of bias).</w:t>
      </w:r>
    </w:p>
    <w:p w14:paraId="11E7AC4E" w14:textId="77777777" w:rsidR="00143356" w:rsidRDefault="00143356" w:rsidP="00143356">
      <w:pPr>
        <w:pStyle w:val="FootnoteText"/>
      </w:pPr>
    </w:p>
  </w:footnote>
  <w:footnote w:id="3">
    <w:p w14:paraId="37C6784F" w14:textId="33F25F67" w:rsidR="00563E42" w:rsidRPr="00563E42" w:rsidRDefault="00563E42" w:rsidP="00456C10">
      <w:pPr>
        <w:pStyle w:val="FootnoteText"/>
        <w:jc w:val="both"/>
        <w:rPr>
          <w:rFonts w:ascii="Arial" w:hAnsi="Arial" w:cs="Arial"/>
          <w:lang w:val="en-US"/>
          <w:rPrChange w:id="8" w:author="Cathal Minihane" w:date="2025-07-28T10:52:00Z" w16du:dateUtc="2025-07-28T09:52:00Z">
            <w:rPr/>
          </w:rPrChange>
        </w:rPr>
      </w:pPr>
      <w:r w:rsidRPr="00EC51FE">
        <w:rPr>
          <w:rStyle w:val="FootnoteReference"/>
          <w:rFonts w:ascii="Arial" w:hAnsi="Arial" w:cs="Arial"/>
        </w:rPr>
        <w:footnoteRef/>
      </w:r>
      <w:r w:rsidRPr="00EC51FE">
        <w:rPr>
          <w:rFonts w:ascii="Arial" w:hAnsi="Arial" w:cs="Arial"/>
        </w:rPr>
        <w:t xml:space="preserve"> </w:t>
      </w:r>
      <w:r w:rsidR="0011316B">
        <w:rPr>
          <w:rFonts w:ascii="Arial" w:hAnsi="Arial" w:cs="Arial"/>
        </w:rPr>
        <w:t>R</w:t>
      </w:r>
      <w:r w:rsidR="00134BEC" w:rsidRPr="00134BEC">
        <w:rPr>
          <w:rFonts w:ascii="Arial" w:hAnsi="Arial" w:cs="Arial"/>
          <w:lang w:val="en-US"/>
        </w:rPr>
        <w:t>elevant</w:t>
      </w:r>
      <w:r w:rsidRPr="0011316B">
        <w:rPr>
          <w:rFonts w:ascii="Arial" w:hAnsi="Arial" w:cs="Arial"/>
          <w:lang w:val="en-US"/>
        </w:rPr>
        <w:t xml:space="preserve"> </w:t>
      </w:r>
      <w:r>
        <w:rPr>
          <w:rFonts w:ascii="Arial" w:hAnsi="Arial" w:cs="Arial"/>
          <w:lang w:val="en-US"/>
        </w:rPr>
        <w:t xml:space="preserve">legislation </w:t>
      </w:r>
      <w:r w:rsidR="000222CC">
        <w:rPr>
          <w:rFonts w:ascii="Arial" w:hAnsi="Arial" w:cs="Arial"/>
          <w:lang w:val="en-US"/>
        </w:rPr>
        <w:t xml:space="preserve">in this category includes </w:t>
      </w:r>
      <w:r w:rsidR="0047738B">
        <w:rPr>
          <w:rFonts w:ascii="Arial" w:hAnsi="Arial" w:cs="Arial"/>
          <w:lang w:val="en-US"/>
        </w:rPr>
        <w:t>Directive 2014/53 (Radio Equipment Directive)</w:t>
      </w:r>
      <w:r w:rsidR="00F06389">
        <w:rPr>
          <w:rFonts w:ascii="Arial" w:hAnsi="Arial" w:cs="Arial"/>
          <w:lang w:val="en-US"/>
        </w:rPr>
        <w:t>, Directive (EU) 2014/35 (Low Voltage Directive), Directive (EU) 2014/30 (</w:t>
      </w:r>
      <w:r w:rsidR="00F3609C">
        <w:rPr>
          <w:rFonts w:ascii="Arial" w:hAnsi="Arial" w:cs="Arial"/>
          <w:lang w:val="en-US"/>
        </w:rPr>
        <w:t xml:space="preserve">Electromagnetic Compatibility of Equipment Directive), </w:t>
      </w:r>
      <w:r w:rsidR="008C7EA7">
        <w:rPr>
          <w:rFonts w:ascii="Arial" w:hAnsi="Arial" w:cs="Arial"/>
          <w:lang w:val="en-US"/>
        </w:rPr>
        <w:t>Regulation (EU) 2019/1020</w:t>
      </w:r>
      <w:r w:rsidR="00850E81">
        <w:rPr>
          <w:rFonts w:ascii="Arial" w:hAnsi="Arial" w:cs="Arial"/>
          <w:lang w:val="en-US"/>
        </w:rPr>
        <w:t xml:space="preserve"> (Market Surveillance Regulation),</w:t>
      </w:r>
      <w:r w:rsidR="003E3637">
        <w:rPr>
          <w:rFonts w:ascii="Arial" w:hAnsi="Arial" w:cs="Arial"/>
          <w:lang w:val="en-US"/>
        </w:rPr>
        <w:t xml:space="preserve"> </w:t>
      </w:r>
      <w:r w:rsidR="00A14553">
        <w:rPr>
          <w:rFonts w:ascii="Arial" w:hAnsi="Arial" w:cs="Arial"/>
          <w:lang w:val="en-US"/>
        </w:rPr>
        <w:t>Regulation</w:t>
      </w:r>
      <w:r w:rsidR="005F5721">
        <w:rPr>
          <w:rFonts w:ascii="Arial" w:hAnsi="Arial" w:cs="Arial"/>
          <w:lang w:val="en-US"/>
        </w:rPr>
        <w:t xml:space="preserve"> (EU) 2022/30</w:t>
      </w:r>
      <w:r w:rsidR="002C06F8">
        <w:rPr>
          <w:rFonts w:ascii="Arial" w:hAnsi="Arial" w:cs="Arial"/>
          <w:lang w:val="en-US"/>
        </w:rPr>
        <w:t xml:space="preserve"> (Delegated Radio Equipment</w:t>
      </w:r>
      <w:r w:rsidR="003E2273">
        <w:rPr>
          <w:rFonts w:ascii="Arial" w:hAnsi="Arial" w:cs="Arial"/>
          <w:lang w:val="en-US"/>
        </w:rPr>
        <w:t xml:space="preserve"> Regulation), </w:t>
      </w:r>
      <w:r w:rsidR="00AB2F87">
        <w:rPr>
          <w:rFonts w:ascii="Arial" w:hAnsi="Arial" w:cs="Arial"/>
          <w:lang w:val="en-US"/>
        </w:rPr>
        <w:t xml:space="preserve">Regulation (EU) 2023/988 (General Product Safety Regulation), </w:t>
      </w:r>
      <w:r w:rsidR="0047738B">
        <w:rPr>
          <w:rFonts w:ascii="Arial" w:hAnsi="Arial" w:cs="Arial"/>
          <w:lang w:val="en-US"/>
        </w:rPr>
        <w:t>Regulation (EU) 2024/1689 (Artificial Intelligence Act)</w:t>
      </w:r>
      <w:r w:rsidR="003566A3">
        <w:rPr>
          <w:rFonts w:ascii="Arial" w:hAnsi="Arial" w:cs="Arial"/>
          <w:lang w:val="en-US"/>
        </w:rPr>
        <w:t xml:space="preserve"> and Irish law transposing E.U. law in this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FE050" w14:textId="17EB4B57" w:rsidR="00777B4F" w:rsidRDefault="00D97AD9">
    <w:pPr>
      <w:pStyle w:val="Header"/>
    </w:pPr>
    <w:r>
      <w:rPr>
        <w:noProof/>
      </w:rPr>
      <mc:AlternateContent>
        <mc:Choice Requires="wps">
          <w:drawing>
            <wp:anchor distT="0" distB="0" distL="0" distR="0" simplePos="0" relativeHeight="251659264" behindDoc="0" locked="0" layoutInCell="1" allowOverlap="1" wp14:anchorId="38B609F2" wp14:editId="6D98DE40">
              <wp:simplePos x="635" y="635"/>
              <wp:positionH relativeFrom="page">
                <wp:align>left</wp:align>
              </wp:positionH>
              <wp:positionV relativeFrom="page">
                <wp:align>top</wp:align>
              </wp:positionV>
              <wp:extent cx="1725295" cy="357505"/>
              <wp:effectExtent l="0" t="0" r="8255" b="4445"/>
              <wp:wrapNone/>
              <wp:docPr id="2140270603" name="Text Box 11"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65608022" w14:textId="42208586"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B609F2" id="_x0000_t202" coordsize="21600,21600" o:spt="202" path="m,l,21600r21600,l21600,xe">
              <v:stroke joinstyle="miter"/>
              <v:path gradientshapeok="t" o:connecttype="rect"/>
            </v:shapetype>
            <v:shape id="Text Box 11" o:spid="_x0000_s1026" type="#_x0000_t202" alt="[CONFIDENTIAL - EXTERNAL]" style="position:absolute;margin-left:0;margin-top:0;width:135.8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" filled="f" stroked="f">
              <v:fill o:detectmouseclick="t"/>
              <v:textbox style="mso-fit-shape-to-text:t" inset="20pt,15pt,0,0">
                <w:txbxContent>
                  <w:p w14:paraId="65608022" w14:textId="42208586"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FDC6" w14:textId="5616EEFE" w:rsidR="00143356" w:rsidRPr="00D97AD9" w:rsidRDefault="00D97AD9" w:rsidP="00D97AD9">
    <w:pPr>
      <w:pStyle w:val="Header"/>
    </w:pPr>
    <w:r>
      <w:rPr>
        <w:rFonts w:asciiTheme="minorHAnsi" w:hAnsiTheme="minorHAnsi"/>
        <w:noProof/>
        <w:sz w:val="16"/>
        <w:szCs w:val="16"/>
      </w:rPr>
      <mc:AlternateContent>
        <mc:Choice Requires="wps">
          <w:drawing>
            <wp:anchor distT="0" distB="0" distL="0" distR="0" simplePos="0" relativeHeight="251660288" behindDoc="0" locked="0" layoutInCell="1" allowOverlap="1" wp14:anchorId="48DB6821" wp14:editId="2E7741E9">
              <wp:simplePos x="904875" y="447675"/>
              <wp:positionH relativeFrom="page">
                <wp:align>left</wp:align>
              </wp:positionH>
              <wp:positionV relativeFrom="page">
                <wp:align>top</wp:align>
              </wp:positionV>
              <wp:extent cx="1725295" cy="357505"/>
              <wp:effectExtent l="0" t="0" r="8255" b="4445"/>
              <wp:wrapNone/>
              <wp:docPr id="812937403" name="Text Box 12"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5E19AEF1" w14:textId="1A5949DD"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DB6821" id="_x0000_t202" coordsize="21600,21600" o:spt="202" path="m,l,21600r21600,l21600,xe">
              <v:stroke joinstyle="miter"/>
              <v:path gradientshapeok="t" o:connecttype="rect"/>
            </v:shapetype>
            <v:shape id="Text Box 12" o:spid="_x0000_s1027" type="#_x0000_t202" alt="[CONFIDENTIAL - EXTERNAL]" style="position:absolute;margin-left:0;margin-top:0;width:135.85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" filled="f" stroked="f">
              <v:fill o:detectmouseclick="t"/>
              <v:textbox style="mso-fit-shape-to-text:t" inset="20pt,15pt,0,0">
                <w:txbxContent>
                  <w:p w14:paraId="5E19AEF1" w14:textId="1A5949DD"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r w:rsidRPr="00D97AD9">
      <w:rPr>
        <w:rFonts w:asciiTheme="minorHAnsi" w:hAnsiTheme="minorHAnsi"/>
        <w:noProof/>
        <w:sz w:val="16"/>
        <w:szCs w:val="16"/>
      </w:rPr>
      <w:t>Request for Tenders to establish Multi Supplier Framework Agreements for the provision of legal services by Barristers (junior counsel) to the Commission for Communications Regulation</w:t>
    </w:r>
    <w:r>
      <w:rPr>
        <w:rFonts w:asciiTheme="minorHAnsi" w:hAnsiTheme="minorHAnsi"/>
        <w:noProof/>
        <w:sz w:val="16"/>
        <w:szCs w:val="16"/>
      </w:rPr>
      <w:t>, Reference ComReg T21081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2616" w14:textId="446B24D1" w:rsidR="00143356" w:rsidRDefault="00D97AD9">
    <w:pPr>
      <w:pStyle w:val="Header"/>
      <w:jc w:val="center"/>
    </w:pPr>
    <w:r>
      <w:rPr>
        <w:rFonts w:asciiTheme="minorHAnsi" w:hAnsiTheme="minorHAnsi"/>
        <w:noProof/>
        <w:sz w:val="16"/>
        <w:szCs w:val="16"/>
      </w:rPr>
      <mc:AlternateContent>
        <mc:Choice Requires="wps">
          <w:drawing>
            <wp:anchor distT="0" distB="0" distL="0" distR="0" simplePos="0" relativeHeight="251658240" behindDoc="0" locked="0" layoutInCell="1" allowOverlap="1" wp14:anchorId="5D704921" wp14:editId="2A88AECF">
              <wp:simplePos x="904875" y="447675"/>
              <wp:positionH relativeFrom="page">
                <wp:align>left</wp:align>
              </wp:positionH>
              <wp:positionV relativeFrom="page">
                <wp:align>top</wp:align>
              </wp:positionV>
              <wp:extent cx="1725295" cy="357505"/>
              <wp:effectExtent l="0" t="0" r="8255" b="4445"/>
              <wp:wrapNone/>
              <wp:docPr id="1724678222" name="Text Box 10"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51A80619" w14:textId="35FEC3C6"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704921" id="_x0000_t202" coordsize="21600,21600" o:spt="202" path="m,l,21600r21600,l21600,xe">
              <v:stroke joinstyle="miter"/>
              <v:path gradientshapeok="t" o:connecttype="rect"/>
            </v:shapetype>
            <v:shape id="Text Box 10" o:spid="_x0000_s1028" type="#_x0000_t202" alt="[CONFIDENTIAL - EXTERNAL]" style="position:absolute;left:0;text-align:left;margin-left:0;margin-top:0;width:135.8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" filled="f" stroked="f">
              <v:fill o:detectmouseclick="t"/>
              <v:textbox style="mso-fit-shape-to-text:t" inset="20pt,15pt,0,0">
                <w:txbxContent>
                  <w:p w14:paraId="51A80619" w14:textId="35FEC3C6"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r w:rsidR="00143356">
      <w:rPr>
        <w:rFonts w:asciiTheme="minorHAnsi" w:hAnsiTheme="minorHAnsi"/>
        <w:sz w:val="16"/>
        <w:szCs w:val="16"/>
      </w:rPr>
      <w:t>Request for Tenders</w:t>
    </w:r>
    <w:r w:rsidR="00667E70">
      <w:rPr>
        <w:rFonts w:asciiTheme="minorHAnsi" w:hAnsiTheme="minorHAnsi"/>
        <w:sz w:val="16"/>
        <w:szCs w:val="16"/>
      </w:rPr>
      <w:t xml:space="preserve"> (RFT)</w:t>
    </w:r>
    <w:r w:rsidR="00143356">
      <w:rPr>
        <w:rFonts w:asciiTheme="minorHAnsi" w:hAnsiTheme="minorHAnsi"/>
        <w:sz w:val="16"/>
        <w:szCs w:val="16"/>
      </w:rPr>
      <w:t xml:space="preserve"> to establish</w:t>
    </w:r>
    <w:r w:rsidR="00143356" w:rsidRPr="00847E3D">
      <w:rPr>
        <w:rFonts w:asciiTheme="minorHAnsi" w:hAnsiTheme="minorHAnsi"/>
        <w:sz w:val="16"/>
        <w:szCs w:val="16"/>
      </w:rPr>
      <w:t xml:space="preserve"> </w:t>
    </w:r>
    <w:r w:rsidR="00143356" w:rsidRPr="00C5135D">
      <w:rPr>
        <w:rFonts w:asciiTheme="minorHAnsi" w:hAnsiTheme="minorHAnsi"/>
        <w:sz w:val="16"/>
        <w:szCs w:val="16"/>
      </w:rPr>
      <w:t xml:space="preserve">Multi Supplier </w:t>
    </w:r>
    <w:r w:rsidR="00143356" w:rsidRPr="00D97AD9">
      <w:rPr>
        <w:rFonts w:asciiTheme="minorHAnsi" w:hAnsiTheme="minorHAnsi"/>
        <w:sz w:val="16"/>
        <w:szCs w:val="16"/>
      </w:rPr>
      <w:t xml:space="preserve">Framework </w:t>
    </w:r>
    <w:r w:rsidR="00667E70" w:rsidRPr="00D97AD9">
      <w:rPr>
        <w:rFonts w:asciiTheme="minorHAnsi" w:hAnsiTheme="minorHAnsi"/>
        <w:sz w:val="16"/>
        <w:szCs w:val="16"/>
      </w:rPr>
      <w:t xml:space="preserve">ComReg </w:t>
    </w:r>
    <w:r w:rsidR="00580974" w:rsidRPr="00D97AD9">
      <w:rPr>
        <w:rFonts w:asciiTheme="minorHAnsi" w:hAnsiTheme="minorHAnsi"/>
        <w:sz w:val="16"/>
        <w:szCs w:val="16"/>
      </w:rPr>
      <w:t xml:space="preserve"> ref</w:t>
    </w:r>
    <w:r w:rsidR="00560DBA" w:rsidRPr="00D97AD9">
      <w:rPr>
        <w:rFonts w:asciiTheme="minorHAnsi" w:hAnsiTheme="minorHAnsi"/>
        <w:sz w:val="16"/>
        <w:szCs w:val="16"/>
      </w:rPr>
      <w:t>: T</w:t>
    </w:r>
    <w:r w:rsidR="003D12E3" w:rsidRPr="00D97AD9">
      <w:rPr>
        <w:rFonts w:asciiTheme="minorHAnsi" w:hAnsiTheme="minorHAnsi"/>
        <w:sz w:val="16"/>
        <w:szCs w:val="16"/>
      </w:rPr>
      <w:t>21081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A189" w14:textId="648742EA" w:rsidR="00777B4F" w:rsidRDefault="00D97AD9">
    <w:pPr>
      <w:pStyle w:val="Header"/>
    </w:pPr>
    <w:r>
      <w:rPr>
        <w:noProof/>
      </w:rPr>
      <mc:AlternateContent>
        <mc:Choice Requires="wps">
          <w:drawing>
            <wp:anchor distT="0" distB="0" distL="0" distR="0" simplePos="0" relativeHeight="251662336" behindDoc="0" locked="0" layoutInCell="1" allowOverlap="1" wp14:anchorId="341EFD0D" wp14:editId="0DBF76CD">
              <wp:simplePos x="635" y="635"/>
              <wp:positionH relativeFrom="page">
                <wp:align>left</wp:align>
              </wp:positionH>
              <wp:positionV relativeFrom="page">
                <wp:align>top</wp:align>
              </wp:positionV>
              <wp:extent cx="1725295" cy="357505"/>
              <wp:effectExtent l="0" t="0" r="8255" b="4445"/>
              <wp:wrapNone/>
              <wp:docPr id="1052180686" name="Text Box 14"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2EC90AF0" w14:textId="71B56D54"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1EFD0D" id="_x0000_t202" coordsize="21600,21600" o:spt="202" path="m,l,21600r21600,l21600,xe">
              <v:stroke joinstyle="miter"/>
              <v:path gradientshapeok="t" o:connecttype="rect"/>
            </v:shapetype>
            <v:shape id="Text Box 14" o:spid="_x0000_s1029" type="#_x0000_t202" alt="[CONFIDENTIAL - EXTERNAL]" style="position:absolute;margin-left:0;margin-top:0;width:135.85pt;height:28.1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" filled="f" stroked="f">
              <v:fill o:detectmouseclick="t"/>
              <v:textbox style="mso-fit-shape-to-text:t" inset="20pt,15pt,0,0">
                <w:txbxContent>
                  <w:p w14:paraId="2EC90AF0" w14:textId="71B56D54"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5343" w14:textId="77777777" w:rsidR="008F5C94" w:rsidRPr="00D97AD9" w:rsidRDefault="008F5C94" w:rsidP="008F5C94">
    <w:pPr>
      <w:pStyle w:val="Header"/>
    </w:pPr>
    <w:r>
      <w:rPr>
        <w:rFonts w:asciiTheme="minorHAnsi" w:hAnsiTheme="minorHAnsi"/>
        <w:noProof/>
        <w:sz w:val="16"/>
        <w:szCs w:val="16"/>
      </w:rPr>
      <mc:AlternateContent>
        <mc:Choice Requires="wps">
          <w:drawing>
            <wp:anchor distT="0" distB="0" distL="0" distR="0" simplePos="0" relativeHeight="251668480" behindDoc="0" locked="0" layoutInCell="1" allowOverlap="1" wp14:anchorId="12BDDEAD" wp14:editId="19144234">
              <wp:simplePos x="904875" y="447675"/>
              <wp:positionH relativeFrom="page">
                <wp:align>left</wp:align>
              </wp:positionH>
              <wp:positionV relativeFrom="page">
                <wp:align>top</wp:align>
              </wp:positionV>
              <wp:extent cx="1725295" cy="357505"/>
              <wp:effectExtent l="0" t="0" r="8255" b="4445"/>
              <wp:wrapNone/>
              <wp:docPr id="366882928" name="Text Box 12"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08F5730A" w14:textId="77777777" w:rsidR="008F5C94" w:rsidRPr="00D97AD9" w:rsidRDefault="008F5C94" w:rsidP="008F5C94">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BDDEAD" id="_x0000_t202" coordsize="21600,21600" o:spt="202" path="m,l,21600r21600,l21600,xe">
              <v:stroke joinstyle="miter"/>
              <v:path gradientshapeok="t" o:connecttype="rect"/>
            </v:shapetype>
            <v:shape id="_x0000_s1030" type="#_x0000_t202" alt="[CONFIDENTIAL - EXTERNAL]" style="position:absolute;margin-left:0;margin-top:0;width:135.85pt;height:28.1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" filled="f" stroked="f">
              <v:fill o:detectmouseclick="t"/>
              <v:textbox style="mso-fit-shape-to-text:t" inset="20pt,15pt,0,0">
                <w:txbxContent>
                  <w:p w14:paraId="08F5730A" w14:textId="77777777" w:rsidR="008F5C94" w:rsidRPr="00D97AD9" w:rsidRDefault="008F5C94" w:rsidP="008F5C94">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r w:rsidRPr="00D97AD9">
      <w:rPr>
        <w:rFonts w:asciiTheme="minorHAnsi" w:hAnsiTheme="minorHAnsi"/>
        <w:noProof/>
        <w:sz w:val="16"/>
        <w:szCs w:val="16"/>
      </w:rPr>
      <w:t>Request for Tenders to establish Multi Supplier Framework Agreements for the provision of legal services by Barristers (junior counsel) to the Commission for Communications Regulation</w:t>
    </w:r>
    <w:r>
      <w:rPr>
        <w:rFonts w:asciiTheme="minorHAnsi" w:hAnsiTheme="minorHAnsi"/>
        <w:noProof/>
        <w:sz w:val="16"/>
        <w:szCs w:val="16"/>
      </w:rPr>
      <w:t>, Reference ComReg T21081</w:t>
    </w:r>
  </w:p>
  <w:p w14:paraId="23886D25" w14:textId="1E869BB5" w:rsidR="00777B4F" w:rsidRDefault="00D97AD9">
    <w:pPr>
      <w:pStyle w:val="Header"/>
    </w:pPr>
    <w:r>
      <w:rPr>
        <w:noProof/>
      </w:rPr>
      <mc:AlternateContent>
        <mc:Choice Requires="wps">
          <w:drawing>
            <wp:anchor distT="0" distB="0" distL="0" distR="0" simplePos="0" relativeHeight="251663360" behindDoc="0" locked="0" layoutInCell="1" allowOverlap="1" wp14:anchorId="2D10242E" wp14:editId="4EA7C5FF">
              <wp:simplePos x="901065" y="450850"/>
              <wp:positionH relativeFrom="page">
                <wp:align>left</wp:align>
              </wp:positionH>
              <wp:positionV relativeFrom="page">
                <wp:align>top</wp:align>
              </wp:positionV>
              <wp:extent cx="1725295" cy="357505"/>
              <wp:effectExtent l="0" t="0" r="8255" b="4445"/>
              <wp:wrapNone/>
              <wp:docPr id="1597509086" name="Text Box 15"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04F0BD5C" w14:textId="229D2407"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2D10242E" id="Text Box 15" o:spid="_x0000_s1031" type="#_x0000_t202" alt="[CONFIDENTIAL - EXTERNAL]" style="position:absolute;margin-left:0;margin-top:0;width:135.85pt;height:28.1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" filled="f" stroked="f">
              <v:fill o:detectmouseclick="t"/>
              <v:textbox style="mso-fit-shape-to-text:t" inset="20pt,15pt,0,0">
                <w:txbxContent>
                  <w:p w14:paraId="04F0BD5C" w14:textId="229D2407"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5C90" w14:textId="147C0E66" w:rsidR="00777B4F" w:rsidRDefault="00D97AD9">
    <w:pPr>
      <w:pStyle w:val="Header"/>
    </w:pPr>
    <w:r>
      <w:rPr>
        <w:noProof/>
      </w:rPr>
      <mc:AlternateContent>
        <mc:Choice Requires="wps">
          <w:drawing>
            <wp:anchor distT="0" distB="0" distL="0" distR="0" simplePos="0" relativeHeight="251661312" behindDoc="0" locked="0" layoutInCell="1" allowOverlap="1" wp14:anchorId="76412350" wp14:editId="7F2F657E">
              <wp:simplePos x="635" y="635"/>
              <wp:positionH relativeFrom="page">
                <wp:align>left</wp:align>
              </wp:positionH>
              <wp:positionV relativeFrom="page">
                <wp:align>top</wp:align>
              </wp:positionV>
              <wp:extent cx="1725295" cy="357505"/>
              <wp:effectExtent l="0" t="0" r="8255" b="4445"/>
              <wp:wrapNone/>
              <wp:docPr id="215253290" name="Text Box 13"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32AF2951" w14:textId="04D0C56C"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412350" id="_x0000_t202" coordsize="21600,21600" o:spt="202" path="m,l,21600r21600,l21600,xe">
              <v:stroke joinstyle="miter"/>
              <v:path gradientshapeok="t" o:connecttype="rect"/>
            </v:shapetype>
            <v:shape id="Text Box 13" o:spid="_x0000_s1032" type="#_x0000_t202" alt="[CONFIDENTIAL - EXTERNAL]" style="position:absolute;margin-left:0;margin-top:0;width:135.85pt;height:28.1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" filled="f" stroked="f">
              <v:fill o:detectmouseclick="t"/>
              <v:textbox style="mso-fit-shape-to-text:t" inset="20pt,15pt,0,0">
                <w:txbxContent>
                  <w:p w14:paraId="32AF2951" w14:textId="04D0C56C"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59EF" w14:textId="41A8BC50" w:rsidR="00777B4F" w:rsidRDefault="00D97AD9">
    <w:pPr>
      <w:pStyle w:val="Header"/>
    </w:pPr>
    <w:r>
      <w:rPr>
        <w:noProof/>
      </w:rPr>
      <mc:AlternateContent>
        <mc:Choice Requires="wps">
          <w:drawing>
            <wp:anchor distT="0" distB="0" distL="0" distR="0" simplePos="0" relativeHeight="251665408" behindDoc="0" locked="0" layoutInCell="1" allowOverlap="1" wp14:anchorId="014D0EFA" wp14:editId="31725B82">
              <wp:simplePos x="635" y="635"/>
              <wp:positionH relativeFrom="page">
                <wp:align>left</wp:align>
              </wp:positionH>
              <wp:positionV relativeFrom="page">
                <wp:align>top</wp:align>
              </wp:positionV>
              <wp:extent cx="1725295" cy="357505"/>
              <wp:effectExtent l="0" t="0" r="8255" b="4445"/>
              <wp:wrapNone/>
              <wp:docPr id="171905293" name="Text Box 17"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46587854" w14:textId="4B0D17AC"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4D0EFA" id="_x0000_t202" coordsize="21600,21600" o:spt="202" path="m,l,21600r21600,l21600,xe">
              <v:stroke joinstyle="miter"/>
              <v:path gradientshapeok="t" o:connecttype="rect"/>
            </v:shapetype>
            <v:shape id="Text Box 17" o:spid="_x0000_s1033" type="#_x0000_t202" alt="[CONFIDENTIAL - EXTERNAL]" style="position:absolute;margin-left:0;margin-top:0;width:135.85pt;height:28.1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" filled="f" stroked="f">
              <v:fill o:detectmouseclick="t"/>
              <v:textbox style="mso-fit-shape-to-text:t" inset="20pt,15pt,0,0">
                <w:txbxContent>
                  <w:p w14:paraId="46587854" w14:textId="4B0D17AC"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74E6" w14:textId="77777777" w:rsidR="008F5C94" w:rsidRPr="00D97AD9" w:rsidRDefault="008F5C94" w:rsidP="008F5C94">
    <w:pPr>
      <w:pStyle w:val="Header"/>
    </w:pPr>
    <w:r>
      <w:rPr>
        <w:rFonts w:asciiTheme="minorHAnsi" w:hAnsiTheme="minorHAnsi"/>
        <w:noProof/>
        <w:sz w:val="16"/>
        <w:szCs w:val="16"/>
      </w:rPr>
      <mc:AlternateContent>
        <mc:Choice Requires="wps">
          <w:drawing>
            <wp:anchor distT="0" distB="0" distL="0" distR="0" simplePos="0" relativeHeight="251670528" behindDoc="0" locked="0" layoutInCell="1" allowOverlap="1" wp14:anchorId="6F416FFF" wp14:editId="3C727EAD">
              <wp:simplePos x="904875" y="447675"/>
              <wp:positionH relativeFrom="page">
                <wp:align>left</wp:align>
              </wp:positionH>
              <wp:positionV relativeFrom="page">
                <wp:align>top</wp:align>
              </wp:positionV>
              <wp:extent cx="1725295" cy="357505"/>
              <wp:effectExtent l="0" t="0" r="8255" b="4445"/>
              <wp:wrapNone/>
              <wp:docPr id="1747647532" name="Text Box 12"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3279102C" w14:textId="77777777" w:rsidR="008F5C94" w:rsidRPr="00D97AD9" w:rsidRDefault="008F5C94" w:rsidP="008F5C94">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416FFF" id="_x0000_t202" coordsize="21600,21600" o:spt="202" path="m,l,21600r21600,l21600,xe">
              <v:stroke joinstyle="miter"/>
              <v:path gradientshapeok="t" o:connecttype="rect"/>
            </v:shapetype>
            <v:shape id="_x0000_s1034" type="#_x0000_t202" alt="[CONFIDENTIAL - EXTERNAL]" style="position:absolute;margin-left:0;margin-top:0;width:135.85pt;height:28.15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" filled="f" stroked="f">
              <v:fill o:detectmouseclick="t"/>
              <v:textbox style="mso-fit-shape-to-text:t" inset="20pt,15pt,0,0">
                <w:txbxContent>
                  <w:p w14:paraId="3279102C" w14:textId="77777777" w:rsidR="008F5C94" w:rsidRPr="00D97AD9" w:rsidRDefault="008F5C94" w:rsidP="008F5C94">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r w:rsidRPr="00D97AD9">
      <w:rPr>
        <w:rFonts w:asciiTheme="minorHAnsi" w:hAnsiTheme="minorHAnsi"/>
        <w:noProof/>
        <w:sz w:val="16"/>
        <w:szCs w:val="16"/>
      </w:rPr>
      <w:t>Request for Tenders to establish Multi Supplier Framework Agreements for the provision of legal services by Barristers (junior counsel) to the Commission for Communications Regulation</w:t>
    </w:r>
    <w:r>
      <w:rPr>
        <w:rFonts w:asciiTheme="minorHAnsi" w:hAnsiTheme="minorHAnsi"/>
        <w:noProof/>
        <w:sz w:val="16"/>
        <w:szCs w:val="16"/>
      </w:rPr>
      <w:t>, Reference ComReg T21081</w:t>
    </w:r>
  </w:p>
  <w:p w14:paraId="57385EC3" w14:textId="67B24E5B" w:rsidR="00777B4F" w:rsidRDefault="00D97AD9">
    <w:pPr>
      <w:pStyle w:val="Header"/>
    </w:pPr>
    <w:r>
      <w:rPr>
        <w:noProof/>
      </w:rPr>
      <mc:AlternateContent>
        <mc:Choice Requires="wps">
          <w:drawing>
            <wp:anchor distT="0" distB="0" distL="0" distR="0" simplePos="0" relativeHeight="251666432" behindDoc="0" locked="0" layoutInCell="1" allowOverlap="1" wp14:anchorId="3E74D645" wp14:editId="2D316884">
              <wp:simplePos x="635" y="635"/>
              <wp:positionH relativeFrom="page">
                <wp:align>left</wp:align>
              </wp:positionH>
              <wp:positionV relativeFrom="page">
                <wp:align>top</wp:align>
              </wp:positionV>
              <wp:extent cx="1725295" cy="357505"/>
              <wp:effectExtent l="0" t="0" r="8255" b="4445"/>
              <wp:wrapNone/>
              <wp:docPr id="669570093" name="Text Box 18"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593C8E8A" w14:textId="03352339"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3E74D645" id="Text Box 18" o:spid="_x0000_s1035" type="#_x0000_t202" alt="[CONFIDENTIAL - EXTERNAL]" style="position:absolute;margin-left:0;margin-top:0;width:135.85pt;height:28.1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" filled="f" stroked="f">
              <v:fill o:detectmouseclick="t"/>
              <v:textbox style="mso-fit-shape-to-text:t" inset="20pt,15pt,0,0">
                <w:txbxContent>
                  <w:p w14:paraId="593C8E8A" w14:textId="03352339"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E0C1" w14:textId="2BD4845F" w:rsidR="00777B4F" w:rsidRDefault="00D97AD9">
    <w:pPr>
      <w:pStyle w:val="Header"/>
    </w:pPr>
    <w:r>
      <w:rPr>
        <w:noProof/>
      </w:rPr>
      <mc:AlternateContent>
        <mc:Choice Requires="wps">
          <w:drawing>
            <wp:anchor distT="0" distB="0" distL="0" distR="0" simplePos="0" relativeHeight="251664384" behindDoc="0" locked="0" layoutInCell="1" allowOverlap="1" wp14:anchorId="12E6F7EC" wp14:editId="613B55AB">
              <wp:simplePos x="635" y="635"/>
              <wp:positionH relativeFrom="page">
                <wp:align>left</wp:align>
              </wp:positionH>
              <wp:positionV relativeFrom="page">
                <wp:align>top</wp:align>
              </wp:positionV>
              <wp:extent cx="1725295" cy="357505"/>
              <wp:effectExtent l="0" t="0" r="8255" b="4445"/>
              <wp:wrapNone/>
              <wp:docPr id="1523823319" name="Text Box 16"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57505"/>
                      </a:xfrm>
                      <a:prstGeom prst="rect">
                        <a:avLst/>
                      </a:prstGeom>
                      <a:noFill/>
                      <a:ln>
                        <a:noFill/>
                      </a:ln>
                    </wps:spPr>
                    <wps:txbx>
                      <w:txbxContent>
                        <w:p w14:paraId="435C5E6F" w14:textId="499FAD7A"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E6F7EC" id="_x0000_t202" coordsize="21600,21600" o:spt="202" path="m,l,21600r21600,l21600,xe">
              <v:stroke joinstyle="miter"/>
              <v:path gradientshapeok="t" o:connecttype="rect"/>
            </v:shapetype>
            <v:shape id="Text Box 16" o:spid="_x0000_s1036" type="#_x0000_t202" alt="[CONFIDENTIAL - EXTERNAL]" style="position:absolute;margin-left:0;margin-top:0;width:135.85pt;height:28.1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" filled="f" stroked="f">
              <v:fill o:detectmouseclick="t"/>
              <v:textbox style="mso-fit-shape-to-text:t" inset="20pt,15pt,0,0">
                <w:txbxContent>
                  <w:p w14:paraId="435C5E6F" w14:textId="499FAD7A" w:rsidR="00D97AD9" w:rsidRPr="00D97AD9" w:rsidRDefault="00D97AD9" w:rsidP="00D97AD9">
                    <w:pPr>
                      <w:spacing w:after="0"/>
                      <w:rPr>
                        <w:rFonts w:ascii="Calibri" w:eastAsia="Calibri" w:hAnsi="Calibri" w:cs="Calibri"/>
                        <w:noProof/>
                        <w:color w:val="000000"/>
                        <w:sz w:val="20"/>
                        <w:szCs w:val="20"/>
                      </w:rPr>
                    </w:pPr>
                    <w:r w:rsidRPr="00D97AD9">
                      <w:rPr>
                        <w:rFonts w:ascii="Calibri" w:eastAsia="Calibri" w:hAnsi="Calibri" w:cs="Calibri"/>
                        <w:noProof/>
                        <w:color w:val="000000"/>
                        <w:sz w:val="20"/>
                        <w:szCs w:val="20"/>
                      </w:rPr>
                      <w:t>[CONFIDENTIAL - EXTERNAL]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B35"/>
    <w:multiLevelType w:val="hybridMultilevel"/>
    <w:tmpl w:val="F1A604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FD7582"/>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647D56"/>
    <w:multiLevelType w:val="hybridMultilevel"/>
    <w:tmpl w:val="62888F4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CB079A1"/>
    <w:multiLevelType w:val="hybridMultilevel"/>
    <w:tmpl w:val="D5FCC1FC"/>
    <w:lvl w:ilvl="0" w:tplc="4BB4B4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DD1F11"/>
    <w:multiLevelType w:val="multilevel"/>
    <w:tmpl w:val="2D0C7B5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255912"/>
    <w:multiLevelType w:val="hybridMultilevel"/>
    <w:tmpl w:val="DC845D2A"/>
    <w:lvl w:ilvl="0" w:tplc="88F6E196">
      <w:start w:val="1"/>
      <w:numFmt w:val="decimal"/>
      <w:lvlText w:val="(%1)"/>
      <w:lvlJc w:val="left"/>
      <w:pPr>
        <w:ind w:left="720" w:hanging="360"/>
      </w:pPr>
      <w:rPr>
        <w:rFonts w:hint="default"/>
      </w:rPr>
    </w:lvl>
    <w:lvl w:ilvl="1" w:tplc="86283EEA">
      <w:start w:val="1"/>
      <w:numFmt w:val="decimal"/>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0F7298"/>
    <w:multiLevelType w:val="hybridMultilevel"/>
    <w:tmpl w:val="03C8671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5784910"/>
    <w:multiLevelType w:val="multilevel"/>
    <w:tmpl w:val="7206EDB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4E56FC"/>
    <w:multiLevelType w:val="hybridMultilevel"/>
    <w:tmpl w:val="78F0245A"/>
    <w:lvl w:ilvl="0" w:tplc="91D666A4">
      <w:start w:val="1"/>
      <w:numFmt w:val="decimal"/>
      <w:pStyle w:val="ComRegNumberedParagraph"/>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605BC2"/>
    <w:multiLevelType w:val="multilevel"/>
    <w:tmpl w:val="F97C9350"/>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A40B02"/>
    <w:multiLevelType w:val="hybridMultilevel"/>
    <w:tmpl w:val="C3D40D8C"/>
    <w:lvl w:ilvl="0" w:tplc="9DF6669C">
      <w:start w:val="1"/>
      <w:numFmt w:val="decimal"/>
      <w:pStyle w:val="List"/>
      <w:lvlText w:val="%1"/>
      <w:lvlJc w:val="left"/>
      <w:pPr>
        <w:ind w:left="720" w:hanging="360"/>
      </w:pPr>
      <w:rPr>
        <w:rFonts w:hint="default"/>
        <w:b w:val="0"/>
        <w:sz w:val="24"/>
        <w:szCs w:val="24"/>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9ED49E7"/>
    <w:multiLevelType w:val="hybridMultilevel"/>
    <w:tmpl w:val="6C4AD5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2B301A42"/>
    <w:multiLevelType w:val="hybridMultilevel"/>
    <w:tmpl w:val="318416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01B32BA"/>
    <w:multiLevelType w:val="multilevel"/>
    <w:tmpl w:val="7BB2F206"/>
    <w:lvl w:ilvl="0">
      <w:start w:val="1"/>
      <w:numFmt w:val="bullet"/>
      <w:pStyle w:val="ComRegBulletStyle"/>
      <w:lvlText w:val=""/>
      <w:lvlJc w:val="left"/>
      <w:pPr>
        <w:ind w:left="851" w:hanging="284"/>
      </w:pPr>
      <w:rPr>
        <w:rFonts w:ascii="Symbol" w:hAnsi="Symbol" w:hint="default"/>
      </w:rPr>
    </w:lvl>
    <w:lvl w:ilvl="1">
      <w:start w:val="1"/>
      <w:numFmt w:val="bullet"/>
      <w:lvlText w:val=""/>
      <w:lvlJc w:val="left"/>
      <w:pPr>
        <w:ind w:left="1418" w:hanging="284"/>
      </w:pPr>
      <w:rPr>
        <w:rFonts w:ascii="Symbol" w:hAnsi="Symbol" w:hint="default"/>
      </w:rPr>
    </w:lvl>
    <w:lvl w:ilvl="2">
      <w:start w:val="1"/>
      <w:numFmt w:val="bullet"/>
      <w:lvlText w:val=""/>
      <w:lvlJc w:val="left"/>
      <w:pPr>
        <w:ind w:left="1701" w:hanging="283"/>
      </w:pPr>
      <w:rPr>
        <w:rFonts w:ascii="Symbol" w:hAnsi="Symbol" w:hint="default"/>
        <w:color w:val="auto"/>
      </w:rPr>
    </w:lvl>
    <w:lvl w:ilvl="3">
      <w:start w:val="1"/>
      <w:numFmt w:val="bullet"/>
      <w:lvlText w:val=""/>
      <w:lvlJc w:val="left"/>
      <w:pPr>
        <w:ind w:left="1985" w:hanging="284"/>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2907839"/>
    <w:multiLevelType w:val="hybridMultilevel"/>
    <w:tmpl w:val="31FC19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843AD9"/>
    <w:multiLevelType w:val="multilevel"/>
    <w:tmpl w:val="CF30ED0E"/>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6C32837"/>
    <w:multiLevelType w:val="hybridMultilevel"/>
    <w:tmpl w:val="0CC40F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98017E2"/>
    <w:multiLevelType w:val="hybridMultilevel"/>
    <w:tmpl w:val="C8B45FD0"/>
    <w:lvl w:ilvl="0" w:tplc="02C8FF3C">
      <w:start w:val="1"/>
      <w:numFmt w:val="lowerLetter"/>
      <w:lvlText w:val="(%1)"/>
      <w:lvlJc w:val="left"/>
      <w:pPr>
        <w:ind w:left="720" w:hanging="360"/>
      </w:pPr>
      <w:rPr>
        <w:rFonts w:ascii="Arial" w:eastAsia="Times New Roman" w:hAnsi="Arial" w:cs="Arial" w:hint="default"/>
        <w:b w:val="0"/>
        <w:i w:val="0"/>
        <w:strike w:val="0"/>
        <w:dstrike w:val="0"/>
        <w:color w:val="auto"/>
        <w:sz w:val="24"/>
        <w:szCs w:val="24"/>
        <w:u w:val="none" w:color="000000"/>
        <w:vertAlign w:val="baseline"/>
        <w:lang w:val="en-I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8313542"/>
    <w:multiLevelType w:val="hybridMultilevel"/>
    <w:tmpl w:val="6BA62B34"/>
    <w:lvl w:ilvl="0" w:tplc="E2DA5D7E">
      <w:start w:val="1"/>
      <w:numFmt w:val="bullet"/>
      <w:pStyle w:val="Bullet1"/>
      <w:lvlText w:val=""/>
      <w:lvlJc w:val="left"/>
      <w:pPr>
        <w:ind w:left="1352"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F08195F"/>
    <w:multiLevelType w:val="hybridMultilevel"/>
    <w:tmpl w:val="029C7D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0BA3699"/>
    <w:multiLevelType w:val="multilevel"/>
    <w:tmpl w:val="270E9370"/>
    <w:lvl w:ilvl="0">
      <w:start w:val="1"/>
      <w:numFmt w:val="decimal"/>
      <w:pStyle w:val="ComRegHeading1"/>
      <w:lvlText w:val="%1"/>
      <w:lvlJc w:val="left"/>
      <w:pPr>
        <w:ind w:left="432" w:hanging="432"/>
      </w:pPr>
      <w:rPr>
        <w:rFonts w:ascii="Arial" w:hAnsi="Arial" w:cs="Arial" w:hint="default"/>
        <w:b/>
        <w:color w:val="002060"/>
        <w:sz w:val="28"/>
        <w:szCs w:val="28"/>
      </w:rPr>
    </w:lvl>
    <w:lvl w:ilvl="1">
      <w:start w:val="1"/>
      <w:numFmt w:val="decimal"/>
      <w:pStyle w:val="ComReg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15A3482"/>
    <w:multiLevelType w:val="hybridMultilevel"/>
    <w:tmpl w:val="3E1E65FE"/>
    <w:lvl w:ilvl="0" w:tplc="3FE80036">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144893"/>
    <w:multiLevelType w:val="hybridMultilevel"/>
    <w:tmpl w:val="FE78DB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88B2172"/>
    <w:multiLevelType w:val="hybridMultilevel"/>
    <w:tmpl w:val="18F23E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C2588F"/>
    <w:multiLevelType w:val="hybridMultilevel"/>
    <w:tmpl w:val="45567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E1F6CB4"/>
    <w:multiLevelType w:val="multilevel"/>
    <w:tmpl w:val="FF5047B4"/>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888421D"/>
    <w:multiLevelType w:val="hybridMultilevel"/>
    <w:tmpl w:val="18F23EA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3" w15:restartNumberingAfterBreak="0">
    <w:nsid w:val="7F9A0E55"/>
    <w:multiLevelType w:val="multilevel"/>
    <w:tmpl w:val="E580EF8C"/>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7539145">
    <w:abstractNumId w:val="32"/>
  </w:num>
  <w:num w:numId="2" w16cid:durableId="1328246932">
    <w:abstractNumId w:val="26"/>
  </w:num>
  <w:num w:numId="3" w16cid:durableId="737560171">
    <w:abstractNumId w:val="7"/>
  </w:num>
  <w:num w:numId="4" w16cid:durableId="1292900261">
    <w:abstractNumId w:val="31"/>
  </w:num>
  <w:num w:numId="5" w16cid:durableId="203643791">
    <w:abstractNumId w:val="18"/>
  </w:num>
  <w:num w:numId="6" w16cid:durableId="1195383140">
    <w:abstractNumId w:val="29"/>
  </w:num>
  <w:num w:numId="7" w16cid:durableId="1120803111">
    <w:abstractNumId w:val="3"/>
  </w:num>
  <w:num w:numId="8" w16cid:durableId="538274803">
    <w:abstractNumId w:val="15"/>
  </w:num>
  <w:num w:numId="9" w16cid:durableId="420873562">
    <w:abstractNumId w:val="9"/>
  </w:num>
  <w:num w:numId="10" w16cid:durableId="270672347">
    <w:abstractNumId w:val="14"/>
  </w:num>
  <w:num w:numId="11" w16cid:durableId="47147117">
    <w:abstractNumId w:val="0"/>
  </w:num>
  <w:num w:numId="12" w16cid:durableId="1564482330">
    <w:abstractNumId w:val="20"/>
  </w:num>
  <w:num w:numId="13" w16cid:durableId="1640453050">
    <w:abstractNumId w:val="5"/>
  </w:num>
  <w:num w:numId="14" w16cid:durableId="434517665">
    <w:abstractNumId w:val="17"/>
  </w:num>
  <w:num w:numId="15" w16cid:durableId="2114128529">
    <w:abstractNumId w:val="11"/>
  </w:num>
  <w:num w:numId="16" w16cid:durableId="1902138028">
    <w:abstractNumId w:val="22"/>
  </w:num>
  <w:num w:numId="17" w16cid:durableId="1555658833">
    <w:abstractNumId w:val="21"/>
  </w:num>
  <w:num w:numId="18" w16cid:durableId="363752558">
    <w:abstractNumId w:val="13"/>
  </w:num>
  <w:num w:numId="19" w16cid:durableId="2082094263">
    <w:abstractNumId w:val="1"/>
  </w:num>
  <w:num w:numId="20" w16cid:durableId="739905572">
    <w:abstractNumId w:val="12"/>
  </w:num>
  <w:num w:numId="21" w16cid:durableId="71244425">
    <w:abstractNumId w:val="19"/>
  </w:num>
  <w:num w:numId="22" w16cid:durableId="1605184930">
    <w:abstractNumId w:val="27"/>
  </w:num>
  <w:num w:numId="23" w16cid:durableId="410932920">
    <w:abstractNumId w:val="23"/>
  </w:num>
  <w:num w:numId="24" w16cid:durableId="1244609395">
    <w:abstractNumId w:val="6"/>
  </w:num>
  <w:num w:numId="25" w16cid:durableId="277759277">
    <w:abstractNumId w:val="2"/>
  </w:num>
  <w:num w:numId="26" w16cid:durableId="448009102">
    <w:abstractNumId w:val="24"/>
  </w:num>
  <w:num w:numId="27" w16cid:durableId="979768834">
    <w:abstractNumId w:val="30"/>
  </w:num>
  <w:num w:numId="28" w16cid:durableId="1197036593">
    <w:abstractNumId w:val="25"/>
  </w:num>
  <w:num w:numId="29" w16cid:durableId="1020934504">
    <w:abstractNumId w:val="8"/>
  </w:num>
  <w:num w:numId="30" w16cid:durableId="166292340">
    <w:abstractNumId w:val="4"/>
  </w:num>
  <w:num w:numId="31" w16cid:durableId="1134445061">
    <w:abstractNumId w:val="33"/>
  </w:num>
  <w:num w:numId="32" w16cid:durableId="728378304">
    <w:abstractNumId w:val="28"/>
  </w:num>
  <w:num w:numId="33" w16cid:durableId="1843427070">
    <w:abstractNumId w:val="10"/>
  </w:num>
  <w:num w:numId="34" w16cid:durableId="1804498823">
    <w:abstractNumId w:val="1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hal Minihane">
    <w15:presenceInfo w15:providerId="AD" w15:userId="S::cathal.minihane@comreg.ie::a51c325d-b794-4936-932f-dad4a82fc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ochetDocumentName" w:val="RFT to establish multi supplier FWA_mhc(33815811.4).docx"/>
  </w:docVars>
  <w:rsids>
    <w:rsidRoot w:val="00824010"/>
    <w:rsid w:val="000006C9"/>
    <w:rsid w:val="000028B4"/>
    <w:rsid w:val="000045B5"/>
    <w:rsid w:val="00004BD7"/>
    <w:rsid w:val="00007CE2"/>
    <w:rsid w:val="00014E99"/>
    <w:rsid w:val="00015206"/>
    <w:rsid w:val="00017F20"/>
    <w:rsid w:val="000222A7"/>
    <w:rsid w:val="000222CC"/>
    <w:rsid w:val="00026FCE"/>
    <w:rsid w:val="00027559"/>
    <w:rsid w:val="0002785E"/>
    <w:rsid w:val="00031409"/>
    <w:rsid w:val="00031470"/>
    <w:rsid w:val="000332C5"/>
    <w:rsid w:val="00036F77"/>
    <w:rsid w:val="0004716D"/>
    <w:rsid w:val="00054AAF"/>
    <w:rsid w:val="00055B92"/>
    <w:rsid w:val="00063D05"/>
    <w:rsid w:val="00066DD8"/>
    <w:rsid w:val="0008114D"/>
    <w:rsid w:val="000850DD"/>
    <w:rsid w:val="0008560F"/>
    <w:rsid w:val="00085A0C"/>
    <w:rsid w:val="00087408"/>
    <w:rsid w:val="00087E95"/>
    <w:rsid w:val="00091228"/>
    <w:rsid w:val="000924D1"/>
    <w:rsid w:val="0009329A"/>
    <w:rsid w:val="000955A2"/>
    <w:rsid w:val="00095B18"/>
    <w:rsid w:val="0009620B"/>
    <w:rsid w:val="00096E62"/>
    <w:rsid w:val="000A4544"/>
    <w:rsid w:val="000A4D5D"/>
    <w:rsid w:val="000A56FF"/>
    <w:rsid w:val="000A5C94"/>
    <w:rsid w:val="000A677D"/>
    <w:rsid w:val="000B10E8"/>
    <w:rsid w:val="000B3170"/>
    <w:rsid w:val="000B44E2"/>
    <w:rsid w:val="000B49D8"/>
    <w:rsid w:val="000C07C3"/>
    <w:rsid w:val="000C1794"/>
    <w:rsid w:val="000C3E10"/>
    <w:rsid w:val="000C4F7C"/>
    <w:rsid w:val="000C513B"/>
    <w:rsid w:val="000C707E"/>
    <w:rsid w:val="000C7BC3"/>
    <w:rsid w:val="000D434C"/>
    <w:rsid w:val="000E28B0"/>
    <w:rsid w:val="000E311F"/>
    <w:rsid w:val="000E36F7"/>
    <w:rsid w:val="000E3A72"/>
    <w:rsid w:val="000E5D1A"/>
    <w:rsid w:val="000F1D8E"/>
    <w:rsid w:val="000F517B"/>
    <w:rsid w:val="0010556A"/>
    <w:rsid w:val="00112BA2"/>
    <w:rsid w:val="00112F09"/>
    <w:rsid w:val="001130C1"/>
    <w:rsid w:val="0011316B"/>
    <w:rsid w:val="00116F05"/>
    <w:rsid w:val="00123946"/>
    <w:rsid w:val="00123C73"/>
    <w:rsid w:val="00123E30"/>
    <w:rsid w:val="00125829"/>
    <w:rsid w:val="0013089A"/>
    <w:rsid w:val="00132E65"/>
    <w:rsid w:val="00134BEC"/>
    <w:rsid w:val="00143356"/>
    <w:rsid w:val="00144E0B"/>
    <w:rsid w:val="00144ECB"/>
    <w:rsid w:val="00146D5B"/>
    <w:rsid w:val="00146DB1"/>
    <w:rsid w:val="0014744E"/>
    <w:rsid w:val="00147EE9"/>
    <w:rsid w:val="00150AA9"/>
    <w:rsid w:val="0015334C"/>
    <w:rsid w:val="001561A9"/>
    <w:rsid w:val="00157C23"/>
    <w:rsid w:val="00164D71"/>
    <w:rsid w:val="0017169A"/>
    <w:rsid w:val="001730EC"/>
    <w:rsid w:val="00174B95"/>
    <w:rsid w:val="001774B7"/>
    <w:rsid w:val="00181522"/>
    <w:rsid w:val="00181A44"/>
    <w:rsid w:val="00181B36"/>
    <w:rsid w:val="001829AF"/>
    <w:rsid w:val="001837D4"/>
    <w:rsid w:val="00183C50"/>
    <w:rsid w:val="00183F33"/>
    <w:rsid w:val="00184C7F"/>
    <w:rsid w:val="00195130"/>
    <w:rsid w:val="00195DBB"/>
    <w:rsid w:val="001A43D4"/>
    <w:rsid w:val="001A531C"/>
    <w:rsid w:val="001B00D1"/>
    <w:rsid w:val="001B5EF0"/>
    <w:rsid w:val="001B7AFF"/>
    <w:rsid w:val="001B7C4B"/>
    <w:rsid w:val="001C0B4A"/>
    <w:rsid w:val="001C0C0D"/>
    <w:rsid w:val="001C2349"/>
    <w:rsid w:val="001C3E76"/>
    <w:rsid w:val="001C47E1"/>
    <w:rsid w:val="001C5A0F"/>
    <w:rsid w:val="001D45D2"/>
    <w:rsid w:val="001E26B7"/>
    <w:rsid w:val="001E35E8"/>
    <w:rsid w:val="001E3B56"/>
    <w:rsid w:val="001E4861"/>
    <w:rsid w:val="001E550E"/>
    <w:rsid w:val="001E6D45"/>
    <w:rsid w:val="001F00D6"/>
    <w:rsid w:val="001F1C20"/>
    <w:rsid w:val="001F7786"/>
    <w:rsid w:val="0020048F"/>
    <w:rsid w:val="002070B5"/>
    <w:rsid w:val="0021310A"/>
    <w:rsid w:val="0021570B"/>
    <w:rsid w:val="002175C5"/>
    <w:rsid w:val="00221717"/>
    <w:rsid w:val="00221DB2"/>
    <w:rsid w:val="00230073"/>
    <w:rsid w:val="002356FC"/>
    <w:rsid w:val="0024033C"/>
    <w:rsid w:val="00240D85"/>
    <w:rsid w:val="0024185D"/>
    <w:rsid w:val="00242900"/>
    <w:rsid w:val="00244634"/>
    <w:rsid w:val="0024656A"/>
    <w:rsid w:val="00246AA1"/>
    <w:rsid w:val="0024717B"/>
    <w:rsid w:val="0025042A"/>
    <w:rsid w:val="00251C64"/>
    <w:rsid w:val="00252E15"/>
    <w:rsid w:val="00260BAF"/>
    <w:rsid w:val="00261C1C"/>
    <w:rsid w:val="00263B78"/>
    <w:rsid w:val="00264B62"/>
    <w:rsid w:val="00266F14"/>
    <w:rsid w:val="00271F18"/>
    <w:rsid w:val="00273795"/>
    <w:rsid w:val="00283658"/>
    <w:rsid w:val="002836B5"/>
    <w:rsid w:val="00284B05"/>
    <w:rsid w:val="0028578F"/>
    <w:rsid w:val="002908CE"/>
    <w:rsid w:val="00290F0D"/>
    <w:rsid w:val="00293A0F"/>
    <w:rsid w:val="0029627F"/>
    <w:rsid w:val="00297639"/>
    <w:rsid w:val="002A1544"/>
    <w:rsid w:val="002A46C3"/>
    <w:rsid w:val="002A77C3"/>
    <w:rsid w:val="002B108E"/>
    <w:rsid w:val="002B4339"/>
    <w:rsid w:val="002B48D2"/>
    <w:rsid w:val="002B4E02"/>
    <w:rsid w:val="002B5450"/>
    <w:rsid w:val="002B59EA"/>
    <w:rsid w:val="002C06F8"/>
    <w:rsid w:val="002C3BD8"/>
    <w:rsid w:val="002C5DB1"/>
    <w:rsid w:val="002D1F25"/>
    <w:rsid w:val="002D4CD6"/>
    <w:rsid w:val="002D5D7A"/>
    <w:rsid w:val="002D78C3"/>
    <w:rsid w:val="002E00FF"/>
    <w:rsid w:val="002E0B26"/>
    <w:rsid w:val="002E0D31"/>
    <w:rsid w:val="002E0EEA"/>
    <w:rsid w:val="002E4115"/>
    <w:rsid w:val="002E4D2B"/>
    <w:rsid w:val="002E5B8E"/>
    <w:rsid w:val="002F0619"/>
    <w:rsid w:val="002F225F"/>
    <w:rsid w:val="002F402A"/>
    <w:rsid w:val="002F7ACA"/>
    <w:rsid w:val="00301033"/>
    <w:rsid w:val="00301947"/>
    <w:rsid w:val="00301F72"/>
    <w:rsid w:val="00304721"/>
    <w:rsid w:val="0030552B"/>
    <w:rsid w:val="003070DD"/>
    <w:rsid w:val="003139A9"/>
    <w:rsid w:val="0031505B"/>
    <w:rsid w:val="00322618"/>
    <w:rsid w:val="003229A5"/>
    <w:rsid w:val="00324F21"/>
    <w:rsid w:val="00325B59"/>
    <w:rsid w:val="00326785"/>
    <w:rsid w:val="0033013C"/>
    <w:rsid w:val="0033174A"/>
    <w:rsid w:val="00335C08"/>
    <w:rsid w:val="00340C8F"/>
    <w:rsid w:val="00341C8D"/>
    <w:rsid w:val="00344B6B"/>
    <w:rsid w:val="00346678"/>
    <w:rsid w:val="0034670A"/>
    <w:rsid w:val="0035465B"/>
    <w:rsid w:val="003549FB"/>
    <w:rsid w:val="003566A3"/>
    <w:rsid w:val="00370F39"/>
    <w:rsid w:val="003714D3"/>
    <w:rsid w:val="00375905"/>
    <w:rsid w:val="00376209"/>
    <w:rsid w:val="003857A0"/>
    <w:rsid w:val="00386D25"/>
    <w:rsid w:val="0038749C"/>
    <w:rsid w:val="00392D4F"/>
    <w:rsid w:val="003A0210"/>
    <w:rsid w:val="003A688C"/>
    <w:rsid w:val="003A7C5D"/>
    <w:rsid w:val="003B2416"/>
    <w:rsid w:val="003B3610"/>
    <w:rsid w:val="003B3EC8"/>
    <w:rsid w:val="003B42AC"/>
    <w:rsid w:val="003B4A00"/>
    <w:rsid w:val="003B620C"/>
    <w:rsid w:val="003C60B4"/>
    <w:rsid w:val="003C6172"/>
    <w:rsid w:val="003D12E3"/>
    <w:rsid w:val="003D33E9"/>
    <w:rsid w:val="003D5A0E"/>
    <w:rsid w:val="003D6436"/>
    <w:rsid w:val="003D7C21"/>
    <w:rsid w:val="003E007A"/>
    <w:rsid w:val="003E2273"/>
    <w:rsid w:val="003E3637"/>
    <w:rsid w:val="003E4429"/>
    <w:rsid w:val="003E5A5E"/>
    <w:rsid w:val="003F3179"/>
    <w:rsid w:val="003F5004"/>
    <w:rsid w:val="003F7575"/>
    <w:rsid w:val="003F7A5D"/>
    <w:rsid w:val="00400484"/>
    <w:rsid w:val="004042D7"/>
    <w:rsid w:val="00406307"/>
    <w:rsid w:val="00417E45"/>
    <w:rsid w:val="004201E4"/>
    <w:rsid w:val="004220D3"/>
    <w:rsid w:val="00422A48"/>
    <w:rsid w:val="00423316"/>
    <w:rsid w:val="00423ED2"/>
    <w:rsid w:val="00426459"/>
    <w:rsid w:val="00427902"/>
    <w:rsid w:val="00430083"/>
    <w:rsid w:val="004315EC"/>
    <w:rsid w:val="00435633"/>
    <w:rsid w:val="004463AA"/>
    <w:rsid w:val="00447FD9"/>
    <w:rsid w:val="004511AD"/>
    <w:rsid w:val="00451817"/>
    <w:rsid w:val="00451BB4"/>
    <w:rsid w:val="004531C0"/>
    <w:rsid w:val="00453307"/>
    <w:rsid w:val="00456C10"/>
    <w:rsid w:val="00461CE1"/>
    <w:rsid w:val="0046472D"/>
    <w:rsid w:val="00470848"/>
    <w:rsid w:val="0047141D"/>
    <w:rsid w:val="00473367"/>
    <w:rsid w:val="0047738B"/>
    <w:rsid w:val="00480ACE"/>
    <w:rsid w:val="00483B20"/>
    <w:rsid w:val="00484426"/>
    <w:rsid w:val="00486138"/>
    <w:rsid w:val="00487C63"/>
    <w:rsid w:val="00491356"/>
    <w:rsid w:val="00491FD3"/>
    <w:rsid w:val="00497564"/>
    <w:rsid w:val="004A004A"/>
    <w:rsid w:val="004A1EC0"/>
    <w:rsid w:val="004A289B"/>
    <w:rsid w:val="004A3AE6"/>
    <w:rsid w:val="004B0ACE"/>
    <w:rsid w:val="004B64EA"/>
    <w:rsid w:val="004B67F9"/>
    <w:rsid w:val="004C09E2"/>
    <w:rsid w:val="004C3A2F"/>
    <w:rsid w:val="004C4F60"/>
    <w:rsid w:val="004C7E89"/>
    <w:rsid w:val="004D01C0"/>
    <w:rsid w:val="004D1C2A"/>
    <w:rsid w:val="004D46C0"/>
    <w:rsid w:val="004D50DD"/>
    <w:rsid w:val="004D605B"/>
    <w:rsid w:val="004E28AC"/>
    <w:rsid w:val="004E3409"/>
    <w:rsid w:val="004F2C47"/>
    <w:rsid w:val="004F4856"/>
    <w:rsid w:val="004F5332"/>
    <w:rsid w:val="004F5BF0"/>
    <w:rsid w:val="004F6706"/>
    <w:rsid w:val="004F7DC2"/>
    <w:rsid w:val="0050450A"/>
    <w:rsid w:val="00506035"/>
    <w:rsid w:val="005104D4"/>
    <w:rsid w:val="005113CA"/>
    <w:rsid w:val="005124DF"/>
    <w:rsid w:val="005133CA"/>
    <w:rsid w:val="0051367E"/>
    <w:rsid w:val="005137D9"/>
    <w:rsid w:val="00521533"/>
    <w:rsid w:val="00523AE0"/>
    <w:rsid w:val="00525802"/>
    <w:rsid w:val="00525F08"/>
    <w:rsid w:val="005268E9"/>
    <w:rsid w:val="00533F7D"/>
    <w:rsid w:val="00534428"/>
    <w:rsid w:val="00534AC9"/>
    <w:rsid w:val="00540C4B"/>
    <w:rsid w:val="005450F1"/>
    <w:rsid w:val="0054771A"/>
    <w:rsid w:val="0055265D"/>
    <w:rsid w:val="00552B72"/>
    <w:rsid w:val="00560DBA"/>
    <w:rsid w:val="005612FF"/>
    <w:rsid w:val="005627F7"/>
    <w:rsid w:val="00563E42"/>
    <w:rsid w:val="00564D5E"/>
    <w:rsid w:val="005666A4"/>
    <w:rsid w:val="005740C9"/>
    <w:rsid w:val="00575F89"/>
    <w:rsid w:val="00580974"/>
    <w:rsid w:val="005821F8"/>
    <w:rsid w:val="00582F28"/>
    <w:rsid w:val="00586766"/>
    <w:rsid w:val="005915DA"/>
    <w:rsid w:val="00591EEC"/>
    <w:rsid w:val="00592A54"/>
    <w:rsid w:val="00594DF3"/>
    <w:rsid w:val="00596AC8"/>
    <w:rsid w:val="00597972"/>
    <w:rsid w:val="005A12E7"/>
    <w:rsid w:val="005A1F4A"/>
    <w:rsid w:val="005A358E"/>
    <w:rsid w:val="005A4695"/>
    <w:rsid w:val="005A740F"/>
    <w:rsid w:val="005B3037"/>
    <w:rsid w:val="005B4EF9"/>
    <w:rsid w:val="005B50AC"/>
    <w:rsid w:val="005B7C38"/>
    <w:rsid w:val="005C170D"/>
    <w:rsid w:val="005C23B5"/>
    <w:rsid w:val="005C41F1"/>
    <w:rsid w:val="005C6610"/>
    <w:rsid w:val="005C71E5"/>
    <w:rsid w:val="005D1791"/>
    <w:rsid w:val="005D43CF"/>
    <w:rsid w:val="005E0456"/>
    <w:rsid w:val="005E1477"/>
    <w:rsid w:val="005E1C98"/>
    <w:rsid w:val="005E1CBD"/>
    <w:rsid w:val="005E2E11"/>
    <w:rsid w:val="005E2F2A"/>
    <w:rsid w:val="005E3506"/>
    <w:rsid w:val="005E5B61"/>
    <w:rsid w:val="005F5721"/>
    <w:rsid w:val="005F6BF9"/>
    <w:rsid w:val="0060158C"/>
    <w:rsid w:val="0060646F"/>
    <w:rsid w:val="00606C35"/>
    <w:rsid w:val="006102C6"/>
    <w:rsid w:val="00613AA6"/>
    <w:rsid w:val="00616070"/>
    <w:rsid w:val="0062012A"/>
    <w:rsid w:val="00624C87"/>
    <w:rsid w:val="006263B4"/>
    <w:rsid w:val="00627406"/>
    <w:rsid w:val="00630795"/>
    <w:rsid w:val="006314AD"/>
    <w:rsid w:val="00632B4A"/>
    <w:rsid w:val="00634ED1"/>
    <w:rsid w:val="00635ECF"/>
    <w:rsid w:val="006362C2"/>
    <w:rsid w:val="006379CE"/>
    <w:rsid w:val="00641EAB"/>
    <w:rsid w:val="00642BD4"/>
    <w:rsid w:val="006468ED"/>
    <w:rsid w:val="00646FEB"/>
    <w:rsid w:val="00650362"/>
    <w:rsid w:val="006509D3"/>
    <w:rsid w:val="00650E77"/>
    <w:rsid w:val="0065620F"/>
    <w:rsid w:val="00661617"/>
    <w:rsid w:val="00663658"/>
    <w:rsid w:val="00663C22"/>
    <w:rsid w:val="0066459E"/>
    <w:rsid w:val="00667E70"/>
    <w:rsid w:val="0067538C"/>
    <w:rsid w:val="00680871"/>
    <w:rsid w:val="006811D8"/>
    <w:rsid w:val="00682746"/>
    <w:rsid w:val="00685BDA"/>
    <w:rsid w:val="006865B7"/>
    <w:rsid w:val="006943B8"/>
    <w:rsid w:val="006953AD"/>
    <w:rsid w:val="00697CB6"/>
    <w:rsid w:val="006A385C"/>
    <w:rsid w:val="006A4824"/>
    <w:rsid w:val="006A793E"/>
    <w:rsid w:val="006B2CFE"/>
    <w:rsid w:val="006B356B"/>
    <w:rsid w:val="006B39BD"/>
    <w:rsid w:val="006B5C78"/>
    <w:rsid w:val="006B6A0E"/>
    <w:rsid w:val="006B6A4C"/>
    <w:rsid w:val="006C3CE8"/>
    <w:rsid w:val="006C552D"/>
    <w:rsid w:val="006C5677"/>
    <w:rsid w:val="006E44A3"/>
    <w:rsid w:val="006F0D27"/>
    <w:rsid w:val="006F188C"/>
    <w:rsid w:val="006F4D46"/>
    <w:rsid w:val="006F5E92"/>
    <w:rsid w:val="006F6012"/>
    <w:rsid w:val="00702079"/>
    <w:rsid w:val="0070681A"/>
    <w:rsid w:val="00707D15"/>
    <w:rsid w:val="00710F99"/>
    <w:rsid w:val="00712191"/>
    <w:rsid w:val="0071588B"/>
    <w:rsid w:val="00716718"/>
    <w:rsid w:val="00726A64"/>
    <w:rsid w:val="00727EB9"/>
    <w:rsid w:val="00730D95"/>
    <w:rsid w:val="007321DE"/>
    <w:rsid w:val="00732711"/>
    <w:rsid w:val="00737D35"/>
    <w:rsid w:val="00740123"/>
    <w:rsid w:val="007404E2"/>
    <w:rsid w:val="00740624"/>
    <w:rsid w:val="00740A28"/>
    <w:rsid w:val="00741E0C"/>
    <w:rsid w:val="0075083F"/>
    <w:rsid w:val="00751566"/>
    <w:rsid w:val="0075384F"/>
    <w:rsid w:val="00761767"/>
    <w:rsid w:val="00762D37"/>
    <w:rsid w:val="00764F95"/>
    <w:rsid w:val="0076587A"/>
    <w:rsid w:val="0077416E"/>
    <w:rsid w:val="00776C9B"/>
    <w:rsid w:val="00777B4F"/>
    <w:rsid w:val="007802F2"/>
    <w:rsid w:val="00780878"/>
    <w:rsid w:val="00783A8B"/>
    <w:rsid w:val="00792E0D"/>
    <w:rsid w:val="00793766"/>
    <w:rsid w:val="0079471B"/>
    <w:rsid w:val="00796375"/>
    <w:rsid w:val="00796B2C"/>
    <w:rsid w:val="00796D99"/>
    <w:rsid w:val="007976AA"/>
    <w:rsid w:val="007A1FEE"/>
    <w:rsid w:val="007A368F"/>
    <w:rsid w:val="007A38D7"/>
    <w:rsid w:val="007A5363"/>
    <w:rsid w:val="007B3886"/>
    <w:rsid w:val="007B765A"/>
    <w:rsid w:val="007B7E9B"/>
    <w:rsid w:val="007C071A"/>
    <w:rsid w:val="007C2A63"/>
    <w:rsid w:val="007D0076"/>
    <w:rsid w:val="007D2079"/>
    <w:rsid w:val="007D22E5"/>
    <w:rsid w:val="007D3C8E"/>
    <w:rsid w:val="007D7A50"/>
    <w:rsid w:val="007E1EA8"/>
    <w:rsid w:val="007E2A1A"/>
    <w:rsid w:val="007E461D"/>
    <w:rsid w:val="007E4C0B"/>
    <w:rsid w:val="007E6AB3"/>
    <w:rsid w:val="007E73B6"/>
    <w:rsid w:val="007E7762"/>
    <w:rsid w:val="007E7BD0"/>
    <w:rsid w:val="007F043E"/>
    <w:rsid w:val="0080066B"/>
    <w:rsid w:val="00801520"/>
    <w:rsid w:val="00805D9B"/>
    <w:rsid w:val="00810B71"/>
    <w:rsid w:val="0081224D"/>
    <w:rsid w:val="008149E0"/>
    <w:rsid w:val="008165F1"/>
    <w:rsid w:val="00816B57"/>
    <w:rsid w:val="00821057"/>
    <w:rsid w:val="00822845"/>
    <w:rsid w:val="00824010"/>
    <w:rsid w:val="00824063"/>
    <w:rsid w:val="00830D17"/>
    <w:rsid w:val="00831AF0"/>
    <w:rsid w:val="0083392B"/>
    <w:rsid w:val="008372BE"/>
    <w:rsid w:val="0084006E"/>
    <w:rsid w:val="008404A3"/>
    <w:rsid w:val="00843E83"/>
    <w:rsid w:val="00844609"/>
    <w:rsid w:val="0084565A"/>
    <w:rsid w:val="00850C68"/>
    <w:rsid w:val="00850E81"/>
    <w:rsid w:val="0085109B"/>
    <w:rsid w:val="008537F3"/>
    <w:rsid w:val="00855026"/>
    <w:rsid w:val="00864571"/>
    <w:rsid w:val="0086513E"/>
    <w:rsid w:val="00865716"/>
    <w:rsid w:val="008708F8"/>
    <w:rsid w:val="00872961"/>
    <w:rsid w:val="00884E7A"/>
    <w:rsid w:val="008908CE"/>
    <w:rsid w:val="00891FAF"/>
    <w:rsid w:val="00892963"/>
    <w:rsid w:val="008A40DA"/>
    <w:rsid w:val="008A6566"/>
    <w:rsid w:val="008A7648"/>
    <w:rsid w:val="008B5C0C"/>
    <w:rsid w:val="008B6BB7"/>
    <w:rsid w:val="008C03E0"/>
    <w:rsid w:val="008C0556"/>
    <w:rsid w:val="008C0F7E"/>
    <w:rsid w:val="008C7EA7"/>
    <w:rsid w:val="008D09A8"/>
    <w:rsid w:val="008D0D4B"/>
    <w:rsid w:val="008D1474"/>
    <w:rsid w:val="008D1837"/>
    <w:rsid w:val="008E0107"/>
    <w:rsid w:val="008F0E80"/>
    <w:rsid w:val="008F5303"/>
    <w:rsid w:val="008F57D9"/>
    <w:rsid w:val="008F5C94"/>
    <w:rsid w:val="008F6C45"/>
    <w:rsid w:val="00904537"/>
    <w:rsid w:val="00904CCE"/>
    <w:rsid w:val="009061F5"/>
    <w:rsid w:val="00907649"/>
    <w:rsid w:val="009077CD"/>
    <w:rsid w:val="00910EED"/>
    <w:rsid w:val="0091466E"/>
    <w:rsid w:val="00915772"/>
    <w:rsid w:val="009232E5"/>
    <w:rsid w:val="0092554C"/>
    <w:rsid w:val="009275ED"/>
    <w:rsid w:val="0093203C"/>
    <w:rsid w:val="0093365E"/>
    <w:rsid w:val="00935B90"/>
    <w:rsid w:val="00940E88"/>
    <w:rsid w:val="00945717"/>
    <w:rsid w:val="00953414"/>
    <w:rsid w:val="009541ED"/>
    <w:rsid w:val="009624A5"/>
    <w:rsid w:val="00962B2A"/>
    <w:rsid w:val="00963243"/>
    <w:rsid w:val="009639B0"/>
    <w:rsid w:val="00963ECB"/>
    <w:rsid w:val="00966FDF"/>
    <w:rsid w:val="009721B7"/>
    <w:rsid w:val="009730AF"/>
    <w:rsid w:val="00977FC6"/>
    <w:rsid w:val="00980457"/>
    <w:rsid w:val="00981B29"/>
    <w:rsid w:val="009841A9"/>
    <w:rsid w:val="00987525"/>
    <w:rsid w:val="00990551"/>
    <w:rsid w:val="009908B2"/>
    <w:rsid w:val="00992232"/>
    <w:rsid w:val="009923D3"/>
    <w:rsid w:val="00993617"/>
    <w:rsid w:val="00995CAF"/>
    <w:rsid w:val="009A02F8"/>
    <w:rsid w:val="009A2951"/>
    <w:rsid w:val="009A7B07"/>
    <w:rsid w:val="009B0726"/>
    <w:rsid w:val="009B136C"/>
    <w:rsid w:val="009B17DA"/>
    <w:rsid w:val="009B2785"/>
    <w:rsid w:val="009B4AD6"/>
    <w:rsid w:val="009B551F"/>
    <w:rsid w:val="009C26EE"/>
    <w:rsid w:val="009C3475"/>
    <w:rsid w:val="009C3DEE"/>
    <w:rsid w:val="009D2910"/>
    <w:rsid w:val="009E1542"/>
    <w:rsid w:val="009E2532"/>
    <w:rsid w:val="009E4CAD"/>
    <w:rsid w:val="009E6179"/>
    <w:rsid w:val="009E6BFB"/>
    <w:rsid w:val="009F41B7"/>
    <w:rsid w:val="009F527B"/>
    <w:rsid w:val="00A001C8"/>
    <w:rsid w:val="00A0544A"/>
    <w:rsid w:val="00A05C7E"/>
    <w:rsid w:val="00A14553"/>
    <w:rsid w:val="00A2120B"/>
    <w:rsid w:val="00A24BA4"/>
    <w:rsid w:val="00A264F6"/>
    <w:rsid w:val="00A27488"/>
    <w:rsid w:val="00A310D9"/>
    <w:rsid w:val="00A31DA3"/>
    <w:rsid w:val="00A35AB5"/>
    <w:rsid w:val="00A374E7"/>
    <w:rsid w:val="00A4226F"/>
    <w:rsid w:val="00A43EAE"/>
    <w:rsid w:val="00A47517"/>
    <w:rsid w:val="00A5032E"/>
    <w:rsid w:val="00A50F22"/>
    <w:rsid w:val="00A52704"/>
    <w:rsid w:val="00A5289D"/>
    <w:rsid w:val="00A53137"/>
    <w:rsid w:val="00A565FC"/>
    <w:rsid w:val="00A56D05"/>
    <w:rsid w:val="00A57B64"/>
    <w:rsid w:val="00A606FC"/>
    <w:rsid w:val="00A61179"/>
    <w:rsid w:val="00A64C78"/>
    <w:rsid w:val="00A660F0"/>
    <w:rsid w:val="00A7743A"/>
    <w:rsid w:val="00A77D28"/>
    <w:rsid w:val="00A80339"/>
    <w:rsid w:val="00A83854"/>
    <w:rsid w:val="00A900BF"/>
    <w:rsid w:val="00A90B41"/>
    <w:rsid w:val="00A9109D"/>
    <w:rsid w:val="00A957C8"/>
    <w:rsid w:val="00A962E0"/>
    <w:rsid w:val="00AA1517"/>
    <w:rsid w:val="00AA7DA0"/>
    <w:rsid w:val="00AB0A12"/>
    <w:rsid w:val="00AB2F87"/>
    <w:rsid w:val="00AB332F"/>
    <w:rsid w:val="00AB46D2"/>
    <w:rsid w:val="00AC03B6"/>
    <w:rsid w:val="00AC14D1"/>
    <w:rsid w:val="00AC153C"/>
    <w:rsid w:val="00AC2408"/>
    <w:rsid w:val="00AC3F8A"/>
    <w:rsid w:val="00AC40B5"/>
    <w:rsid w:val="00AC4295"/>
    <w:rsid w:val="00AC76BF"/>
    <w:rsid w:val="00AD091B"/>
    <w:rsid w:val="00AD0FAF"/>
    <w:rsid w:val="00AD11AD"/>
    <w:rsid w:val="00AD3569"/>
    <w:rsid w:val="00AD6FED"/>
    <w:rsid w:val="00AD7761"/>
    <w:rsid w:val="00AD7CDD"/>
    <w:rsid w:val="00AE023B"/>
    <w:rsid w:val="00AE08C6"/>
    <w:rsid w:val="00AE1078"/>
    <w:rsid w:val="00AE169F"/>
    <w:rsid w:val="00AE272E"/>
    <w:rsid w:val="00AE4083"/>
    <w:rsid w:val="00AE5473"/>
    <w:rsid w:val="00AF31DC"/>
    <w:rsid w:val="00AF3CBD"/>
    <w:rsid w:val="00AF550D"/>
    <w:rsid w:val="00AF55E8"/>
    <w:rsid w:val="00AF6329"/>
    <w:rsid w:val="00B01C11"/>
    <w:rsid w:val="00B12B2F"/>
    <w:rsid w:val="00B12CFD"/>
    <w:rsid w:val="00B143E2"/>
    <w:rsid w:val="00B17723"/>
    <w:rsid w:val="00B17903"/>
    <w:rsid w:val="00B17A45"/>
    <w:rsid w:val="00B17A75"/>
    <w:rsid w:val="00B22A28"/>
    <w:rsid w:val="00B252A7"/>
    <w:rsid w:val="00B30C66"/>
    <w:rsid w:val="00B34587"/>
    <w:rsid w:val="00B34D16"/>
    <w:rsid w:val="00B41BB2"/>
    <w:rsid w:val="00B436C0"/>
    <w:rsid w:val="00B47305"/>
    <w:rsid w:val="00B517B9"/>
    <w:rsid w:val="00B51AA9"/>
    <w:rsid w:val="00B5657E"/>
    <w:rsid w:val="00B6136B"/>
    <w:rsid w:val="00B64857"/>
    <w:rsid w:val="00B67DB5"/>
    <w:rsid w:val="00B70E28"/>
    <w:rsid w:val="00B7213C"/>
    <w:rsid w:val="00B80014"/>
    <w:rsid w:val="00B85EB1"/>
    <w:rsid w:val="00B941BE"/>
    <w:rsid w:val="00B96540"/>
    <w:rsid w:val="00B9779F"/>
    <w:rsid w:val="00BA0C41"/>
    <w:rsid w:val="00BA3D60"/>
    <w:rsid w:val="00BB0643"/>
    <w:rsid w:val="00BB1167"/>
    <w:rsid w:val="00BB168C"/>
    <w:rsid w:val="00BC04B8"/>
    <w:rsid w:val="00BD0EA1"/>
    <w:rsid w:val="00BD1A46"/>
    <w:rsid w:val="00BD7E87"/>
    <w:rsid w:val="00BE2860"/>
    <w:rsid w:val="00BE4BE3"/>
    <w:rsid w:val="00BE5BDB"/>
    <w:rsid w:val="00BF03FC"/>
    <w:rsid w:val="00BF070D"/>
    <w:rsid w:val="00BF2ADF"/>
    <w:rsid w:val="00BF51AF"/>
    <w:rsid w:val="00BF628B"/>
    <w:rsid w:val="00BF7A84"/>
    <w:rsid w:val="00C00568"/>
    <w:rsid w:val="00C01498"/>
    <w:rsid w:val="00C0177D"/>
    <w:rsid w:val="00C024DE"/>
    <w:rsid w:val="00C0458D"/>
    <w:rsid w:val="00C0576F"/>
    <w:rsid w:val="00C10C0D"/>
    <w:rsid w:val="00C11617"/>
    <w:rsid w:val="00C12C74"/>
    <w:rsid w:val="00C14DE5"/>
    <w:rsid w:val="00C15493"/>
    <w:rsid w:val="00C161C0"/>
    <w:rsid w:val="00C1667C"/>
    <w:rsid w:val="00C2129E"/>
    <w:rsid w:val="00C224D1"/>
    <w:rsid w:val="00C225AB"/>
    <w:rsid w:val="00C24605"/>
    <w:rsid w:val="00C246E8"/>
    <w:rsid w:val="00C24F34"/>
    <w:rsid w:val="00C24F63"/>
    <w:rsid w:val="00C2718D"/>
    <w:rsid w:val="00C31357"/>
    <w:rsid w:val="00C31982"/>
    <w:rsid w:val="00C32A34"/>
    <w:rsid w:val="00C367B8"/>
    <w:rsid w:val="00C41002"/>
    <w:rsid w:val="00C4263E"/>
    <w:rsid w:val="00C45023"/>
    <w:rsid w:val="00C4777B"/>
    <w:rsid w:val="00C50A56"/>
    <w:rsid w:val="00C573A3"/>
    <w:rsid w:val="00C5777E"/>
    <w:rsid w:val="00C648E5"/>
    <w:rsid w:val="00C65180"/>
    <w:rsid w:val="00C67C60"/>
    <w:rsid w:val="00C70B1F"/>
    <w:rsid w:val="00C72570"/>
    <w:rsid w:val="00C75A81"/>
    <w:rsid w:val="00C779F8"/>
    <w:rsid w:val="00C81EAB"/>
    <w:rsid w:val="00C83DBF"/>
    <w:rsid w:val="00C861FF"/>
    <w:rsid w:val="00CA03EF"/>
    <w:rsid w:val="00CA4A7F"/>
    <w:rsid w:val="00CB090C"/>
    <w:rsid w:val="00CB1D84"/>
    <w:rsid w:val="00CB20C8"/>
    <w:rsid w:val="00CB5462"/>
    <w:rsid w:val="00CB5EA4"/>
    <w:rsid w:val="00CB74AA"/>
    <w:rsid w:val="00CB7BB2"/>
    <w:rsid w:val="00CC116B"/>
    <w:rsid w:val="00CC1BEE"/>
    <w:rsid w:val="00CC368E"/>
    <w:rsid w:val="00CC4897"/>
    <w:rsid w:val="00CC4ACA"/>
    <w:rsid w:val="00CC550B"/>
    <w:rsid w:val="00CD3941"/>
    <w:rsid w:val="00CD41E1"/>
    <w:rsid w:val="00CD5527"/>
    <w:rsid w:val="00CD7FCE"/>
    <w:rsid w:val="00CE0080"/>
    <w:rsid w:val="00CE1EA4"/>
    <w:rsid w:val="00CE43F2"/>
    <w:rsid w:val="00CE59DA"/>
    <w:rsid w:val="00CF211A"/>
    <w:rsid w:val="00CF2CD5"/>
    <w:rsid w:val="00CF44B0"/>
    <w:rsid w:val="00CF5E64"/>
    <w:rsid w:val="00CF6028"/>
    <w:rsid w:val="00CF781B"/>
    <w:rsid w:val="00D02E83"/>
    <w:rsid w:val="00D0300D"/>
    <w:rsid w:val="00D050C7"/>
    <w:rsid w:val="00D0551D"/>
    <w:rsid w:val="00D05E9E"/>
    <w:rsid w:val="00D10247"/>
    <w:rsid w:val="00D1218F"/>
    <w:rsid w:val="00D177C6"/>
    <w:rsid w:val="00D25317"/>
    <w:rsid w:val="00D25B14"/>
    <w:rsid w:val="00D26A8E"/>
    <w:rsid w:val="00D272D5"/>
    <w:rsid w:val="00D2752A"/>
    <w:rsid w:val="00D31453"/>
    <w:rsid w:val="00D325A3"/>
    <w:rsid w:val="00D32B35"/>
    <w:rsid w:val="00D351BC"/>
    <w:rsid w:val="00D35649"/>
    <w:rsid w:val="00D41713"/>
    <w:rsid w:val="00D43667"/>
    <w:rsid w:val="00D44778"/>
    <w:rsid w:val="00D50875"/>
    <w:rsid w:val="00D50A96"/>
    <w:rsid w:val="00D544BC"/>
    <w:rsid w:val="00D55741"/>
    <w:rsid w:val="00D55CA2"/>
    <w:rsid w:val="00D56DF0"/>
    <w:rsid w:val="00D6334C"/>
    <w:rsid w:val="00D75D66"/>
    <w:rsid w:val="00D763AD"/>
    <w:rsid w:val="00D76D67"/>
    <w:rsid w:val="00D841E4"/>
    <w:rsid w:val="00D84670"/>
    <w:rsid w:val="00D86702"/>
    <w:rsid w:val="00D86CE8"/>
    <w:rsid w:val="00D87A02"/>
    <w:rsid w:val="00D91605"/>
    <w:rsid w:val="00D91CA3"/>
    <w:rsid w:val="00D97AD9"/>
    <w:rsid w:val="00DA1064"/>
    <w:rsid w:val="00DA3017"/>
    <w:rsid w:val="00DA3667"/>
    <w:rsid w:val="00DA39C8"/>
    <w:rsid w:val="00DA55FC"/>
    <w:rsid w:val="00DB13CD"/>
    <w:rsid w:val="00DB5E6D"/>
    <w:rsid w:val="00DB772B"/>
    <w:rsid w:val="00DC0843"/>
    <w:rsid w:val="00DC0FF7"/>
    <w:rsid w:val="00DC2443"/>
    <w:rsid w:val="00DC54CD"/>
    <w:rsid w:val="00DC7C92"/>
    <w:rsid w:val="00DD262C"/>
    <w:rsid w:val="00DD4195"/>
    <w:rsid w:val="00DD5521"/>
    <w:rsid w:val="00DD7261"/>
    <w:rsid w:val="00DD7280"/>
    <w:rsid w:val="00DE0EB5"/>
    <w:rsid w:val="00DE2979"/>
    <w:rsid w:val="00DE3F8C"/>
    <w:rsid w:val="00DE5D1B"/>
    <w:rsid w:val="00DE7BA7"/>
    <w:rsid w:val="00DE7BBE"/>
    <w:rsid w:val="00DF299D"/>
    <w:rsid w:val="00DF2F7C"/>
    <w:rsid w:val="00DF3F4A"/>
    <w:rsid w:val="00DF4DE6"/>
    <w:rsid w:val="00DF7410"/>
    <w:rsid w:val="00E04B69"/>
    <w:rsid w:val="00E124E9"/>
    <w:rsid w:val="00E14699"/>
    <w:rsid w:val="00E16A8A"/>
    <w:rsid w:val="00E202A9"/>
    <w:rsid w:val="00E203D1"/>
    <w:rsid w:val="00E22407"/>
    <w:rsid w:val="00E241C7"/>
    <w:rsid w:val="00E26962"/>
    <w:rsid w:val="00E32E62"/>
    <w:rsid w:val="00E3477F"/>
    <w:rsid w:val="00E34CF1"/>
    <w:rsid w:val="00E36A4D"/>
    <w:rsid w:val="00E54CB0"/>
    <w:rsid w:val="00E625CC"/>
    <w:rsid w:val="00E63C15"/>
    <w:rsid w:val="00E66623"/>
    <w:rsid w:val="00E678E2"/>
    <w:rsid w:val="00E72F00"/>
    <w:rsid w:val="00E84EAF"/>
    <w:rsid w:val="00E87AF0"/>
    <w:rsid w:val="00E87F79"/>
    <w:rsid w:val="00E90DEB"/>
    <w:rsid w:val="00E91405"/>
    <w:rsid w:val="00E918CD"/>
    <w:rsid w:val="00E91ADA"/>
    <w:rsid w:val="00E931F5"/>
    <w:rsid w:val="00E941A0"/>
    <w:rsid w:val="00E969DD"/>
    <w:rsid w:val="00E97881"/>
    <w:rsid w:val="00EA250C"/>
    <w:rsid w:val="00EA3DC0"/>
    <w:rsid w:val="00EA54E2"/>
    <w:rsid w:val="00EA5E25"/>
    <w:rsid w:val="00EB39F1"/>
    <w:rsid w:val="00EC2A8E"/>
    <w:rsid w:val="00EC51FE"/>
    <w:rsid w:val="00EC5D83"/>
    <w:rsid w:val="00EC7939"/>
    <w:rsid w:val="00ED2639"/>
    <w:rsid w:val="00ED5237"/>
    <w:rsid w:val="00EE33EC"/>
    <w:rsid w:val="00EE51F6"/>
    <w:rsid w:val="00EE5F5D"/>
    <w:rsid w:val="00EE725D"/>
    <w:rsid w:val="00EF2117"/>
    <w:rsid w:val="00EF2189"/>
    <w:rsid w:val="00EF387B"/>
    <w:rsid w:val="00EF4CF0"/>
    <w:rsid w:val="00EF633D"/>
    <w:rsid w:val="00F020DE"/>
    <w:rsid w:val="00F04D6E"/>
    <w:rsid w:val="00F0557E"/>
    <w:rsid w:val="00F05DB2"/>
    <w:rsid w:val="00F06389"/>
    <w:rsid w:val="00F120C6"/>
    <w:rsid w:val="00F12362"/>
    <w:rsid w:val="00F147CC"/>
    <w:rsid w:val="00F15254"/>
    <w:rsid w:val="00F15959"/>
    <w:rsid w:val="00F15B67"/>
    <w:rsid w:val="00F1640C"/>
    <w:rsid w:val="00F332DE"/>
    <w:rsid w:val="00F33FF5"/>
    <w:rsid w:val="00F35556"/>
    <w:rsid w:val="00F3609C"/>
    <w:rsid w:val="00F40A6A"/>
    <w:rsid w:val="00F41F40"/>
    <w:rsid w:val="00F4657E"/>
    <w:rsid w:val="00F47D02"/>
    <w:rsid w:val="00F520C8"/>
    <w:rsid w:val="00F5258A"/>
    <w:rsid w:val="00F52B32"/>
    <w:rsid w:val="00F52E56"/>
    <w:rsid w:val="00F543F5"/>
    <w:rsid w:val="00F600A1"/>
    <w:rsid w:val="00F638E1"/>
    <w:rsid w:val="00F63E83"/>
    <w:rsid w:val="00F650D4"/>
    <w:rsid w:val="00F65BAC"/>
    <w:rsid w:val="00F661A7"/>
    <w:rsid w:val="00F664DD"/>
    <w:rsid w:val="00F66FFA"/>
    <w:rsid w:val="00F67D94"/>
    <w:rsid w:val="00F72287"/>
    <w:rsid w:val="00F7368F"/>
    <w:rsid w:val="00F778C0"/>
    <w:rsid w:val="00F8022F"/>
    <w:rsid w:val="00F8189C"/>
    <w:rsid w:val="00F83E01"/>
    <w:rsid w:val="00F84154"/>
    <w:rsid w:val="00F91537"/>
    <w:rsid w:val="00F91D17"/>
    <w:rsid w:val="00F92524"/>
    <w:rsid w:val="00F93123"/>
    <w:rsid w:val="00F94BE1"/>
    <w:rsid w:val="00F95258"/>
    <w:rsid w:val="00F95A7F"/>
    <w:rsid w:val="00F96D42"/>
    <w:rsid w:val="00FA0144"/>
    <w:rsid w:val="00FA1E11"/>
    <w:rsid w:val="00FA2D6F"/>
    <w:rsid w:val="00FA683E"/>
    <w:rsid w:val="00FA7C31"/>
    <w:rsid w:val="00FB178E"/>
    <w:rsid w:val="00FB2CCF"/>
    <w:rsid w:val="00FB3A1A"/>
    <w:rsid w:val="00FB4038"/>
    <w:rsid w:val="00FC1A1B"/>
    <w:rsid w:val="00FC3356"/>
    <w:rsid w:val="00FC47AE"/>
    <w:rsid w:val="00FC49C5"/>
    <w:rsid w:val="00FD4E8C"/>
    <w:rsid w:val="00FD58F5"/>
    <w:rsid w:val="00FE0D0A"/>
    <w:rsid w:val="00FE364D"/>
    <w:rsid w:val="00FE3B1D"/>
    <w:rsid w:val="00FE63BF"/>
    <w:rsid w:val="00FE714E"/>
    <w:rsid w:val="00FF0289"/>
    <w:rsid w:val="00FF4A58"/>
    <w:rsid w:val="00FF7A55"/>
    <w:rsid w:val="00FF7B37"/>
    <w:rsid w:val="046A2CDB"/>
    <w:rsid w:val="0545D67F"/>
    <w:rsid w:val="09A890E8"/>
    <w:rsid w:val="10B1E273"/>
    <w:rsid w:val="175563C5"/>
    <w:rsid w:val="18118999"/>
    <w:rsid w:val="1CC8092E"/>
    <w:rsid w:val="1F9CC664"/>
    <w:rsid w:val="25A65258"/>
    <w:rsid w:val="27311128"/>
    <w:rsid w:val="2C4DB0B4"/>
    <w:rsid w:val="33534FCC"/>
    <w:rsid w:val="3572C159"/>
    <w:rsid w:val="385B04E9"/>
    <w:rsid w:val="39DD59C3"/>
    <w:rsid w:val="3C82C55F"/>
    <w:rsid w:val="3D962F11"/>
    <w:rsid w:val="3FCCEE53"/>
    <w:rsid w:val="415DF60A"/>
    <w:rsid w:val="44144552"/>
    <w:rsid w:val="44CD6449"/>
    <w:rsid w:val="4736FA86"/>
    <w:rsid w:val="4C2FAC81"/>
    <w:rsid w:val="4DC15F01"/>
    <w:rsid w:val="4E32708A"/>
    <w:rsid w:val="4FA2D44B"/>
    <w:rsid w:val="4FB7B2EE"/>
    <w:rsid w:val="5C6E95E5"/>
    <w:rsid w:val="5D96CCC7"/>
    <w:rsid w:val="63809D97"/>
    <w:rsid w:val="65398179"/>
    <w:rsid w:val="66397774"/>
    <w:rsid w:val="69F35363"/>
    <w:rsid w:val="6BB0FC8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F0F8"/>
  <w15:chartTrackingRefBased/>
  <w15:docId w15:val="{7E3DBC94-F91D-4909-935F-3959B354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C94"/>
  </w:style>
  <w:style w:type="paragraph" w:styleId="Heading1">
    <w:name w:val="heading 1"/>
    <w:basedOn w:val="Normal"/>
    <w:next w:val="Normal"/>
    <w:link w:val="Heading1Char"/>
    <w:qFormat/>
    <w:rsid w:val="00143356"/>
    <w:pPr>
      <w:keepNext/>
      <w:pageBreakBefore/>
      <w:pBdr>
        <w:bottom w:val="single" w:sz="18" w:space="1" w:color="333399"/>
      </w:pBdr>
      <w:tabs>
        <w:tab w:val="left" w:pos="397"/>
        <w:tab w:val="left" w:pos="907"/>
        <w:tab w:val="left" w:pos="1134"/>
      </w:tabs>
      <w:spacing w:before="320" w:line="240"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143356"/>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qFormat/>
    <w:rsid w:val="00143356"/>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14335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Block Label"/>
    <w:basedOn w:val="Normal"/>
    <w:next w:val="Normal"/>
    <w:link w:val="Heading5Char"/>
    <w:qFormat/>
    <w:rsid w:val="00143356"/>
    <w:pPr>
      <w:numPr>
        <w:ilvl w:val="4"/>
        <w:numId w:val="1"/>
      </w:numPr>
      <w:tabs>
        <w:tab w:val="left" w:pos="397"/>
        <w:tab w:val="left" w:pos="567"/>
      </w:tabs>
      <w:spacing w:before="200" w:after="0" w:line="280" w:lineRule="exact"/>
      <w:outlineLvl w:val="4"/>
    </w:pPr>
    <w:rPr>
      <w:rFonts w:ascii="Lucida Sans" w:eastAsia="Times New Roman" w:hAnsi="Lucida Sans"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3356"/>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143356"/>
    <w:rPr>
      <w:rFonts w:ascii="Arial" w:eastAsia="Times New Roman" w:hAnsi="Arial" w:cs="Times New Roman"/>
      <w:b/>
      <w:color w:val="FFFFFF"/>
      <w:shd w:val="clear" w:color="auto" w:fill="000080"/>
      <w:lang w:val="en-GB"/>
    </w:rPr>
  </w:style>
  <w:style w:type="character" w:customStyle="1" w:styleId="Heading3Char">
    <w:name w:val="Heading 3 Char"/>
    <w:basedOn w:val="DefaultParagraphFont"/>
    <w:link w:val="Heading3"/>
    <w:rsid w:val="00143356"/>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uiPriority w:val="9"/>
    <w:semiHidden/>
    <w:rsid w:val="00143356"/>
    <w:rPr>
      <w:rFonts w:asciiTheme="majorHAnsi" w:eastAsiaTheme="majorEastAsia" w:hAnsiTheme="majorHAnsi" w:cstheme="majorBidi"/>
      <w:i/>
      <w:iCs/>
      <w:color w:val="2F5496" w:themeColor="accent1" w:themeShade="BF"/>
    </w:rPr>
  </w:style>
  <w:style w:type="character" w:customStyle="1" w:styleId="Heading5Char">
    <w:name w:val="Heading 5 Char"/>
    <w:aliases w:val="Block Label Char"/>
    <w:basedOn w:val="DefaultParagraphFont"/>
    <w:link w:val="Heading5"/>
    <w:rsid w:val="00143356"/>
    <w:rPr>
      <w:rFonts w:ascii="Lucida Sans" w:eastAsia="Times New Roman" w:hAnsi="Lucida Sans" w:cs="Times New Roman"/>
      <w:b/>
      <w:szCs w:val="20"/>
      <w:lang w:val="en-US"/>
    </w:rPr>
  </w:style>
  <w:style w:type="paragraph" w:customStyle="1" w:styleId="Bullet">
    <w:name w:val="Bullet"/>
    <w:basedOn w:val="Normal"/>
    <w:rsid w:val="00143356"/>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143356"/>
  </w:style>
  <w:style w:type="character" w:styleId="CommentReference">
    <w:name w:val="annotation reference"/>
    <w:uiPriority w:val="99"/>
    <w:semiHidden/>
    <w:rsid w:val="00143356"/>
    <w:rPr>
      <w:sz w:val="16"/>
      <w:szCs w:val="16"/>
    </w:rPr>
  </w:style>
  <w:style w:type="paragraph" w:customStyle="1" w:styleId="inserttext">
    <w:name w:val="insert text"/>
    <w:basedOn w:val="Normal"/>
    <w:rsid w:val="00143356"/>
    <w:pPr>
      <w:tabs>
        <w:tab w:val="left" w:pos="397"/>
      </w:tabs>
      <w:spacing w:after="100" w:line="240" w:lineRule="auto"/>
      <w:ind w:left="794"/>
    </w:pPr>
    <w:rPr>
      <w:rFonts w:ascii="Times New Roman" w:eastAsia="MS Mincho" w:hAnsi="Times New Roman" w:cs="Times New Roman"/>
      <w:szCs w:val="24"/>
      <w:lang w:val="en-US" w:eastAsia="ja-JP"/>
    </w:rPr>
  </w:style>
  <w:style w:type="paragraph" w:styleId="Footer">
    <w:name w:val="footer"/>
    <w:aliases w:val="Comreg Footer"/>
    <w:basedOn w:val="Normal"/>
    <w:link w:val="FooterChar"/>
    <w:uiPriority w:val="99"/>
    <w:rsid w:val="00143356"/>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aliases w:val="Comreg Footer Char"/>
    <w:basedOn w:val="DefaultParagraphFont"/>
    <w:link w:val="Footer"/>
    <w:uiPriority w:val="99"/>
    <w:rsid w:val="00143356"/>
    <w:rPr>
      <w:rFonts w:ascii="Times New Roman" w:eastAsia="MS Mincho" w:hAnsi="Times New Roman" w:cs="Times New Roman"/>
      <w:szCs w:val="24"/>
      <w:lang w:val="en-US" w:eastAsia="ja-JP"/>
    </w:rPr>
  </w:style>
  <w:style w:type="paragraph" w:styleId="CommentText">
    <w:name w:val="annotation text"/>
    <w:basedOn w:val="Normal"/>
    <w:link w:val="CommentTextChar"/>
    <w:uiPriority w:val="99"/>
    <w:semiHidden/>
    <w:rsid w:val="00143356"/>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uiPriority w:val="99"/>
    <w:semiHidden/>
    <w:rsid w:val="00143356"/>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rsid w:val="00143356"/>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143356"/>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143356"/>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143356"/>
    <w:rPr>
      <w:rFonts w:ascii="Times New Roman" w:eastAsia="Times New Roman" w:hAnsi="Times New Roman" w:cs="Times New Roman"/>
      <w:b/>
      <w:bCs/>
      <w:sz w:val="20"/>
      <w:szCs w:val="20"/>
      <w:lang w:val="en-GB" w:eastAsia="ja-JP"/>
    </w:rPr>
  </w:style>
  <w:style w:type="character" w:styleId="Hyperlink">
    <w:name w:val="Hyperlink"/>
    <w:rsid w:val="00143356"/>
    <w:rPr>
      <w:color w:val="0000FF"/>
      <w:u w:val="single"/>
    </w:rPr>
  </w:style>
  <w:style w:type="paragraph" w:styleId="Header">
    <w:name w:val="header"/>
    <w:basedOn w:val="Normal"/>
    <w:link w:val="HeaderChar"/>
    <w:semiHidden/>
    <w:rsid w:val="00143356"/>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semiHidden/>
    <w:rsid w:val="00143356"/>
    <w:rPr>
      <w:rFonts w:ascii="Times New Roman" w:eastAsia="Times New Roman" w:hAnsi="Times New Roman" w:cs="Times New Roman"/>
      <w:sz w:val="24"/>
      <w:szCs w:val="24"/>
      <w:lang w:val="en-GB"/>
    </w:rPr>
  </w:style>
  <w:style w:type="paragraph" w:customStyle="1" w:styleId="StyleBullet12ptAfter10ptLinespacingMultiple133li">
    <w:name w:val="Style Bullet + 12 pt After:  10 pt Line spacing:  Multiple 1.33 li"/>
    <w:basedOn w:val="Bullet"/>
    <w:rsid w:val="00143356"/>
    <w:pPr>
      <w:numPr>
        <w:numId w:val="2"/>
      </w:numPr>
      <w:spacing w:after="200" w:line="320" w:lineRule="auto"/>
    </w:pPr>
    <w:rPr>
      <w:sz w:val="24"/>
      <w:szCs w:val="20"/>
    </w:rPr>
  </w:style>
  <w:style w:type="character" w:styleId="PageNumber">
    <w:name w:val="page number"/>
    <w:basedOn w:val="DefaultParagraphFont"/>
    <w:semiHidden/>
    <w:rsid w:val="00143356"/>
  </w:style>
  <w:style w:type="paragraph" w:styleId="BodyText">
    <w:name w:val="Body Text"/>
    <w:basedOn w:val="Normal"/>
    <w:link w:val="BodyTextChar"/>
    <w:unhideWhenUsed/>
    <w:rsid w:val="00143356"/>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3356"/>
    <w:rPr>
      <w:rFonts w:ascii="Times New Roman" w:eastAsia="Times New Roman" w:hAnsi="Times New Roman" w:cs="Times New Roman"/>
      <w:sz w:val="24"/>
      <w:szCs w:val="24"/>
      <w:lang w:val="en-GB"/>
    </w:rPr>
  </w:style>
  <w:style w:type="paragraph" w:customStyle="1" w:styleId="western">
    <w:name w:val="western"/>
    <w:basedOn w:val="Normal"/>
    <w:rsid w:val="00143356"/>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PlaceholderText">
    <w:name w:val="Placeholder Text"/>
    <w:basedOn w:val="DefaultParagraphFont"/>
    <w:uiPriority w:val="99"/>
    <w:rsid w:val="00143356"/>
    <w:rPr>
      <w:color w:val="808080"/>
    </w:rPr>
  </w:style>
  <w:style w:type="paragraph" w:styleId="ListParagraph">
    <w:name w:val="List Paragraph"/>
    <w:basedOn w:val="Normal"/>
    <w:link w:val="ListParagraphChar"/>
    <w:uiPriority w:val="34"/>
    <w:qFormat/>
    <w:rsid w:val="00143356"/>
    <w:pPr>
      <w:spacing w:after="0" w:line="240" w:lineRule="auto"/>
      <w:ind w:left="720"/>
      <w:contextualSpacing/>
    </w:pPr>
    <w:rPr>
      <w:rFonts w:ascii="Times New Roman" w:eastAsia="Times New Roman" w:hAnsi="Times New Roman" w:cs="Times New Roman"/>
      <w:sz w:val="24"/>
      <w:szCs w:val="24"/>
      <w:lang w:val="en-GB"/>
    </w:rPr>
  </w:style>
  <w:style w:type="table" w:styleId="TableGrid">
    <w:name w:val="Table Grid"/>
    <w:basedOn w:val="TableNormal"/>
    <w:uiPriority w:val="59"/>
    <w:rsid w:val="0014335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omReg Footnote Text,Footnote Text Char Char Char Char Char,Footnote Text Char Char,Footnote Text Char Char Char Char Char Char Char Char Char Char Char,Footnote Text Char Char Char Char3,Footnote Text1 Char,Footnote Text2,Footnote Text11"/>
    <w:basedOn w:val="Normal"/>
    <w:link w:val="FootnoteTextChar"/>
    <w:uiPriority w:val="99"/>
    <w:unhideWhenUsed/>
    <w:qFormat/>
    <w:rsid w:val="00143356"/>
    <w:pPr>
      <w:spacing w:after="0" w:line="240" w:lineRule="auto"/>
    </w:pPr>
    <w:rPr>
      <w:sz w:val="20"/>
      <w:szCs w:val="20"/>
    </w:rPr>
  </w:style>
  <w:style w:type="character" w:customStyle="1" w:styleId="FootnoteTextChar">
    <w:name w:val="Footnote Text Char"/>
    <w:aliases w:val="ComReg Footnote Text Char,Footnote Text Char Char Char Char Char Char,Footnote Text Char Char Char,Footnote Text Char Char Char Char Char Char Char Char Char Char Char Char,Footnote Text Char Char Char Char3 Char,Footnote Text2 Char"/>
    <w:basedOn w:val="DefaultParagraphFont"/>
    <w:link w:val="FootnoteText"/>
    <w:uiPriority w:val="99"/>
    <w:rsid w:val="00143356"/>
    <w:rPr>
      <w:sz w:val="20"/>
      <w:szCs w:val="20"/>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uiPriority w:val="99"/>
    <w:unhideWhenUsed/>
    <w:qFormat/>
    <w:rsid w:val="00143356"/>
    <w:rPr>
      <w:vertAlign w:val="superscript"/>
    </w:rPr>
  </w:style>
  <w:style w:type="paragraph" w:styleId="Revision">
    <w:name w:val="Revision"/>
    <w:hidden/>
    <w:uiPriority w:val="99"/>
    <w:semiHidden/>
    <w:rsid w:val="00143356"/>
    <w:pPr>
      <w:spacing w:after="0" w:line="240" w:lineRule="auto"/>
    </w:pPr>
    <w:rPr>
      <w:rFonts w:ascii="Times New Roman" w:eastAsia="Times New Roman" w:hAnsi="Times New Roman" w:cs="Times New Roman"/>
      <w:sz w:val="24"/>
      <w:szCs w:val="24"/>
      <w:lang w:val="en-GB"/>
    </w:rPr>
  </w:style>
  <w:style w:type="paragraph" w:customStyle="1" w:styleId="ComRegNumberedParagraph">
    <w:name w:val="ComReg Numbered Paragraph"/>
    <w:basedOn w:val="ListParagraph"/>
    <w:link w:val="ComRegNumberedParagraphChar"/>
    <w:qFormat/>
    <w:rsid w:val="00143356"/>
    <w:pPr>
      <w:keepLines/>
      <w:widowControl w:val="0"/>
      <w:numPr>
        <w:numId w:val="9"/>
      </w:numPr>
      <w:spacing w:after="240" w:line="276" w:lineRule="auto"/>
      <w:contextualSpacing w:val="0"/>
    </w:pPr>
    <w:rPr>
      <w:rFonts w:ascii="Arial" w:eastAsiaTheme="minorHAnsi" w:hAnsi="Arial" w:cs="Arial"/>
    </w:rPr>
  </w:style>
  <w:style w:type="character" w:customStyle="1" w:styleId="ComRegNumberedParagraphChar">
    <w:name w:val="ComReg Numbered Paragraph Char"/>
    <w:basedOn w:val="DefaultParagraphFont"/>
    <w:link w:val="ComRegNumberedParagraph"/>
    <w:rsid w:val="00143356"/>
    <w:rPr>
      <w:rFonts w:ascii="Arial" w:hAnsi="Arial" w:cs="Arial"/>
      <w:sz w:val="24"/>
      <w:szCs w:val="24"/>
      <w:lang w:val="en-GB"/>
    </w:rPr>
  </w:style>
  <w:style w:type="paragraph" w:customStyle="1" w:styleId="ComRegBulletStyle">
    <w:name w:val="ComReg Bullet Style"/>
    <w:basedOn w:val="Normal"/>
    <w:link w:val="ComRegBulletStyleChar"/>
    <w:qFormat/>
    <w:rsid w:val="00143356"/>
    <w:pPr>
      <w:keepLines/>
      <w:widowControl w:val="0"/>
      <w:numPr>
        <w:numId w:val="10"/>
      </w:numPr>
      <w:spacing w:after="200" w:line="276" w:lineRule="auto"/>
    </w:pPr>
    <w:rPr>
      <w:rFonts w:ascii="Arial" w:hAnsi="Arial" w:cs="Arial"/>
      <w:sz w:val="24"/>
      <w:szCs w:val="24"/>
      <w:lang w:val="en-GB"/>
    </w:rPr>
  </w:style>
  <w:style w:type="character" w:customStyle="1" w:styleId="ComRegBulletStyleChar">
    <w:name w:val="ComReg Bullet Style Char"/>
    <w:basedOn w:val="DefaultParagraphFont"/>
    <w:link w:val="ComRegBulletStyle"/>
    <w:rsid w:val="00143356"/>
    <w:rPr>
      <w:rFonts w:ascii="Arial" w:hAnsi="Arial" w:cs="Arial"/>
      <w:sz w:val="24"/>
      <w:szCs w:val="24"/>
      <w:lang w:val="en-GB"/>
    </w:rPr>
  </w:style>
  <w:style w:type="paragraph" w:customStyle="1" w:styleId="ComRegHeading4">
    <w:name w:val="ComReg Heading 4"/>
    <w:basedOn w:val="Heading4"/>
    <w:next w:val="Normal"/>
    <w:link w:val="ComRegHeading4Char"/>
    <w:qFormat/>
    <w:rsid w:val="00143356"/>
    <w:pPr>
      <w:keepLines w:val="0"/>
      <w:widowControl w:val="0"/>
      <w:spacing w:before="200" w:line="276" w:lineRule="auto"/>
    </w:pPr>
    <w:rPr>
      <w:rFonts w:ascii="Arial" w:hAnsi="Arial" w:cs="Arial"/>
      <w:b/>
      <w:bCs/>
      <w:i w:val="0"/>
      <w:color w:val="000080"/>
      <w:sz w:val="26"/>
      <w:szCs w:val="26"/>
      <w:lang w:val="en-GB"/>
    </w:rPr>
  </w:style>
  <w:style w:type="character" w:customStyle="1" w:styleId="ComRegHeading4Char">
    <w:name w:val="ComReg Heading 4 Char"/>
    <w:basedOn w:val="Heading4Char"/>
    <w:link w:val="ComRegHeading4"/>
    <w:rsid w:val="00143356"/>
    <w:rPr>
      <w:rFonts w:ascii="Arial" w:eastAsiaTheme="majorEastAsia" w:hAnsi="Arial" w:cs="Arial"/>
      <w:b/>
      <w:bCs/>
      <w:i w:val="0"/>
      <w:iCs/>
      <w:color w:val="000080"/>
      <w:sz w:val="26"/>
      <w:szCs w:val="26"/>
      <w:lang w:val="en-GB"/>
    </w:rPr>
  </w:style>
  <w:style w:type="character" w:customStyle="1" w:styleId="ListParagraphChar">
    <w:name w:val="List Paragraph Char"/>
    <w:basedOn w:val="DefaultParagraphFont"/>
    <w:link w:val="ListParagraph"/>
    <w:uiPriority w:val="34"/>
    <w:locked/>
    <w:rsid w:val="00143356"/>
    <w:rPr>
      <w:rFonts w:ascii="Times New Roman" w:eastAsia="Times New Roman" w:hAnsi="Times New Roman" w:cs="Times New Roman"/>
      <w:sz w:val="24"/>
      <w:szCs w:val="24"/>
      <w:lang w:val="en-GB"/>
    </w:rPr>
  </w:style>
  <w:style w:type="paragraph" w:customStyle="1" w:styleId="ComRegParagraphStyle">
    <w:name w:val="ComReg Paragraph Style"/>
    <w:basedOn w:val="Normal"/>
    <w:link w:val="ComRegParagraphStyleChar"/>
    <w:qFormat/>
    <w:rsid w:val="00143356"/>
    <w:pPr>
      <w:keepLines/>
      <w:widowControl w:val="0"/>
      <w:spacing w:after="240" w:line="276" w:lineRule="auto"/>
    </w:pPr>
    <w:rPr>
      <w:rFonts w:ascii="Arial" w:hAnsi="Arial" w:cs="Arial"/>
      <w:sz w:val="24"/>
      <w:szCs w:val="24"/>
      <w:lang w:val="en-GB"/>
    </w:rPr>
  </w:style>
  <w:style w:type="character" w:customStyle="1" w:styleId="ComRegParagraphStyleChar">
    <w:name w:val="ComReg Paragraph Style Char"/>
    <w:basedOn w:val="DefaultParagraphFont"/>
    <w:link w:val="ComRegParagraphStyle"/>
    <w:rsid w:val="00143356"/>
    <w:rPr>
      <w:rFonts w:ascii="Arial" w:hAnsi="Arial" w:cs="Arial"/>
      <w:sz w:val="24"/>
      <w:szCs w:val="24"/>
      <w:lang w:val="en-GB"/>
    </w:rPr>
  </w:style>
  <w:style w:type="paragraph" w:customStyle="1" w:styleId="Default">
    <w:name w:val="Default"/>
    <w:rsid w:val="00143356"/>
    <w:pPr>
      <w:autoSpaceDE w:val="0"/>
      <w:autoSpaceDN w:val="0"/>
      <w:adjustRightInd w:val="0"/>
      <w:spacing w:after="0" w:line="240" w:lineRule="auto"/>
    </w:pPr>
    <w:rPr>
      <w:rFonts w:ascii="EUAlbertina" w:hAnsi="EUAlbertina" w:cs="EUAlbertina"/>
      <w:color w:val="000000"/>
      <w:sz w:val="24"/>
      <w:szCs w:val="24"/>
    </w:rPr>
  </w:style>
  <w:style w:type="paragraph" w:customStyle="1" w:styleId="ComRegTableTextStyle">
    <w:name w:val="ComReg Table Text Style"/>
    <w:basedOn w:val="ComRegParagraphStyle"/>
    <w:link w:val="ComRegTableTextStyleChar"/>
    <w:qFormat/>
    <w:rsid w:val="00143356"/>
    <w:pPr>
      <w:keepLines w:val="0"/>
      <w:widowControl/>
      <w:tabs>
        <w:tab w:val="center" w:pos="2018"/>
      </w:tabs>
      <w:spacing w:after="0"/>
    </w:pPr>
    <w:rPr>
      <w:rFonts w:eastAsiaTheme="minorEastAsia"/>
      <w:szCs w:val="28"/>
      <w:lang w:eastAsia="en-IE"/>
    </w:rPr>
  </w:style>
  <w:style w:type="character" w:customStyle="1" w:styleId="ComRegTableTextStyleChar">
    <w:name w:val="ComReg Table Text Style Char"/>
    <w:basedOn w:val="ComRegParagraphStyleChar"/>
    <w:link w:val="ComRegTableTextStyle"/>
    <w:rsid w:val="00143356"/>
    <w:rPr>
      <w:rFonts w:ascii="Arial" w:eastAsiaTheme="minorEastAsia" w:hAnsi="Arial" w:cs="Arial"/>
      <w:sz w:val="24"/>
      <w:szCs w:val="28"/>
      <w:lang w:val="en-GB" w:eastAsia="en-IE"/>
    </w:rPr>
  </w:style>
  <w:style w:type="paragraph" w:customStyle="1" w:styleId="ComregBodyText">
    <w:name w:val="Comreg Body Text"/>
    <w:rsid w:val="00143356"/>
    <w:pPr>
      <w:spacing w:after="240" w:line="240" w:lineRule="auto"/>
      <w:ind w:left="567"/>
    </w:pPr>
    <w:rPr>
      <w:rFonts w:ascii="Times New Roman" w:eastAsia="Times" w:hAnsi="Times New Roman" w:cs="Times New Roman"/>
      <w:sz w:val="24"/>
      <w:szCs w:val="24"/>
      <w:lang w:val="en-GB"/>
    </w:rPr>
  </w:style>
  <w:style w:type="character" w:styleId="FollowedHyperlink">
    <w:name w:val="FollowedHyperlink"/>
    <w:basedOn w:val="DefaultParagraphFont"/>
    <w:uiPriority w:val="99"/>
    <w:semiHidden/>
    <w:unhideWhenUsed/>
    <w:rsid w:val="00143356"/>
    <w:rPr>
      <w:color w:val="954F72" w:themeColor="followedHyperlink"/>
      <w:u w:val="single"/>
    </w:rPr>
  </w:style>
  <w:style w:type="paragraph" w:customStyle="1" w:styleId="Paragraph1">
    <w:name w:val="Paragraph 1"/>
    <w:basedOn w:val="Normal"/>
    <w:qFormat/>
    <w:rsid w:val="00143356"/>
    <w:pPr>
      <w:spacing w:after="200" w:line="320" w:lineRule="auto"/>
      <w:jc w:val="both"/>
    </w:pPr>
    <w:rPr>
      <w:rFonts w:ascii="Arial" w:eastAsia="Times New Roman" w:hAnsi="Arial" w:cs="Arial"/>
      <w:sz w:val="20"/>
      <w:szCs w:val="24"/>
      <w:lang w:val="en-GB"/>
    </w:rPr>
  </w:style>
  <w:style w:type="paragraph" w:customStyle="1" w:styleId="PRHeading1">
    <w:name w:val="PRHeading 1"/>
    <w:basedOn w:val="Normal"/>
    <w:qFormat/>
    <w:rsid w:val="00143356"/>
    <w:pPr>
      <w:keepNext/>
      <w:pageBreakBefore/>
      <w:pBdr>
        <w:bottom w:val="single" w:sz="18" w:space="1" w:color="333399"/>
      </w:pBdr>
      <w:tabs>
        <w:tab w:val="left" w:pos="397"/>
        <w:tab w:val="left" w:pos="907"/>
        <w:tab w:val="left" w:pos="1134"/>
      </w:tabs>
      <w:spacing w:before="320" w:line="240" w:lineRule="auto"/>
      <w:jc w:val="both"/>
      <w:outlineLvl w:val="0"/>
    </w:pPr>
    <w:rPr>
      <w:rFonts w:ascii="Calibri" w:eastAsia="Times New Roman" w:hAnsi="Calibri" w:cs="Times New Roman"/>
      <w:b/>
      <w:bCs/>
      <w:color w:val="333399"/>
      <w:sz w:val="32"/>
      <w:szCs w:val="32"/>
      <w:lang w:val="en-US"/>
    </w:rPr>
  </w:style>
  <w:style w:type="paragraph" w:customStyle="1" w:styleId="Bullet1">
    <w:name w:val="Bullet 1"/>
    <w:basedOn w:val="ListParagraph"/>
    <w:qFormat/>
    <w:rsid w:val="00143356"/>
    <w:pPr>
      <w:numPr>
        <w:numId w:val="12"/>
      </w:numPr>
      <w:spacing w:after="200" w:line="319" w:lineRule="auto"/>
      <w:ind w:left="720"/>
      <w:jc w:val="both"/>
    </w:pPr>
    <w:rPr>
      <w:rFonts w:ascii="Calibri" w:hAnsi="Calibri"/>
      <w:sz w:val="22"/>
      <w:szCs w:val="22"/>
    </w:rPr>
  </w:style>
  <w:style w:type="paragraph" w:customStyle="1" w:styleId="Notused">
    <w:name w:val="Not used"/>
    <w:basedOn w:val="Paragraph1"/>
    <w:qFormat/>
    <w:rsid w:val="00143356"/>
    <w:rPr>
      <w:color w:val="FF0000"/>
    </w:rPr>
  </w:style>
  <w:style w:type="paragraph" w:styleId="List">
    <w:name w:val="List"/>
    <w:basedOn w:val="Normal"/>
    <w:uiPriority w:val="99"/>
    <w:unhideWhenUsed/>
    <w:rsid w:val="00143356"/>
    <w:pPr>
      <w:numPr>
        <w:numId w:val="15"/>
      </w:numPr>
      <w:tabs>
        <w:tab w:val="left" w:pos="425"/>
      </w:tabs>
      <w:spacing w:before="120" w:after="120" w:line="240" w:lineRule="auto"/>
    </w:pPr>
    <w:rPr>
      <w:rFonts w:ascii="Times New Roman" w:eastAsia="Times New Roman" w:hAnsi="Times New Roman" w:cs="Times New Roman"/>
      <w:sz w:val="24"/>
      <w:szCs w:val="24"/>
      <w:lang w:eastAsia="en-IE"/>
    </w:rPr>
  </w:style>
  <w:style w:type="paragraph" w:styleId="BodyText3">
    <w:name w:val="Body Text 3"/>
    <w:basedOn w:val="Normal"/>
    <w:link w:val="BodyText3Char"/>
    <w:uiPriority w:val="99"/>
    <w:rsid w:val="00143356"/>
    <w:pPr>
      <w:spacing w:after="120" w:line="240" w:lineRule="auto"/>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143356"/>
    <w:rPr>
      <w:rFonts w:ascii="Times New Roman" w:eastAsia="Times New Roman" w:hAnsi="Times New Roman" w:cs="Times New Roman"/>
      <w:sz w:val="16"/>
      <w:szCs w:val="16"/>
    </w:rPr>
  </w:style>
  <w:style w:type="paragraph" w:styleId="BodyTextIndent3">
    <w:name w:val="Body Text Indent 3"/>
    <w:basedOn w:val="Normal"/>
    <w:link w:val="BodyTextIndent3Char"/>
    <w:uiPriority w:val="99"/>
    <w:rsid w:val="00143356"/>
    <w:pPr>
      <w:spacing w:after="120" w:line="240" w:lineRule="auto"/>
      <w:ind w:left="283"/>
      <w:jc w:val="both"/>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rsid w:val="00143356"/>
    <w:rPr>
      <w:rFonts w:ascii="Times New Roman" w:eastAsia="Times New Roman" w:hAnsi="Times New Roman" w:cs="Times New Roman"/>
      <w:sz w:val="16"/>
      <w:szCs w:val="16"/>
      <w:lang w:val="en-GB"/>
    </w:rPr>
  </w:style>
  <w:style w:type="paragraph" w:customStyle="1" w:styleId="DefaultText">
    <w:name w:val="Default Text"/>
    <w:basedOn w:val="Normal"/>
    <w:rsid w:val="00143356"/>
    <w:pPr>
      <w:overflowPunct w:val="0"/>
      <w:autoSpaceDE w:val="0"/>
      <w:autoSpaceDN w:val="0"/>
      <w:adjustRightInd w:val="0"/>
      <w:spacing w:after="0" w:line="240" w:lineRule="auto"/>
    </w:pPr>
    <w:rPr>
      <w:rFonts w:ascii="Times New Roman" w:eastAsia="Times New Roman" w:hAnsi="Times New Roman" w:cs="Times New Roman"/>
      <w:color w:val="000000"/>
      <w:sz w:val="24"/>
      <w:szCs w:val="20"/>
    </w:rPr>
  </w:style>
  <w:style w:type="paragraph" w:styleId="NormalWeb">
    <w:name w:val="Normal (Web)"/>
    <w:basedOn w:val="Normal"/>
    <w:unhideWhenUsed/>
    <w:rsid w:val="00143356"/>
    <w:pPr>
      <w:spacing w:before="100" w:beforeAutospacing="1" w:after="100" w:afterAutospacing="1" w:line="240" w:lineRule="auto"/>
    </w:pPr>
    <w:rPr>
      <w:rFonts w:ascii="Times New Roman" w:eastAsia="Calibri" w:hAnsi="Times New Roman" w:cs="Times New Roman"/>
      <w:sz w:val="24"/>
      <w:szCs w:val="24"/>
      <w:lang w:eastAsia="en-IE"/>
    </w:rPr>
  </w:style>
  <w:style w:type="character" w:customStyle="1" w:styleId="CommentTextChar1">
    <w:name w:val="Comment Text Char1"/>
    <w:basedOn w:val="DefaultParagraphFont"/>
    <w:semiHidden/>
    <w:rsid w:val="00143356"/>
    <w:rPr>
      <w:rFonts w:ascii="Arial" w:hAnsi="Arial" w:cs="Arial"/>
      <w:u w:color="000000"/>
      <w:lang w:val="en-GB" w:eastAsia="en-GB" w:bidi="ar-SA"/>
    </w:rPr>
  </w:style>
  <w:style w:type="paragraph" w:customStyle="1" w:styleId="ComregBodyTextCharChar">
    <w:name w:val="Comreg Body Text Char Char"/>
    <w:link w:val="ComregBodyTextCharCharChar1"/>
    <w:uiPriority w:val="99"/>
    <w:rsid w:val="00143356"/>
    <w:pPr>
      <w:spacing w:after="0" w:line="240" w:lineRule="auto"/>
      <w:ind w:left="567"/>
    </w:pPr>
    <w:rPr>
      <w:rFonts w:ascii="Times New Roman" w:eastAsia="Times New Roman" w:hAnsi="Times New Roman" w:cs="Times New Roman"/>
      <w:sz w:val="24"/>
      <w:szCs w:val="24"/>
      <w:lang w:val="en-GB"/>
    </w:rPr>
  </w:style>
  <w:style w:type="character" w:customStyle="1" w:styleId="ComregBodyTextCharCharChar1">
    <w:name w:val="Comreg Body Text Char Char Char1"/>
    <w:link w:val="ComregBodyTextCharChar"/>
    <w:uiPriority w:val="99"/>
    <w:locked/>
    <w:rsid w:val="00143356"/>
    <w:rPr>
      <w:rFonts w:ascii="Times New Roman" w:eastAsia="Times New Roman" w:hAnsi="Times New Roman" w:cs="Times New Roman"/>
      <w:sz w:val="24"/>
      <w:szCs w:val="24"/>
      <w:lang w:val="en-GB"/>
    </w:rPr>
  </w:style>
  <w:style w:type="paragraph" w:customStyle="1" w:styleId="StyleBefore6ptAfter6pt">
    <w:name w:val="Style Before:  6 pt After:  6 pt"/>
    <w:basedOn w:val="Normal"/>
    <w:rsid w:val="00143356"/>
    <w:pPr>
      <w:spacing w:before="120" w:after="120" w:line="240" w:lineRule="auto"/>
      <w:ind w:left="425" w:hanging="425"/>
    </w:pPr>
    <w:rPr>
      <w:rFonts w:ascii="Times New Roman" w:eastAsia="Times New Roman" w:hAnsi="Times New Roman" w:cs="Times New Roman"/>
      <w:sz w:val="24"/>
      <w:szCs w:val="20"/>
      <w:lang w:eastAsia="en-IE"/>
    </w:rPr>
  </w:style>
  <w:style w:type="paragraph" w:customStyle="1" w:styleId="ComRegHeading1">
    <w:name w:val="ComReg Heading 1"/>
    <w:basedOn w:val="Heading1"/>
    <w:next w:val="ComRegNumberedParagraph"/>
    <w:qFormat/>
    <w:rsid w:val="00143356"/>
    <w:pPr>
      <w:pageBreakBefore w:val="0"/>
      <w:widowControl w:val="0"/>
      <w:numPr>
        <w:numId w:val="16"/>
      </w:numPr>
      <w:pBdr>
        <w:bottom w:val="none" w:sz="0" w:space="0" w:color="auto"/>
      </w:pBdr>
      <w:tabs>
        <w:tab w:val="clear" w:pos="397"/>
        <w:tab w:val="clear" w:pos="907"/>
        <w:tab w:val="clear" w:pos="1134"/>
      </w:tabs>
      <w:spacing w:before="0" w:after="240" w:line="276" w:lineRule="auto"/>
    </w:pPr>
    <w:rPr>
      <w:rFonts w:cs="Arial"/>
      <w:color w:val="auto"/>
      <w:sz w:val="28"/>
      <w:szCs w:val="28"/>
      <w:lang w:val="en-IE"/>
    </w:rPr>
  </w:style>
  <w:style w:type="paragraph" w:customStyle="1" w:styleId="ComRegHeading2">
    <w:name w:val="ComReg Heading 2"/>
    <w:basedOn w:val="Heading2"/>
    <w:next w:val="ComRegNumberedParagraph"/>
    <w:link w:val="ComRegHeading2Char"/>
    <w:qFormat/>
    <w:rsid w:val="00143356"/>
    <w:pPr>
      <w:widowControl w:val="0"/>
      <w:numPr>
        <w:ilvl w:val="1"/>
        <w:numId w:val="16"/>
      </w:numPr>
      <w:pBdr>
        <w:bottom w:val="none" w:sz="0" w:space="0" w:color="auto"/>
      </w:pBdr>
      <w:shd w:val="clear" w:color="auto" w:fill="auto"/>
      <w:tabs>
        <w:tab w:val="clear" w:pos="567"/>
        <w:tab w:val="clear" w:pos="907"/>
        <w:tab w:val="clear" w:pos="1134"/>
      </w:tabs>
      <w:spacing w:before="0" w:after="240" w:line="276" w:lineRule="auto"/>
    </w:pPr>
    <w:rPr>
      <w:rFonts w:cs="Arial"/>
      <w:bCs/>
      <w:color w:val="000080"/>
      <w:sz w:val="32"/>
      <w:szCs w:val="32"/>
    </w:rPr>
  </w:style>
  <w:style w:type="character" w:customStyle="1" w:styleId="ComRegHeading2Char">
    <w:name w:val="ComReg Heading 2 Char"/>
    <w:link w:val="ComRegHeading2"/>
    <w:rsid w:val="00143356"/>
    <w:rPr>
      <w:rFonts w:ascii="Arial" w:eastAsia="Times New Roman" w:hAnsi="Arial" w:cs="Arial"/>
      <w:b/>
      <w:bCs/>
      <w:color w:val="000080"/>
      <w:sz w:val="32"/>
      <w:szCs w:val="32"/>
      <w:lang w:val="en-GB"/>
    </w:rPr>
  </w:style>
  <w:style w:type="character" w:styleId="UnresolvedMention">
    <w:name w:val="Unresolved Mention"/>
    <w:basedOn w:val="DefaultParagraphFont"/>
    <w:uiPriority w:val="99"/>
    <w:semiHidden/>
    <w:unhideWhenUsed/>
    <w:rsid w:val="00143356"/>
    <w:rPr>
      <w:color w:val="605E5C"/>
      <w:shd w:val="clear" w:color="auto" w:fill="E1DFDD"/>
    </w:rPr>
  </w:style>
  <w:style w:type="character" w:customStyle="1" w:styleId="cf01">
    <w:name w:val="cf01"/>
    <w:basedOn w:val="DefaultParagraphFont"/>
    <w:rsid w:val="00143356"/>
    <w:rPr>
      <w:rFonts w:ascii="Segoe UI" w:hAnsi="Segoe UI" w:cs="Segoe UI" w:hint="default"/>
      <w:sz w:val="18"/>
      <w:szCs w:val="18"/>
    </w:rPr>
  </w:style>
  <w:style w:type="paragraph" w:customStyle="1" w:styleId="Style1">
    <w:name w:val="Style1"/>
    <w:basedOn w:val="Normal"/>
    <w:qFormat/>
    <w:rsid w:val="00A374E7"/>
    <w:pPr>
      <w:spacing w:after="200" w:line="320" w:lineRule="auto"/>
      <w:jc w:val="both"/>
    </w:pPr>
    <w:rPr>
      <w:rFonts w:ascii="Arial" w:eastAsia="Times New Roman" w:hAnsi="Arial" w:cs="Arial"/>
      <w:sz w:val="20"/>
      <w:szCs w:val="20"/>
      <w:lang w:val="en-GB"/>
    </w:rPr>
  </w:style>
  <w:style w:type="table" w:customStyle="1" w:styleId="ComRegTablestyle">
    <w:name w:val="ComReg Table style"/>
    <w:basedOn w:val="TableGrid1"/>
    <w:uiPriority w:val="99"/>
    <w:qFormat/>
    <w:rsid w:val="00A374E7"/>
    <w:pPr>
      <w:spacing w:after="0" w:line="240" w:lineRule="auto"/>
    </w:pPr>
    <w:rPr>
      <w:rFonts w:ascii="Arial" w:eastAsiaTheme="minorEastAsia" w:hAnsi="Arial"/>
      <w:sz w:val="24"/>
      <w:szCs w:val="20"/>
      <w:lang w:val="en-US"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b/>
        <w:color w:val="FFFFFF" w:themeColor="background1"/>
        <w:sz w:val="24"/>
      </w:rPr>
      <w:tblPr/>
      <w:trPr>
        <w:tblHeader/>
      </w:trPr>
      <w:tcPr>
        <w:shd w:val="clear" w:color="auto" w:fill="00008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374E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AE5473"/>
    <w:pPr>
      <w:widowControl w:val="0"/>
      <w:spacing w:after="0" w:line="240" w:lineRule="auto"/>
    </w:pPr>
    <w:rPr>
      <w:lang w:val="en-US"/>
    </w:rPr>
  </w:style>
  <w:style w:type="character" w:styleId="Mention">
    <w:name w:val="Mention"/>
    <w:basedOn w:val="DefaultParagraphFont"/>
    <w:uiPriority w:val="99"/>
    <w:unhideWhenUsed/>
    <w:rsid w:val="00D351BC"/>
    <w:rPr>
      <w:color w:val="2B579A"/>
      <w:shd w:val="clear" w:color="auto" w:fill="E1DFDD"/>
    </w:rPr>
  </w:style>
  <w:style w:type="paragraph" w:customStyle="1" w:styleId="paragraph">
    <w:name w:val="paragraph"/>
    <w:basedOn w:val="Normal"/>
    <w:rsid w:val="00AF550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AF550D"/>
  </w:style>
  <w:style w:type="character" w:customStyle="1" w:styleId="eop">
    <w:name w:val="eop"/>
    <w:basedOn w:val="DefaultParagraphFont"/>
    <w:rsid w:val="00AF5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3556">
      <w:bodyDiv w:val="1"/>
      <w:marLeft w:val="0"/>
      <w:marRight w:val="0"/>
      <w:marTop w:val="0"/>
      <w:marBottom w:val="0"/>
      <w:divBdr>
        <w:top w:val="none" w:sz="0" w:space="0" w:color="auto"/>
        <w:left w:val="none" w:sz="0" w:space="0" w:color="auto"/>
        <w:bottom w:val="none" w:sz="0" w:space="0" w:color="auto"/>
        <w:right w:val="none" w:sz="0" w:space="0" w:color="auto"/>
      </w:divBdr>
    </w:div>
    <w:div w:id="1533760530">
      <w:bodyDiv w:val="1"/>
      <w:marLeft w:val="0"/>
      <w:marRight w:val="0"/>
      <w:marTop w:val="0"/>
      <w:marBottom w:val="0"/>
      <w:divBdr>
        <w:top w:val="none" w:sz="0" w:space="0" w:color="auto"/>
        <w:left w:val="none" w:sz="0" w:space="0" w:color="auto"/>
        <w:bottom w:val="none" w:sz="0" w:space="0" w:color="auto"/>
        <w:right w:val="none" w:sz="0" w:space="0" w:color="auto"/>
      </w:divBdr>
    </w:div>
    <w:div w:id="155454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etenders.gov.ie"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etenders.gov.ie"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tenders.gov.ie"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r02.safelinks.protection.outlook.com/?url=https%3A%2F%2Fwww.gov.ie%2Fen%2Fpublication%2F7b1f8-green-public-procurement-strategy-and-action-plan-2024-2027%2F&amp;data=05%7C02%7Cderek.oreilly%40comreg.ie%7C90e6b44b285d4a71b04d08ddbd617b6c%7C7e3063639dee4b8d8a6b4fee706b37fa%7C0%7C0%7C638874948552225626%7CUnknown%7CTWFpbGZsb3d8eyJFbXB0eU1hcGkiOnRydWUsIlYiOiIwLjAuMDAwMCIsIlAiOiJXaW4zMiIsIkFOIjoiTWFpbCIsIldUIjoyfQ%3D%3D%7C0%7C%7C%7C&amp;sdata=QCs5Sp%2Bh7FwacknBIl5qYOxBefDvB6%2BqNDXvum%2FwdbU%3D&amp;reserved=0" TargetMode="Externa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revenue.ie"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etenders"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revenue.ie" TargetMode="External"/><Relationship Id="rId27" Type="http://schemas.openxmlformats.org/officeDocument/2006/relationships/footer" Target="footer4.xml"/><Relationship Id="rId30" Type="http://schemas.openxmlformats.org/officeDocument/2006/relationships/header" Target="header8.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6E6E352EFBF3448B6C8AC502A1E8A2" ma:contentTypeVersion="5" ma:contentTypeDescription="Create a new document." ma:contentTypeScope="" ma:versionID="259548b9a65264db2720eeb000b190b5">
  <xsd:schema xmlns:xsd="http://www.w3.org/2001/XMLSchema" xmlns:xs="http://www.w3.org/2001/XMLSchema" xmlns:p="http://schemas.microsoft.com/office/2006/metadata/properties" xmlns:ns1="http://schemas.microsoft.com/sharepoint/v3" xmlns:ns2="01831b2f-650a-4152-990f-fd1b7c3ae72a" targetNamespace="http://schemas.microsoft.com/office/2006/metadata/properties" ma:root="true" ma:fieldsID="ef4143e2d9bab1211a8d8fdb7c9603fa" ns1:_="" ns2:_="">
    <xsd:import namespace="http://schemas.microsoft.com/sharepoint/v3"/>
    <xsd:import namespace="01831b2f-650a-4152-990f-fd1b7c3ae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831b2f-650a-4152-990f-fd1b7c3ae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0BF86-03AA-4D9F-9B24-CF4EF7AF802E}">
  <ds:schemaRefs>
    <ds:schemaRef ds:uri="http://schemas.microsoft.com/sharepoint/v3/contenttype/forms"/>
  </ds:schemaRefs>
</ds:datastoreItem>
</file>

<file path=customXml/itemProps2.xml><?xml version="1.0" encoding="utf-8"?>
<ds:datastoreItem xmlns:ds="http://schemas.openxmlformats.org/officeDocument/2006/customXml" ds:itemID="{D0B2DF70-6A1F-4CA2-81F6-C413A370084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3CB400E-4229-49E6-8912-D726B36E6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831b2f-650a-4152-990f-fd1b7c3ae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0EE2E-BAF9-45A9-8703-BCCE93AC8DE5}">
  <ds:schemaRefs>
    <ds:schemaRef ds:uri="http://schemas.openxmlformats.org/officeDocument/2006/bibliography"/>
  </ds:schemaRefs>
</ds:datastoreItem>
</file>

<file path=docMetadata/LabelInfo.xml><?xml version="1.0" encoding="utf-8"?>
<clbl:labelList xmlns:clbl="http://schemas.microsoft.com/office/2020/mipLabelMetadata">
  <clbl:label id="{82dd6232-6001-4cc8-ad87-1197fc551fd5}" enabled="1" method="Privileged" siteId="{7e306363-9dee-4b8d-8a6b-4fee706b37fa}" contentBits="1"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1</Pages>
  <Words>10691</Words>
  <Characters>60943</Characters>
  <Application>Microsoft Office Word</Application>
  <DocSecurity>0</DocSecurity>
  <PresentationFormat/>
  <Lines>507</Lines>
  <Paragraphs>142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71492</CharactersWithSpaces>
  <SharedDoc>false</SharedDoc>
  <HyperlinkBase/>
  <HLinks>
    <vt:vector size="42" baseType="variant">
      <vt:variant>
        <vt:i4>7667836</vt:i4>
      </vt:variant>
      <vt:variant>
        <vt:i4>18</vt:i4>
      </vt:variant>
      <vt:variant>
        <vt:i4>0</vt:i4>
      </vt:variant>
      <vt:variant>
        <vt:i4>5</vt:i4>
      </vt:variant>
      <vt:variant>
        <vt:lpwstr>https://eur02.safelinks.protection.outlook.com/?url=https%3A%2F%2Fwww.gov.ie%2Fen%2Fpublication%2F7b1f8-green-public-procurement-strategy-and-action-plan-2024-2027%2F&amp;data=05%7C02%7Cderek.oreilly%40comreg.ie%7C90e6b44b285d4a71b04d08ddbd617b6c%7C7e3063639dee4b8d8a6b4fee706b37fa%7C0%7C0%7C638874948552225626%7CUnknown%7CTWFpbGZsb3d8eyJFbXB0eU1hcGkiOnRydWUsIlYiOiIwLjAuMDAwMCIsIlAiOiJXaW4zMiIsIkFOIjoiTWFpbCIsIldUIjoyfQ%3D%3D%7C0%7C%7C%7C&amp;sdata=QCs5Sp%2Bh7FwacknBIl5qYOxBefDvB6%2BqNDXvum%2FwdbU%3D&amp;reserved=0</vt:lpwstr>
      </vt:variant>
      <vt:variant>
        <vt:lpwstr/>
      </vt:variant>
      <vt:variant>
        <vt:i4>6422638</vt:i4>
      </vt:variant>
      <vt:variant>
        <vt:i4>15</vt:i4>
      </vt:variant>
      <vt:variant>
        <vt:i4>0</vt:i4>
      </vt:variant>
      <vt:variant>
        <vt:i4>5</vt:i4>
      </vt:variant>
      <vt:variant>
        <vt:lpwstr>http://www.revenue.ie/</vt:lpwstr>
      </vt:variant>
      <vt:variant>
        <vt:lpwstr/>
      </vt:variant>
      <vt:variant>
        <vt:i4>6422638</vt:i4>
      </vt:variant>
      <vt:variant>
        <vt:i4>12</vt:i4>
      </vt:variant>
      <vt:variant>
        <vt:i4>0</vt:i4>
      </vt:variant>
      <vt:variant>
        <vt:i4>5</vt:i4>
      </vt:variant>
      <vt:variant>
        <vt:lpwstr>http://www.revenue.ie/</vt:lpwstr>
      </vt:variant>
      <vt:variant>
        <vt:lpwstr/>
      </vt:variant>
      <vt:variant>
        <vt:i4>3604516</vt:i4>
      </vt:variant>
      <vt:variant>
        <vt:i4>9</vt:i4>
      </vt:variant>
      <vt:variant>
        <vt:i4>0</vt:i4>
      </vt:variant>
      <vt:variant>
        <vt:i4>5</vt:i4>
      </vt:variant>
      <vt:variant>
        <vt:lpwstr>http://www.etenders.gov.ie/</vt:lpwstr>
      </vt:variant>
      <vt:variant>
        <vt:lpwstr/>
      </vt:variant>
      <vt:variant>
        <vt:i4>3604516</vt:i4>
      </vt:variant>
      <vt:variant>
        <vt:i4>6</vt:i4>
      </vt:variant>
      <vt:variant>
        <vt:i4>0</vt:i4>
      </vt:variant>
      <vt:variant>
        <vt:i4>5</vt:i4>
      </vt:variant>
      <vt:variant>
        <vt:lpwstr>http://www.etenders.gov.ie/</vt:lpwstr>
      </vt:variant>
      <vt:variant>
        <vt:lpwstr/>
      </vt:variant>
      <vt:variant>
        <vt:i4>1179740</vt:i4>
      </vt:variant>
      <vt:variant>
        <vt:i4>3</vt:i4>
      </vt:variant>
      <vt:variant>
        <vt:i4>0</vt:i4>
      </vt:variant>
      <vt:variant>
        <vt:i4>5</vt:i4>
      </vt:variant>
      <vt:variant>
        <vt:lpwstr>http://www.etenders/</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Karen Cumiskey</cp:lastModifiedBy>
  <cp:revision>6</cp:revision>
  <cp:lastPrinted>2025-08-05T15:39:00Z</cp:lastPrinted>
  <dcterms:created xsi:type="dcterms:W3CDTF">2025-08-05T14:30:00Z</dcterms:created>
  <dcterms:modified xsi:type="dcterms:W3CDTF">2025-08-05T15:40:00Z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MHC-33815811-4</vt:lpwstr>
  </property>
  <property fmtid="{D5CDD505-2E9C-101B-9397-08002B2CF9AE}" pid="3" name="IWOwner">
    <vt:lpwstr>DFLYNN</vt:lpwstr>
  </property>
  <property fmtid="{D5CDD505-2E9C-101B-9397-08002B2CF9AE}" pid="4" name="IWTypist">
    <vt:lpwstr>RMORRIS</vt:lpwstr>
  </property>
  <property fmtid="{D5CDD505-2E9C-101B-9397-08002B2CF9AE}" pid="5" name="IWTypistName">
    <vt:lpwstr>Rachel Morris</vt:lpwstr>
  </property>
  <property fmtid="{D5CDD505-2E9C-101B-9397-08002B2CF9AE}" pid="6" name="IWOwnerName">
    <vt:lpwstr>Denis Flynn</vt:lpwstr>
  </property>
  <property fmtid="{D5CDD505-2E9C-101B-9397-08002B2CF9AE}" pid="7" name="IWClientNum">
    <vt:lpwstr>32443</vt:lpwstr>
  </property>
  <property fmtid="{D5CDD505-2E9C-101B-9397-08002B2CF9AE}" pid="8" name="IWClientName">
    <vt:lpwstr>Commission for Communications Regulation</vt:lpwstr>
  </property>
  <property fmtid="{D5CDD505-2E9C-101B-9397-08002B2CF9AE}" pid="9" name="IWMatterNum">
    <vt:lpwstr>196</vt:lpwstr>
  </property>
  <property fmtid="{D5CDD505-2E9C-101B-9397-08002B2CF9AE}" pid="10" name="IWMatterDesc">
    <vt:lpwstr>Review of Procurement Precedents</vt:lpwstr>
  </property>
  <property fmtid="{D5CDD505-2E9C-101B-9397-08002B2CF9AE}" pid="11" name="IWClientMatter">
    <vt:lpwstr>32443/196</vt:lpwstr>
  </property>
  <property fmtid="{D5CDD505-2E9C-101B-9397-08002B2CF9AE}" pid="12" name="IWDocNumber">
    <vt:lpwstr>33815811</vt:lpwstr>
  </property>
  <property fmtid="{D5CDD505-2E9C-101B-9397-08002B2CF9AE}" pid="13" name="IWDocVersion">
    <vt:lpwstr>4</vt:lpwstr>
  </property>
  <property fmtid="{D5CDD505-2E9C-101B-9397-08002B2CF9AE}" pid="14" name="IWOurRef">
    <vt:lpwstr>DFLYNN/RMORRIS</vt:lpwstr>
  </property>
  <property fmtid="{D5CDD505-2E9C-101B-9397-08002B2CF9AE}" pid="15" name="IWDocName">
    <vt:lpwstr/>
  </property>
  <property fmtid="{D5CDD505-2E9C-101B-9397-08002B2CF9AE}" pid="16" name="ContentTypeId">
    <vt:lpwstr>0x0101004D6E6E352EFBF3448B6C8AC502A1E8A2</vt:lpwstr>
  </property>
  <property fmtid="{D5CDD505-2E9C-101B-9397-08002B2CF9AE}" pid="17" name="ClassificationContentMarkingHeaderShapeIds">
    <vt:lpwstr>59ace4e9,66cc804e,7f91f00b,307470bb,cd4812a,3eb700ce,5f380dde,5ad3b2d7,a3f110d,27e8d42d</vt:lpwstr>
  </property>
  <property fmtid="{D5CDD505-2E9C-101B-9397-08002B2CF9AE}" pid="18" name="ClassificationContentMarkingHeaderFontProps">
    <vt:lpwstr>#000000,10,Calibri</vt:lpwstr>
  </property>
  <property fmtid="{D5CDD505-2E9C-101B-9397-08002B2CF9AE}" pid="19" name="ClassificationContentMarkingHeaderText">
    <vt:lpwstr>[CONFIDENTIAL - EXTERNAL]</vt:lpwstr>
  </property>
  <property fmtid="{D5CDD505-2E9C-101B-9397-08002B2CF9AE}" pid="20" name="_dlc_DocIdItemGuid">
    <vt:lpwstr>13f94928-87c2-44d9-9b41-6f36cc7e3221</vt:lpwstr>
  </property>
  <property fmtid="{D5CDD505-2E9C-101B-9397-08002B2CF9AE}" pid="21" name="TitusGUID">
    <vt:lpwstr>e43b962c-cb69-45b9-938b-a9ead173f064</vt:lpwstr>
  </property>
  <property fmtid="{D5CDD505-2E9C-101B-9397-08002B2CF9AE}" pid="22" name="MediaServiceImageTags">
    <vt:lpwstr/>
  </property>
</Properties>
</file>