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A6DFB" w14:textId="77777777" w:rsidR="00523F39" w:rsidRPr="00523F39" w:rsidRDefault="00523F39" w:rsidP="00523F39"/>
    <w:p w14:paraId="5E2A6DFC" w14:textId="77777777" w:rsidR="000B4E00" w:rsidRPr="000B4E00" w:rsidRDefault="000B4E00" w:rsidP="000B4E00"/>
    <w:p w14:paraId="5E2A6DFD" w14:textId="77777777" w:rsidR="000B4E00" w:rsidRDefault="008D3613" w:rsidP="0095162C">
      <w:pPr>
        <w:pStyle w:val="Pa1"/>
        <w:jc w:val="center"/>
        <w:rPr>
          <w:rFonts w:cs="WVJDJY+FranklinGothic-Heavy"/>
          <w:b/>
          <w:color w:val="000000"/>
        </w:rPr>
      </w:pPr>
      <w:r>
        <w:rPr>
          <w:rFonts w:cs="WVJDJY+FranklinGothic-Heavy"/>
          <w:b/>
          <w:noProof/>
          <w:color w:val="000000"/>
          <w:lang w:val="en-US" w:eastAsia="en-US"/>
        </w:rPr>
        <w:drawing>
          <wp:inline distT="0" distB="0" distL="0" distR="0" wp14:anchorId="5E2A71D5" wp14:editId="5E2A71D6">
            <wp:extent cx="3600450" cy="3600450"/>
            <wp:effectExtent l="19050" t="0" r="0" b="0"/>
            <wp:docPr id="2" name="Picture 2" descr="RTE_Core_Mono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E_Core_MonoBk"/>
                    <pic:cNvPicPr>
                      <a:picLocks noChangeAspect="1" noChangeArrowheads="1"/>
                    </pic:cNvPicPr>
                  </pic:nvPicPr>
                  <pic:blipFill>
                    <a:blip r:embed="rId11" cstate="print"/>
                    <a:srcRect/>
                    <a:stretch>
                      <a:fillRect/>
                    </a:stretch>
                  </pic:blipFill>
                  <pic:spPr bwMode="auto">
                    <a:xfrm>
                      <a:off x="0" y="0"/>
                      <a:ext cx="3600450" cy="3600450"/>
                    </a:xfrm>
                    <a:prstGeom prst="rect">
                      <a:avLst/>
                    </a:prstGeom>
                    <a:noFill/>
                    <a:ln w="9525">
                      <a:noFill/>
                      <a:miter lim="800000"/>
                      <a:headEnd/>
                      <a:tailEnd/>
                    </a:ln>
                  </pic:spPr>
                </pic:pic>
              </a:graphicData>
            </a:graphic>
          </wp:inline>
        </w:drawing>
      </w:r>
    </w:p>
    <w:p w14:paraId="5E2A6DFE" w14:textId="77777777" w:rsidR="00523F39" w:rsidRPr="00523F39" w:rsidRDefault="00523F39" w:rsidP="00523F39"/>
    <w:p w14:paraId="5E2A6DFF" w14:textId="77777777" w:rsidR="00392ED5" w:rsidRDefault="00392ED5" w:rsidP="00392ED5">
      <w:pPr>
        <w:pStyle w:val="Pa1"/>
        <w:jc w:val="center"/>
        <w:rPr>
          <w:rFonts w:cs="WVJDJY+FranklinGothic-Heavy"/>
          <w:b/>
          <w:color w:val="000000"/>
          <w:sz w:val="28"/>
          <w:szCs w:val="28"/>
        </w:rPr>
      </w:pPr>
      <w:r>
        <w:rPr>
          <w:rFonts w:cs="WVJDJY+FranklinGothic-Heavy"/>
          <w:b/>
          <w:color w:val="000000"/>
          <w:sz w:val="28"/>
          <w:szCs w:val="28"/>
        </w:rPr>
        <w:t>STANDARD</w:t>
      </w:r>
    </w:p>
    <w:p w14:paraId="5E2A6E00" w14:textId="77777777" w:rsidR="0095162C" w:rsidRPr="00523F39" w:rsidRDefault="00392ED5" w:rsidP="0095162C">
      <w:pPr>
        <w:pStyle w:val="Pa1"/>
        <w:jc w:val="center"/>
        <w:rPr>
          <w:rFonts w:cs="WVJDJY+FranklinGothic-Heavy"/>
          <w:b/>
          <w:color w:val="000000"/>
          <w:sz w:val="28"/>
          <w:szCs w:val="28"/>
        </w:rPr>
      </w:pPr>
      <w:r>
        <w:rPr>
          <w:rFonts w:cs="WVJDJY+FranklinGothic-Heavy"/>
          <w:b/>
          <w:color w:val="000000"/>
          <w:sz w:val="28"/>
          <w:szCs w:val="28"/>
        </w:rPr>
        <w:t xml:space="preserve">GENERAL </w:t>
      </w:r>
      <w:r w:rsidR="0095162C" w:rsidRPr="00523F39">
        <w:rPr>
          <w:rFonts w:cs="WVJDJY+FranklinGothic-Heavy"/>
          <w:b/>
          <w:color w:val="000000"/>
          <w:sz w:val="28"/>
          <w:szCs w:val="28"/>
        </w:rPr>
        <w:t>PURCHASING</w:t>
      </w:r>
    </w:p>
    <w:p w14:paraId="5E2A6E01" w14:textId="77777777" w:rsidR="0095162C" w:rsidRPr="00523F39" w:rsidRDefault="0095162C" w:rsidP="0095162C">
      <w:pPr>
        <w:rPr>
          <w:b/>
          <w:sz w:val="28"/>
          <w:szCs w:val="28"/>
        </w:rPr>
      </w:pPr>
    </w:p>
    <w:p w14:paraId="5E2A6E02" w14:textId="77777777" w:rsidR="0095162C" w:rsidRPr="00523F39" w:rsidRDefault="0095162C" w:rsidP="0095162C">
      <w:pPr>
        <w:rPr>
          <w:b/>
          <w:sz w:val="28"/>
          <w:szCs w:val="28"/>
        </w:rPr>
      </w:pPr>
    </w:p>
    <w:p w14:paraId="5E2A6E03" w14:textId="77777777" w:rsidR="0095162C" w:rsidRPr="00523F39" w:rsidRDefault="0095162C" w:rsidP="0095162C">
      <w:pPr>
        <w:rPr>
          <w:b/>
          <w:sz w:val="28"/>
          <w:szCs w:val="28"/>
        </w:rPr>
      </w:pPr>
    </w:p>
    <w:p w14:paraId="5E2A6E04" w14:textId="77777777" w:rsidR="0095162C" w:rsidRPr="00523F39" w:rsidRDefault="0095162C" w:rsidP="0095162C">
      <w:pPr>
        <w:pStyle w:val="Pa1"/>
        <w:jc w:val="center"/>
        <w:rPr>
          <w:rFonts w:cs="WVJDJY+FranklinGothic-Heavy"/>
          <w:b/>
          <w:color w:val="000000"/>
          <w:sz w:val="28"/>
          <w:szCs w:val="28"/>
        </w:rPr>
      </w:pPr>
      <w:r w:rsidRPr="00523F39">
        <w:rPr>
          <w:rFonts w:cs="WVJDJY+FranklinGothic-Heavy"/>
          <w:b/>
          <w:color w:val="000000"/>
          <w:sz w:val="28"/>
          <w:szCs w:val="28"/>
        </w:rPr>
        <w:t xml:space="preserve">TERMS AND CONDITIONS </w:t>
      </w:r>
    </w:p>
    <w:p w14:paraId="5E2A6E05" w14:textId="77777777" w:rsidR="0095162C" w:rsidRPr="00523F39" w:rsidRDefault="0095162C" w:rsidP="0095162C">
      <w:pPr>
        <w:rPr>
          <w:b/>
          <w:sz w:val="28"/>
          <w:szCs w:val="28"/>
        </w:rPr>
      </w:pPr>
    </w:p>
    <w:p w14:paraId="5E2A6E06" w14:textId="77777777" w:rsidR="0095162C" w:rsidRPr="00523F39" w:rsidRDefault="0095162C" w:rsidP="0095162C">
      <w:pPr>
        <w:rPr>
          <w:b/>
          <w:sz w:val="28"/>
          <w:szCs w:val="28"/>
        </w:rPr>
      </w:pPr>
    </w:p>
    <w:p w14:paraId="5E2A6E07" w14:textId="77777777" w:rsidR="0095162C" w:rsidRPr="00523F39" w:rsidRDefault="0095162C" w:rsidP="0095162C">
      <w:pPr>
        <w:rPr>
          <w:b/>
          <w:sz w:val="28"/>
          <w:szCs w:val="28"/>
        </w:rPr>
      </w:pPr>
    </w:p>
    <w:p w14:paraId="5E2A6E08" w14:textId="77777777" w:rsidR="0095162C" w:rsidRPr="008F2108" w:rsidRDefault="0077736A" w:rsidP="008F2108">
      <w:pPr>
        <w:pStyle w:val="Pa1"/>
        <w:jc w:val="center"/>
        <w:rPr>
          <w:rFonts w:cs="WVJDJY+FranklinGothic-Heavy"/>
          <w:b/>
          <w:color w:val="000000"/>
          <w:sz w:val="28"/>
          <w:szCs w:val="28"/>
        </w:rPr>
      </w:pPr>
      <w:r>
        <w:rPr>
          <w:rFonts w:cs="WVJDJY+FranklinGothic-Heavy"/>
          <w:b/>
          <w:color w:val="000000"/>
          <w:sz w:val="28"/>
          <w:szCs w:val="28"/>
        </w:rPr>
        <w:t xml:space="preserve">December </w:t>
      </w:r>
      <w:r w:rsidR="00486506">
        <w:rPr>
          <w:rFonts w:cs="WVJDJY+FranklinGothic-Heavy"/>
          <w:b/>
          <w:color w:val="000000"/>
          <w:sz w:val="28"/>
          <w:szCs w:val="28"/>
        </w:rPr>
        <w:t>201</w:t>
      </w:r>
      <w:r>
        <w:rPr>
          <w:rFonts w:cs="WVJDJY+FranklinGothic-Heavy"/>
          <w:b/>
          <w:color w:val="000000"/>
          <w:sz w:val="28"/>
          <w:szCs w:val="28"/>
        </w:rPr>
        <w:t>8</w:t>
      </w:r>
    </w:p>
    <w:p w14:paraId="5E2A6E09" w14:textId="77777777" w:rsidR="0095162C" w:rsidRDefault="0095162C" w:rsidP="0095162C"/>
    <w:p w14:paraId="5E2A6E0A" w14:textId="77777777" w:rsidR="0095162C" w:rsidRDefault="0095162C" w:rsidP="0095162C"/>
    <w:p w14:paraId="5E2A6E0B" w14:textId="77777777" w:rsidR="0095162C" w:rsidRDefault="0095162C" w:rsidP="0095162C"/>
    <w:p w14:paraId="5E2A6E0C" w14:textId="77777777" w:rsidR="0095162C" w:rsidRDefault="0095162C" w:rsidP="0095162C"/>
    <w:p w14:paraId="5E2A6E0D" w14:textId="77777777" w:rsidR="0095162C" w:rsidRPr="00E724DA" w:rsidRDefault="00BB0E76" w:rsidP="0095162C">
      <w:pPr>
        <w:rPr>
          <w:rFonts w:ascii="Arial" w:hAnsi="Arial" w:cs="Arial"/>
          <w:b/>
          <w:color w:val="000000"/>
          <w:sz w:val="20"/>
          <w:szCs w:val="20"/>
        </w:rPr>
      </w:pPr>
      <w:r>
        <w:rPr>
          <w:rFonts w:ascii="VNZXVA+FranklinGothic-Book" w:hAnsi="VNZXVA+FranklinGothic-Book" w:cs="VNZXVA+FranklinGothic-Book"/>
          <w:color w:val="000000"/>
          <w:sz w:val="20"/>
          <w:szCs w:val="20"/>
        </w:rPr>
        <w:t>(Revised</w:t>
      </w:r>
      <w:r w:rsidR="00902412">
        <w:rPr>
          <w:rFonts w:ascii="VNZXVA+FranklinGothic-Book" w:hAnsi="VNZXVA+FranklinGothic-Book" w:cs="VNZXVA+FranklinGothic-Book"/>
          <w:color w:val="000000"/>
          <w:sz w:val="20"/>
          <w:szCs w:val="20"/>
        </w:rPr>
        <w:t xml:space="preserve"> </w:t>
      </w:r>
      <w:r w:rsidR="0077736A">
        <w:rPr>
          <w:rFonts w:ascii="VNZXVA+FranklinGothic-Book" w:hAnsi="VNZXVA+FranklinGothic-Book" w:cs="VNZXVA+FranklinGothic-Book"/>
          <w:color w:val="000000"/>
          <w:sz w:val="20"/>
          <w:szCs w:val="20"/>
        </w:rPr>
        <w:t xml:space="preserve">Dec </w:t>
      </w:r>
      <w:r w:rsidR="00486506">
        <w:rPr>
          <w:rFonts w:ascii="VNZXVA+FranklinGothic-Book" w:hAnsi="VNZXVA+FranklinGothic-Book" w:cs="VNZXVA+FranklinGothic-Book"/>
          <w:color w:val="000000"/>
          <w:sz w:val="20"/>
          <w:szCs w:val="20"/>
        </w:rPr>
        <w:t>201</w:t>
      </w:r>
      <w:r w:rsidR="0077736A">
        <w:rPr>
          <w:rFonts w:ascii="VNZXVA+FranklinGothic-Book" w:hAnsi="VNZXVA+FranklinGothic-Book" w:cs="VNZXVA+FranklinGothic-Book"/>
          <w:color w:val="000000"/>
          <w:sz w:val="20"/>
          <w:szCs w:val="20"/>
        </w:rPr>
        <w:t>8</w:t>
      </w:r>
      <w:r>
        <w:rPr>
          <w:rFonts w:ascii="VNZXVA+FranklinGothic-Book" w:hAnsi="VNZXVA+FranklinGothic-Book" w:cs="VNZXVA+FranklinGothic-Book"/>
          <w:color w:val="000000"/>
          <w:sz w:val="20"/>
          <w:szCs w:val="20"/>
        </w:rPr>
        <w:t>)</w:t>
      </w:r>
      <w:r w:rsidR="000B4E00">
        <w:rPr>
          <w:rFonts w:ascii="VNZXVA+FranklinGothic-Book" w:hAnsi="VNZXVA+FranklinGothic-Book" w:cs="VNZXVA+FranklinGothic-Book"/>
          <w:color w:val="000000"/>
          <w:sz w:val="20"/>
          <w:szCs w:val="20"/>
        </w:rPr>
        <w:br w:type="page"/>
      </w:r>
    </w:p>
    <w:p w14:paraId="5E2A6E0E" w14:textId="77777777" w:rsidR="00A75E3A" w:rsidRPr="00BD297E" w:rsidRDefault="008F7493" w:rsidP="00AC4C97">
      <w:pPr>
        <w:pStyle w:val="TOCHeading"/>
      </w:pPr>
      <w:r w:rsidRPr="008F7493">
        <w:lastRenderedPageBreak/>
        <w:t>Contents</w:t>
      </w:r>
    </w:p>
    <w:p w14:paraId="5E2A6E0F" w14:textId="77777777" w:rsidR="005C37A7" w:rsidRDefault="00142115">
      <w:pPr>
        <w:pStyle w:val="TOC1"/>
        <w:tabs>
          <w:tab w:val="left" w:pos="480"/>
          <w:tab w:val="right" w:leader="dot" w:pos="8302"/>
        </w:tabs>
        <w:rPr>
          <w:rFonts w:asciiTheme="minorHAnsi" w:eastAsiaTheme="minorEastAsia" w:hAnsiTheme="minorHAnsi" w:cstheme="minorBidi"/>
          <w:noProof/>
          <w:sz w:val="22"/>
          <w:szCs w:val="22"/>
          <w:lang w:val="en-US" w:eastAsia="en-US"/>
        </w:rPr>
      </w:pPr>
      <w:r>
        <w:fldChar w:fldCharType="begin"/>
      </w:r>
      <w:r w:rsidR="00A75E3A">
        <w:instrText xml:space="preserve"> TOC \o "1-3" \h \z \u </w:instrText>
      </w:r>
      <w:r>
        <w:fldChar w:fldCharType="separate"/>
      </w:r>
      <w:hyperlink w:anchor="_Toc532825711" w:history="1">
        <w:r w:rsidR="005C37A7" w:rsidRPr="00D31144">
          <w:rPr>
            <w:rStyle w:val="Hyperlink"/>
            <w:noProof/>
          </w:rPr>
          <w:t>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DEFINITIONS</w:t>
        </w:r>
        <w:r w:rsidR="005C37A7">
          <w:rPr>
            <w:noProof/>
            <w:webHidden/>
          </w:rPr>
          <w:tab/>
        </w:r>
        <w:r>
          <w:rPr>
            <w:noProof/>
            <w:webHidden/>
          </w:rPr>
          <w:fldChar w:fldCharType="begin"/>
        </w:r>
        <w:r w:rsidR="005C37A7">
          <w:rPr>
            <w:noProof/>
            <w:webHidden/>
          </w:rPr>
          <w:instrText xml:space="preserve"> PAGEREF _Toc532825711 \h </w:instrText>
        </w:r>
        <w:r>
          <w:rPr>
            <w:noProof/>
            <w:webHidden/>
          </w:rPr>
        </w:r>
        <w:r>
          <w:rPr>
            <w:noProof/>
            <w:webHidden/>
          </w:rPr>
          <w:fldChar w:fldCharType="separate"/>
        </w:r>
        <w:r w:rsidR="005C37A7">
          <w:rPr>
            <w:noProof/>
            <w:webHidden/>
          </w:rPr>
          <w:t>4</w:t>
        </w:r>
        <w:r>
          <w:rPr>
            <w:noProof/>
            <w:webHidden/>
          </w:rPr>
          <w:fldChar w:fldCharType="end"/>
        </w:r>
      </w:hyperlink>
    </w:p>
    <w:p w14:paraId="5E2A6E10"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2" w:history="1">
        <w:r w:rsidR="005C37A7" w:rsidRPr="00D31144">
          <w:rPr>
            <w:rStyle w:val="Hyperlink"/>
            <w:noProof/>
          </w:rPr>
          <w:t>2</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APPLICATION OF TERMS</w:t>
        </w:r>
        <w:r w:rsidR="005C37A7">
          <w:rPr>
            <w:noProof/>
            <w:webHidden/>
          </w:rPr>
          <w:tab/>
        </w:r>
        <w:r w:rsidR="00142115">
          <w:rPr>
            <w:noProof/>
            <w:webHidden/>
          </w:rPr>
          <w:fldChar w:fldCharType="begin"/>
        </w:r>
        <w:r w:rsidR="005C37A7">
          <w:rPr>
            <w:noProof/>
            <w:webHidden/>
          </w:rPr>
          <w:instrText xml:space="preserve"> PAGEREF _Toc532825712 \h </w:instrText>
        </w:r>
        <w:r w:rsidR="00142115">
          <w:rPr>
            <w:noProof/>
            <w:webHidden/>
          </w:rPr>
        </w:r>
        <w:r w:rsidR="00142115">
          <w:rPr>
            <w:noProof/>
            <w:webHidden/>
          </w:rPr>
          <w:fldChar w:fldCharType="separate"/>
        </w:r>
        <w:r w:rsidR="005C37A7">
          <w:rPr>
            <w:noProof/>
            <w:webHidden/>
          </w:rPr>
          <w:t>7</w:t>
        </w:r>
        <w:r w:rsidR="00142115">
          <w:rPr>
            <w:noProof/>
            <w:webHidden/>
          </w:rPr>
          <w:fldChar w:fldCharType="end"/>
        </w:r>
      </w:hyperlink>
    </w:p>
    <w:p w14:paraId="5E2A6E11"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3" w:history="1">
        <w:r w:rsidR="005C37A7" w:rsidRPr="00D31144">
          <w:rPr>
            <w:rStyle w:val="Hyperlink"/>
            <w:noProof/>
          </w:rPr>
          <w:t>3</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COMPLIANCE WITH LAW</w:t>
        </w:r>
        <w:r w:rsidR="005C37A7">
          <w:rPr>
            <w:noProof/>
            <w:webHidden/>
          </w:rPr>
          <w:tab/>
        </w:r>
        <w:r w:rsidR="00142115">
          <w:rPr>
            <w:noProof/>
            <w:webHidden/>
          </w:rPr>
          <w:fldChar w:fldCharType="begin"/>
        </w:r>
        <w:r w:rsidR="005C37A7">
          <w:rPr>
            <w:noProof/>
            <w:webHidden/>
          </w:rPr>
          <w:instrText xml:space="preserve"> PAGEREF _Toc532825713 \h </w:instrText>
        </w:r>
        <w:r w:rsidR="00142115">
          <w:rPr>
            <w:noProof/>
            <w:webHidden/>
          </w:rPr>
        </w:r>
        <w:r w:rsidR="00142115">
          <w:rPr>
            <w:noProof/>
            <w:webHidden/>
          </w:rPr>
          <w:fldChar w:fldCharType="separate"/>
        </w:r>
        <w:r w:rsidR="005C37A7">
          <w:rPr>
            <w:noProof/>
            <w:webHidden/>
          </w:rPr>
          <w:t>7</w:t>
        </w:r>
        <w:r w:rsidR="00142115">
          <w:rPr>
            <w:noProof/>
            <w:webHidden/>
          </w:rPr>
          <w:fldChar w:fldCharType="end"/>
        </w:r>
      </w:hyperlink>
    </w:p>
    <w:p w14:paraId="5E2A6E12"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4" w:history="1">
        <w:r w:rsidR="005C37A7" w:rsidRPr="00D31144">
          <w:rPr>
            <w:rStyle w:val="Hyperlink"/>
            <w:noProof/>
          </w:rPr>
          <w:t>4</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TERM</w:t>
        </w:r>
        <w:r w:rsidR="005C37A7">
          <w:rPr>
            <w:noProof/>
            <w:webHidden/>
          </w:rPr>
          <w:tab/>
        </w:r>
        <w:r w:rsidR="00142115">
          <w:rPr>
            <w:noProof/>
            <w:webHidden/>
          </w:rPr>
          <w:fldChar w:fldCharType="begin"/>
        </w:r>
        <w:r w:rsidR="005C37A7">
          <w:rPr>
            <w:noProof/>
            <w:webHidden/>
          </w:rPr>
          <w:instrText xml:space="preserve"> PAGEREF _Toc532825714 \h </w:instrText>
        </w:r>
        <w:r w:rsidR="00142115">
          <w:rPr>
            <w:noProof/>
            <w:webHidden/>
          </w:rPr>
        </w:r>
        <w:r w:rsidR="00142115">
          <w:rPr>
            <w:noProof/>
            <w:webHidden/>
          </w:rPr>
          <w:fldChar w:fldCharType="separate"/>
        </w:r>
        <w:r w:rsidR="005C37A7">
          <w:rPr>
            <w:noProof/>
            <w:webHidden/>
          </w:rPr>
          <w:t>7</w:t>
        </w:r>
        <w:r w:rsidR="00142115">
          <w:rPr>
            <w:noProof/>
            <w:webHidden/>
          </w:rPr>
          <w:fldChar w:fldCharType="end"/>
        </w:r>
      </w:hyperlink>
    </w:p>
    <w:p w14:paraId="5E2A6E13"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5" w:history="1">
        <w:r w:rsidR="005C37A7" w:rsidRPr="00D31144">
          <w:rPr>
            <w:rStyle w:val="Hyperlink"/>
            <w:noProof/>
          </w:rPr>
          <w:t>5</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AGREEMENT</w:t>
        </w:r>
        <w:r w:rsidR="005C37A7">
          <w:rPr>
            <w:noProof/>
            <w:webHidden/>
          </w:rPr>
          <w:tab/>
        </w:r>
        <w:r w:rsidR="00142115">
          <w:rPr>
            <w:noProof/>
            <w:webHidden/>
          </w:rPr>
          <w:fldChar w:fldCharType="begin"/>
        </w:r>
        <w:r w:rsidR="005C37A7">
          <w:rPr>
            <w:noProof/>
            <w:webHidden/>
          </w:rPr>
          <w:instrText xml:space="preserve"> PAGEREF _Toc532825715 \h </w:instrText>
        </w:r>
        <w:r w:rsidR="00142115">
          <w:rPr>
            <w:noProof/>
            <w:webHidden/>
          </w:rPr>
        </w:r>
        <w:r w:rsidR="00142115">
          <w:rPr>
            <w:noProof/>
            <w:webHidden/>
          </w:rPr>
          <w:fldChar w:fldCharType="separate"/>
        </w:r>
        <w:r w:rsidR="005C37A7">
          <w:rPr>
            <w:noProof/>
            <w:webHidden/>
          </w:rPr>
          <w:t>8</w:t>
        </w:r>
        <w:r w:rsidR="00142115">
          <w:rPr>
            <w:noProof/>
            <w:webHidden/>
          </w:rPr>
          <w:fldChar w:fldCharType="end"/>
        </w:r>
      </w:hyperlink>
    </w:p>
    <w:p w14:paraId="5E2A6E14"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6" w:history="1">
        <w:r w:rsidR="005C37A7" w:rsidRPr="00D31144">
          <w:rPr>
            <w:rStyle w:val="Hyperlink"/>
            <w:noProof/>
          </w:rPr>
          <w:t>6</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DELIVERY DATES</w:t>
        </w:r>
        <w:r w:rsidR="005C37A7">
          <w:rPr>
            <w:noProof/>
            <w:webHidden/>
          </w:rPr>
          <w:tab/>
        </w:r>
        <w:r w:rsidR="00142115">
          <w:rPr>
            <w:noProof/>
            <w:webHidden/>
          </w:rPr>
          <w:fldChar w:fldCharType="begin"/>
        </w:r>
        <w:r w:rsidR="005C37A7">
          <w:rPr>
            <w:noProof/>
            <w:webHidden/>
          </w:rPr>
          <w:instrText xml:space="preserve"> PAGEREF _Toc532825716 \h </w:instrText>
        </w:r>
        <w:r w:rsidR="00142115">
          <w:rPr>
            <w:noProof/>
            <w:webHidden/>
          </w:rPr>
        </w:r>
        <w:r w:rsidR="00142115">
          <w:rPr>
            <w:noProof/>
            <w:webHidden/>
          </w:rPr>
          <w:fldChar w:fldCharType="separate"/>
        </w:r>
        <w:r w:rsidR="005C37A7">
          <w:rPr>
            <w:noProof/>
            <w:webHidden/>
          </w:rPr>
          <w:t>9</w:t>
        </w:r>
        <w:r w:rsidR="00142115">
          <w:rPr>
            <w:noProof/>
            <w:webHidden/>
          </w:rPr>
          <w:fldChar w:fldCharType="end"/>
        </w:r>
      </w:hyperlink>
    </w:p>
    <w:p w14:paraId="5E2A6E15"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7" w:history="1">
        <w:r w:rsidR="005C37A7" w:rsidRPr="00D31144">
          <w:rPr>
            <w:rStyle w:val="Hyperlink"/>
            <w:noProof/>
          </w:rPr>
          <w:t>7</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INSPECTION AND ACCEPTANCE TESTING</w:t>
        </w:r>
        <w:r w:rsidR="005C37A7">
          <w:rPr>
            <w:noProof/>
            <w:webHidden/>
          </w:rPr>
          <w:tab/>
        </w:r>
        <w:r w:rsidR="00142115">
          <w:rPr>
            <w:noProof/>
            <w:webHidden/>
          </w:rPr>
          <w:fldChar w:fldCharType="begin"/>
        </w:r>
        <w:r w:rsidR="005C37A7">
          <w:rPr>
            <w:noProof/>
            <w:webHidden/>
          </w:rPr>
          <w:instrText xml:space="preserve"> PAGEREF _Toc532825717 \h </w:instrText>
        </w:r>
        <w:r w:rsidR="00142115">
          <w:rPr>
            <w:noProof/>
            <w:webHidden/>
          </w:rPr>
        </w:r>
        <w:r w:rsidR="00142115">
          <w:rPr>
            <w:noProof/>
            <w:webHidden/>
          </w:rPr>
          <w:fldChar w:fldCharType="separate"/>
        </w:r>
        <w:r w:rsidR="005C37A7">
          <w:rPr>
            <w:noProof/>
            <w:webHidden/>
          </w:rPr>
          <w:t>10</w:t>
        </w:r>
        <w:r w:rsidR="00142115">
          <w:rPr>
            <w:noProof/>
            <w:webHidden/>
          </w:rPr>
          <w:fldChar w:fldCharType="end"/>
        </w:r>
      </w:hyperlink>
    </w:p>
    <w:p w14:paraId="5E2A6E16" w14:textId="2C16273A"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8" w:history="1">
        <w:r w:rsidR="005C37A7" w:rsidRPr="00D31144">
          <w:rPr>
            <w:rStyle w:val="Hyperlink"/>
            <w:noProof/>
          </w:rPr>
          <w:t>8</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REJECTION OF SERVICES</w:t>
        </w:r>
        <w:r w:rsidR="005C37A7">
          <w:rPr>
            <w:noProof/>
            <w:webHidden/>
          </w:rPr>
          <w:tab/>
        </w:r>
        <w:r w:rsidR="00142115">
          <w:rPr>
            <w:noProof/>
            <w:webHidden/>
          </w:rPr>
          <w:fldChar w:fldCharType="begin"/>
        </w:r>
        <w:r w:rsidR="005C37A7">
          <w:rPr>
            <w:noProof/>
            <w:webHidden/>
          </w:rPr>
          <w:instrText xml:space="preserve"> PAGEREF _Toc532825718 \h </w:instrText>
        </w:r>
        <w:r w:rsidR="00142115">
          <w:rPr>
            <w:noProof/>
            <w:webHidden/>
          </w:rPr>
        </w:r>
        <w:r w:rsidR="00142115">
          <w:rPr>
            <w:noProof/>
            <w:webHidden/>
          </w:rPr>
          <w:fldChar w:fldCharType="separate"/>
        </w:r>
        <w:r w:rsidR="005C37A7">
          <w:rPr>
            <w:noProof/>
            <w:webHidden/>
          </w:rPr>
          <w:t>11</w:t>
        </w:r>
        <w:r w:rsidR="00142115">
          <w:rPr>
            <w:noProof/>
            <w:webHidden/>
          </w:rPr>
          <w:fldChar w:fldCharType="end"/>
        </w:r>
      </w:hyperlink>
    </w:p>
    <w:p w14:paraId="5E2A6E17"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9" w:history="1">
        <w:r w:rsidR="005C37A7" w:rsidRPr="00D31144">
          <w:rPr>
            <w:rStyle w:val="Hyperlink"/>
            <w:noProof/>
          </w:rPr>
          <w:t>9</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DELAYS</w:t>
        </w:r>
        <w:r w:rsidR="005C37A7">
          <w:rPr>
            <w:noProof/>
            <w:webHidden/>
          </w:rPr>
          <w:tab/>
        </w:r>
        <w:r w:rsidR="00142115">
          <w:rPr>
            <w:noProof/>
            <w:webHidden/>
          </w:rPr>
          <w:fldChar w:fldCharType="begin"/>
        </w:r>
        <w:r w:rsidR="005C37A7">
          <w:rPr>
            <w:noProof/>
            <w:webHidden/>
          </w:rPr>
          <w:instrText xml:space="preserve"> PAGEREF _Toc532825719 \h </w:instrText>
        </w:r>
        <w:r w:rsidR="00142115">
          <w:rPr>
            <w:noProof/>
            <w:webHidden/>
          </w:rPr>
        </w:r>
        <w:r w:rsidR="00142115">
          <w:rPr>
            <w:noProof/>
            <w:webHidden/>
          </w:rPr>
          <w:fldChar w:fldCharType="separate"/>
        </w:r>
        <w:r w:rsidR="005C37A7">
          <w:rPr>
            <w:noProof/>
            <w:webHidden/>
          </w:rPr>
          <w:t>12</w:t>
        </w:r>
        <w:r w:rsidR="00142115">
          <w:rPr>
            <w:noProof/>
            <w:webHidden/>
          </w:rPr>
          <w:fldChar w:fldCharType="end"/>
        </w:r>
      </w:hyperlink>
    </w:p>
    <w:p w14:paraId="5E2A6E18"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0" w:history="1">
        <w:r w:rsidR="005C37A7" w:rsidRPr="00D31144">
          <w:rPr>
            <w:rStyle w:val="Hyperlink"/>
            <w:noProof/>
          </w:rPr>
          <w:t>10</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RTÉ PROJECT MANAGER</w:t>
        </w:r>
        <w:r w:rsidR="005C37A7">
          <w:rPr>
            <w:noProof/>
            <w:webHidden/>
          </w:rPr>
          <w:tab/>
        </w:r>
        <w:r w:rsidR="00142115">
          <w:rPr>
            <w:noProof/>
            <w:webHidden/>
          </w:rPr>
          <w:fldChar w:fldCharType="begin"/>
        </w:r>
        <w:r w:rsidR="005C37A7">
          <w:rPr>
            <w:noProof/>
            <w:webHidden/>
          </w:rPr>
          <w:instrText xml:space="preserve"> PAGEREF _Toc532825720 \h </w:instrText>
        </w:r>
        <w:r w:rsidR="00142115">
          <w:rPr>
            <w:noProof/>
            <w:webHidden/>
          </w:rPr>
        </w:r>
        <w:r w:rsidR="00142115">
          <w:rPr>
            <w:noProof/>
            <w:webHidden/>
          </w:rPr>
          <w:fldChar w:fldCharType="separate"/>
        </w:r>
        <w:r w:rsidR="005C37A7">
          <w:rPr>
            <w:noProof/>
            <w:webHidden/>
          </w:rPr>
          <w:t>12</w:t>
        </w:r>
        <w:r w:rsidR="00142115">
          <w:rPr>
            <w:noProof/>
            <w:webHidden/>
          </w:rPr>
          <w:fldChar w:fldCharType="end"/>
        </w:r>
      </w:hyperlink>
    </w:p>
    <w:p w14:paraId="5E2A6E19"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1" w:history="1">
        <w:r w:rsidR="005C37A7" w:rsidRPr="00D31144">
          <w:rPr>
            <w:rStyle w:val="Hyperlink"/>
            <w:noProof/>
          </w:rPr>
          <w:t>11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WARRANTIES AND UNDERTAKINGS OF SUPPLIER</w:t>
        </w:r>
        <w:r w:rsidR="005C37A7">
          <w:rPr>
            <w:noProof/>
            <w:webHidden/>
          </w:rPr>
          <w:tab/>
        </w:r>
        <w:r w:rsidR="00142115">
          <w:rPr>
            <w:noProof/>
            <w:webHidden/>
          </w:rPr>
          <w:fldChar w:fldCharType="begin"/>
        </w:r>
        <w:r w:rsidR="005C37A7">
          <w:rPr>
            <w:noProof/>
            <w:webHidden/>
          </w:rPr>
          <w:instrText xml:space="preserve"> PAGEREF _Toc532825721 \h </w:instrText>
        </w:r>
        <w:r w:rsidR="00142115">
          <w:rPr>
            <w:noProof/>
            <w:webHidden/>
          </w:rPr>
        </w:r>
        <w:r w:rsidR="00142115">
          <w:rPr>
            <w:noProof/>
            <w:webHidden/>
          </w:rPr>
          <w:fldChar w:fldCharType="separate"/>
        </w:r>
        <w:r w:rsidR="005C37A7">
          <w:rPr>
            <w:noProof/>
            <w:webHidden/>
          </w:rPr>
          <w:t>13</w:t>
        </w:r>
        <w:r w:rsidR="00142115">
          <w:rPr>
            <w:noProof/>
            <w:webHidden/>
          </w:rPr>
          <w:fldChar w:fldCharType="end"/>
        </w:r>
      </w:hyperlink>
    </w:p>
    <w:p w14:paraId="5E2A6E1A"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2" w:history="1">
        <w:r w:rsidR="005C37A7" w:rsidRPr="00D31144">
          <w:rPr>
            <w:rStyle w:val="Hyperlink"/>
            <w:noProof/>
          </w:rPr>
          <w:t>12</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CHANGE VARIATION PROCEDURE</w:t>
        </w:r>
        <w:r w:rsidR="005C37A7">
          <w:rPr>
            <w:noProof/>
            <w:webHidden/>
          </w:rPr>
          <w:tab/>
        </w:r>
        <w:r w:rsidR="00142115">
          <w:rPr>
            <w:noProof/>
            <w:webHidden/>
          </w:rPr>
          <w:fldChar w:fldCharType="begin"/>
        </w:r>
        <w:r w:rsidR="005C37A7">
          <w:rPr>
            <w:noProof/>
            <w:webHidden/>
          </w:rPr>
          <w:instrText xml:space="preserve"> PAGEREF _Toc532825722 \h </w:instrText>
        </w:r>
        <w:r w:rsidR="00142115">
          <w:rPr>
            <w:noProof/>
            <w:webHidden/>
          </w:rPr>
        </w:r>
        <w:r w:rsidR="00142115">
          <w:rPr>
            <w:noProof/>
            <w:webHidden/>
          </w:rPr>
          <w:fldChar w:fldCharType="separate"/>
        </w:r>
        <w:r w:rsidR="005C37A7">
          <w:rPr>
            <w:noProof/>
            <w:webHidden/>
          </w:rPr>
          <w:t>14</w:t>
        </w:r>
        <w:r w:rsidR="00142115">
          <w:rPr>
            <w:noProof/>
            <w:webHidden/>
          </w:rPr>
          <w:fldChar w:fldCharType="end"/>
        </w:r>
      </w:hyperlink>
    </w:p>
    <w:p w14:paraId="5E2A6E1B"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3" w:history="1">
        <w:r w:rsidR="005C37A7" w:rsidRPr="00D31144">
          <w:rPr>
            <w:rStyle w:val="Hyperlink"/>
            <w:noProof/>
          </w:rPr>
          <w:t>13</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CONTRACT PRICE</w:t>
        </w:r>
        <w:r w:rsidR="005C37A7">
          <w:rPr>
            <w:noProof/>
            <w:webHidden/>
          </w:rPr>
          <w:tab/>
        </w:r>
        <w:r w:rsidR="00142115">
          <w:rPr>
            <w:noProof/>
            <w:webHidden/>
          </w:rPr>
          <w:fldChar w:fldCharType="begin"/>
        </w:r>
        <w:r w:rsidR="005C37A7">
          <w:rPr>
            <w:noProof/>
            <w:webHidden/>
          </w:rPr>
          <w:instrText xml:space="preserve"> PAGEREF _Toc532825723 \h </w:instrText>
        </w:r>
        <w:r w:rsidR="00142115">
          <w:rPr>
            <w:noProof/>
            <w:webHidden/>
          </w:rPr>
        </w:r>
        <w:r w:rsidR="00142115">
          <w:rPr>
            <w:noProof/>
            <w:webHidden/>
          </w:rPr>
          <w:fldChar w:fldCharType="separate"/>
        </w:r>
        <w:r w:rsidR="005C37A7">
          <w:rPr>
            <w:noProof/>
            <w:webHidden/>
          </w:rPr>
          <w:t>14</w:t>
        </w:r>
        <w:r w:rsidR="00142115">
          <w:rPr>
            <w:noProof/>
            <w:webHidden/>
          </w:rPr>
          <w:fldChar w:fldCharType="end"/>
        </w:r>
      </w:hyperlink>
    </w:p>
    <w:p w14:paraId="5E2A6E1C"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4" w:history="1">
        <w:r w:rsidR="005C37A7" w:rsidRPr="00D31144">
          <w:rPr>
            <w:rStyle w:val="Hyperlink"/>
            <w:noProof/>
          </w:rPr>
          <w:t>14</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INTELLECTUAL PROPERTY</w:t>
        </w:r>
        <w:r w:rsidR="005C37A7">
          <w:rPr>
            <w:noProof/>
            <w:webHidden/>
          </w:rPr>
          <w:tab/>
        </w:r>
        <w:r w:rsidR="00142115">
          <w:rPr>
            <w:noProof/>
            <w:webHidden/>
          </w:rPr>
          <w:fldChar w:fldCharType="begin"/>
        </w:r>
        <w:r w:rsidR="005C37A7">
          <w:rPr>
            <w:noProof/>
            <w:webHidden/>
          </w:rPr>
          <w:instrText xml:space="preserve"> PAGEREF _Toc532825724 \h </w:instrText>
        </w:r>
        <w:r w:rsidR="00142115">
          <w:rPr>
            <w:noProof/>
            <w:webHidden/>
          </w:rPr>
        </w:r>
        <w:r w:rsidR="00142115">
          <w:rPr>
            <w:noProof/>
            <w:webHidden/>
          </w:rPr>
          <w:fldChar w:fldCharType="separate"/>
        </w:r>
        <w:r w:rsidR="005C37A7">
          <w:rPr>
            <w:noProof/>
            <w:webHidden/>
          </w:rPr>
          <w:t>15</w:t>
        </w:r>
        <w:r w:rsidR="00142115">
          <w:rPr>
            <w:noProof/>
            <w:webHidden/>
          </w:rPr>
          <w:fldChar w:fldCharType="end"/>
        </w:r>
      </w:hyperlink>
    </w:p>
    <w:p w14:paraId="5E2A6E1D" w14:textId="564A9118"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5" w:history="1">
        <w:r w:rsidR="005C37A7" w:rsidRPr="00D31144">
          <w:rPr>
            <w:rStyle w:val="Hyperlink"/>
            <w:noProof/>
          </w:rPr>
          <w:t>15</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HINDRANCES AND SUSPENSION OF ANY SERVICES</w:t>
        </w:r>
        <w:r w:rsidR="005C37A7">
          <w:rPr>
            <w:noProof/>
            <w:webHidden/>
          </w:rPr>
          <w:tab/>
        </w:r>
        <w:r w:rsidR="00142115">
          <w:rPr>
            <w:noProof/>
            <w:webHidden/>
          </w:rPr>
          <w:fldChar w:fldCharType="begin"/>
        </w:r>
        <w:r w:rsidR="005C37A7">
          <w:rPr>
            <w:noProof/>
            <w:webHidden/>
          </w:rPr>
          <w:instrText xml:space="preserve"> PAGEREF _Toc532825725 \h </w:instrText>
        </w:r>
        <w:r w:rsidR="00142115">
          <w:rPr>
            <w:noProof/>
            <w:webHidden/>
          </w:rPr>
        </w:r>
        <w:r w:rsidR="00142115">
          <w:rPr>
            <w:noProof/>
            <w:webHidden/>
          </w:rPr>
          <w:fldChar w:fldCharType="separate"/>
        </w:r>
        <w:r w:rsidR="005C37A7">
          <w:rPr>
            <w:noProof/>
            <w:webHidden/>
          </w:rPr>
          <w:t>15</w:t>
        </w:r>
        <w:r w:rsidR="00142115">
          <w:rPr>
            <w:noProof/>
            <w:webHidden/>
          </w:rPr>
          <w:fldChar w:fldCharType="end"/>
        </w:r>
      </w:hyperlink>
    </w:p>
    <w:p w14:paraId="5E2A6E1E"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6" w:history="1">
        <w:r w:rsidR="005C37A7" w:rsidRPr="00D31144">
          <w:rPr>
            <w:rStyle w:val="Hyperlink"/>
            <w:noProof/>
          </w:rPr>
          <w:t>16</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RTÉ PROPERTY</w:t>
        </w:r>
        <w:r w:rsidR="005C37A7">
          <w:rPr>
            <w:noProof/>
            <w:webHidden/>
          </w:rPr>
          <w:tab/>
        </w:r>
        <w:r w:rsidR="00142115">
          <w:rPr>
            <w:noProof/>
            <w:webHidden/>
          </w:rPr>
          <w:fldChar w:fldCharType="begin"/>
        </w:r>
        <w:r w:rsidR="005C37A7">
          <w:rPr>
            <w:noProof/>
            <w:webHidden/>
          </w:rPr>
          <w:instrText xml:space="preserve"> PAGEREF _Toc532825726 \h </w:instrText>
        </w:r>
        <w:r w:rsidR="00142115">
          <w:rPr>
            <w:noProof/>
            <w:webHidden/>
          </w:rPr>
        </w:r>
        <w:r w:rsidR="00142115">
          <w:rPr>
            <w:noProof/>
            <w:webHidden/>
          </w:rPr>
          <w:fldChar w:fldCharType="separate"/>
        </w:r>
        <w:r w:rsidR="005C37A7">
          <w:rPr>
            <w:noProof/>
            <w:webHidden/>
          </w:rPr>
          <w:t>16</w:t>
        </w:r>
        <w:r w:rsidR="00142115">
          <w:rPr>
            <w:noProof/>
            <w:webHidden/>
          </w:rPr>
          <w:fldChar w:fldCharType="end"/>
        </w:r>
      </w:hyperlink>
    </w:p>
    <w:p w14:paraId="5E2A6E1F"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7" w:history="1">
        <w:r w:rsidR="005C37A7" w:rsidRPr="00D31144">
          <w:rPr>
            <w:rStyle w:val="Hyperlink"/>
            <w:noProof/>
          </w:rPr>
          <w:t>17</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SUB-CONTRACTORS</w:t>
        </w:r>
        <w:r w:rsidR="005C37A7">
          <w:rPr>
            <w:noProof/>
            <w:webHidden/>
          </w:rPr>
          <w:tab/>
        </w:r>
        <w:r w:rsidR="00142115">
          <w:rPr>
            <w:noProof/>
            <w:webHidden/>
          </w:rPr>
          <w:fldChar w:fldCharType="begin"/>
        </w:r>
        <w:r w:rsidR="005C37A7">
          <w:rPr>
            <w:noProof/>
            <w:webHidden/>
          </w:rPr>
          <w:instrText xml:space="preserve"> PAGEREF _Toc532825727 \h </w:instrText>
        </w:r>
        <w:r w:rsidR="00142115">
          <w:rPr>
            <w:noProof/>
            <w:webHidden/>
          </w:rPr>
        </w:r>
        <w:r w:rsidR="00142115">
          <w:rPr>
            <w:noProof/>
            <w:webHidden/>
          </w:rPr>
          <w:fldChar w:fldCharType="separate"/>
        </w:r>
        <w:r w:rsidR="005C37A7">
          <w:rPr>
            <w:noProof/>
            <w:webHidden/>
          </w:rPr>
          <w:t>16</w:t>
        </w:r>
        <w:r w:rsidR="00142115">
          <w:rPr>
            <w:noProof/>
            <w:webHidden/>
          </w:rPr>
          <w:fldChar w:fldCharType="end"/>
        </w:r>
      </w:hyperlink>
    </w:p>
    <w:p w14:paraId="5E2A6E20"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8" w:history="1">
        <w:r w:rsidR="005C37A7" w:rsidRPr="00D31144">
          <w:rPr>
            <w:rStyle w:val="Hyperlink"/>
            <w:noProof/>
          </w:rPr>
          <w:t>18</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NOTICES</w:t>
        </w:r>
        <w:r w:rsidR="005C37A7">
          <w:rPr>
            <w:noProof/>
            <w:webHidden/>
          </w:rPr>
          <w:tab/>
        </w:r>
        <w:r w:rsidR="00142115">
          <w:rPr>
            <w:noProof/>
            <w:webHidden/>
          </w:rPr>
          <w:fldChar w:fldCharType="begin"/>
        </w:r>
        <w:r w:rsidR="005C37A7">
          <w:rPr>
            <w:noProof/>
            <w:webHidden/>
          </w:rPr>
          <w:instrText xml:space="preserve"> PAGEREF _Toc532825728 \h </w:instrText>
        </w:r>
        <w:r w:rsidR="00142115">
          <w:rPr>
            <w:noProof/>
            <w:webHidden/>
          </w:rPr>
        </w:r>
        <w:r w:rsidR="00142115">
          <w:rPr>
            <w:noProof/>
            <w:webHidden/>
          </w:rPr>
          <w:fldChar w:fldCharType="separate"/>
        </w:r>
        <w:r w:rsidR="005C37A7">
          <w:rPr>
            <w:noProof/>
            <w:webHidden/>
          </w:rPr>
          <w:t>16</w:t>
        </w:r>
        <w:r w:rsidR="00142115">
          <w:rPr>
            <w:noProof/>
            <w:webHidden/>
          </w:rPr>
          <w:fldChar w:fldCharType="end"/>
        </w:r>
      </w:hyperlink>
    </w:p>
    <w:p w14:paraId="5E2A6E21"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9" w:history="1">
        <w:r w:rsidR="005C37A7" w:rsidRPr="00D31144">
          <w:rPr>
            <w:rStyle w:val="Hyperlink"/>
            <w:noProof/>
          </w:rPr>
          <w:t>19</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TAX CLEARANCE CERTIFICATES</w:t>
        </w:r>
        <w:r w:rsidR="005C37A7">
          <w:rPr>
            <w:noProof/>
            <w:webHidden/>
          </w:rPr>
          <w:tab/>
        </w:r>
        <w:r w:rsidR="00142115">
          <w:rPr>
            <w:noProof/>
            <w:webHidden/>
          </w:rPr>
          <w:fldChar w:fldCharType="begin"/>
        </w:r>
        <w:r w:rsidR="005C37A7">
          <w:rPr>
            <w:noProof/>
            <w:webHidden/>
          </w:rPr>
          <w:instrText xml:space="preserve"> PAGEREF _Toc532825729 \h </w:instrText>
        </w:r>
        <w:r w:rsidR="00142115">
          <w:rPr>
            <w:noProof/>
            <w:webHidden/>
          </w:rPr>
        </w:r>
        <w:r w:rsidR="00142115">
          <w:rPr>
            <w:noProof/>
            <w:webHidden/>
          </w:rPr>
          <w:fldChar w:fldCharType="separate"/>
        </w:r>
        <w:r w:rsidR="005C37A7">
          <w:rPr>
            <w:noProof/>
            <w:webHidden/>
          </w:rPr>
          <w:t>17</w:t>
        </w:r>
        <w:r w:rsidR="00142115">
          <w:rPr>
            <w:noProof/>
            <w:webHidden/>
          </w:rPr>
          <w:fldChar w:fldCharType="end"/>
        </w:r>
      </w:hyperlink>
    </w:p>
    <w:p w14:paraId="5E2A6E22"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0" w:history="1">
        <w:r w:rsidR="005C37A7" w:rsidRPr="00D31144">
          <w:rPr>
            <w:rStyle w:val="Hyperlink"/>
            <w:noProof/>
          </w:rPr>
          <w:t>20</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HEALTH &amp; SAFETY</w:t>
        </w:r>
        <w:r w:rsidR="005C37A7">
          <w:rPr>
            <w:noProof/>
            <w:webHidden/>
          </w:rPr>
          <w:tab/>
        </w:r>
        <w:r w:rsidR="00142115">
          <w:rPr>
            <w:noProof/>
            <w:webHidden/>
          </w:rPr>
          <w:fldChar w:fldCharType="begin"/>
        </w:r>
        <w:r w:rsidR="005C37A7">
          <w:rPr>
            <w:noProof/>
            <w:webHidden/>
          </w:rPr>
          <w:instrText xml:space="preserve"> PAGEREF _Toc532825730 \h </w:instrText>
        </w:r>
        <w:r w:rsidR="00142115">
          <w:rPr>
            <w:noProof/>
            <w:webHidden/>
          </w:rPr>
        </w:r>
        <w:r w:rsidR="00142115">
          <w:rPr>
            <w:noProof/>
            <w:webHidden/>
          </w:rPr>
          <w:fldChar w:fldCharType="separate"/>
        </w:r>
        <w:r w:rsidR="005C37A7">
          <w:rPr>
            <w:noProof/>
            <w:webHidden/>
          </w:rPr>
          <w:t>17</w:t>
        </w:r>
        <w:r w:rsidR="00142115">
          <w:rPr>
            <w:noProof/>
            <w:webHidden/>
          </w:rPr>
          <w:fldChar w:fldCharType="end"/>
        </w:r>
      </w:hyperlink>
    </w:p>
    <w:p w14:paraId="5E2A6E23"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1" w:history="1">
        <w:r w:rsidR="005C37A7" w:rsidRPr="00D31144">
          <w:rPr>
            <w:rStyle w:val="Hyperlink"/>
            <w:noProof/>
          </w:rPr>
          <w:t>21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INDEMNITIES</w:t>
        </w:r>
        <w:r w:rsidR="005C37A7">
          <w:rPr>
            <w:noProof/>
            <w:webHidden/>
          </w:rPr>
          <w:tab/>
        </w:r>
        <w:r w:rsidR="00142115">
          <w:rPr>
            <w:noProof/>
            <w:webHidden/>
          </w:rPr>
          <w:fldChar w:fldCharType="begin"/>
        </w:r>
        <w:r w:rsidR="005C37A7">
          <w:rPr>
            <w:noProof/>
            <w:webHidden/>
          </w:rPr>
          <w:instrText xml:space="preserve"> PAGEREF _Toc532825731 \h </w:instrText>
        </w:r>
        <w:r w:rsidR="00142115">
          <w:rPr>
            <w:noProof/>
            <w:webHidden/>
          </w:rPr>
        </w:r>
        <w:r w:rsidR="00142115">
          <w:rPr>
            <w:noProof/>
            <w:webHidden/>
          </w:rPr>
          <w:fldChar w:fldCharType="separate"/>
        </w:r>
        <w:r w:rsidR="005C37A7">
          <w:rPr>
            <w:noProof/>
            <w:webHidden/>
          </w:rPr>
          <w:t>17</w:t>
        </w:r>
        <w:r w:rsidR="00142115">
          <w:rPr>
            <w:noProof/>
            <w:webHidden/>
          </w:rPr>
          <w:fldChar w:fldCharType="end"/>
        </w:r>
      </w:hyperlink>
    </w:p>
    <w:p w14:paraId="5E2A6E24"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2" w:history="1">
        <w:r w:rsidR="005C37A7" w:rsidRPr="00D31144">
          <w:rPr>
            <w:rStyle w:val="Hyperlink"/>
            <w:noProof/>
          </w:rPr>
          <w:t>22</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LIMITATION OF LIABILITY</w:t>
        </w:r>
        <w:r w:rsidR="005C37A7">
          <w:rPr>
            <w:noProof/>
            <w:webHidden/>
          </w:rPr>
          <w:tab/>
        </w:r>
        <w:r w:rsidR="00142115">
          <w:rPr>
            <w:noProof/>
            <w:webHidden/>
          </w:rPr>
          <w:fldChar w:fldCharType="begin"/>
        </w:r>
        <w:r w:rsidR="005C37A7">
          <w:rPr>
            <w:noProof/>
            <w:webHidden/>
          </w:rPr>
          <w:instrText xml:space="preserve"> PAGEREF _Toc532825732 \h </w:instrText>
        </w:r>
        <w:r w:rsidR="00142115">
          <w:rPr>
            <w:noProof/>
            <w:webHidden/>
          </w:rPr>
        </w:r>
        <w:r w:rsidR="00142115">
          <w:rPr>
            <w:noProof/>
            <w:webHidden/>
          </w:rPr>
          <w:fldChar w:fldCharType="separate"/>
        </w:r>
        <w:r w:rsidR="005C37A7">
          <w:rPr>
            <w:noProof/>
            <w:webHidden/>
          </w:rPr>
          <w:t>19</w:t>
        </w:r>
        <w:r w:rsidR="00142115">
          <w:rPr>
            <w:noProof/>
            <w:webHidden/>
          </w:rPr>
          <w:fldChar w:fldCharType="end"/>
        </w:r>
      </w:hyperlink>
    </w:p>
    <w:p w14:paraId="5E2A6E25" w14:textId="0825523F" w:rsidR="005C37A7" w:rsidRDefault="00000000" w:rsidP="0079584C">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3" w:history="1">
        <w:r w:rsidR="005C37A7" w:rsidRPr="00D31144">
          <w:rPr>
            <w:rStyle w:val="Hyperlink"/>
            <w:noProof/>
          </w:rPr>
          <w:t>23</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RISK AND INSURANCE</w:t>
        </w:r>
        <w:r w:rsidR="005C37A7">
          <w:rPr>
            <w:noProof/>
            <w:webHidden/>
          </w:rPr>
          <w:tab/>
        </w:r>
        <w:r w:rsidR="00142115">
          <w:rPr>
            <w:noProof/>
            <w:webHidden/>
          </w:rPr>
          <w:fldChar w:fldCharType="begin"/>
        </w:r>
        <w:r w:rsidR="005C37A7">
          <w:rPr>
            <w:noProof/>
            <w:webHidden/>
          </w:rPr>
          <w:instrText xml:space="preserve"> PAGEREF _Toc532825733 \h </w:instrText>
        </w:r>
        <w:r w:rsidR="00142115">
          <w:rPr>
            <w:noProof/>
            <w:webHidden/>
          </w:rPr>
        </w:r>
        <w:r w:rsidR="00142115">
          <w:rPr>
            <w:noProof/>
            <w:webHidden/>
          </w:rPr>
          <w:fldChar w:fldCharType="separate"/>
        </w:r>
        <w:r w:rsidR="005C37A7">
          <w:rPr>
            <w:noProof/>
            <w:webHidden/>
          </w:rPr>
          <w:t>19</w:t>
        </w:r>
        <w:r w:rsidR="00142115">
          <w:rPr>
            <w:noProof/>
            <w:webHidden/>
          </w:rPr>
          <w:fldChar w:fldCharType="end"/>
        </w:r>
      </w:hyperlink>
    </w:p>
    <w:p w14:paraId="5E2A6E26"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4" w:history="1">
        <w:r w:rsidR="005C37A7" w:rsidRPr="00D31144">
          <w:rPr>
            <w:rStyle w:val="Hyperlink"/>
            <w:noProof/>
          </w:rPr>
          <w:t>24</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TERMINATION</w:t>
        </w:r>
        <w:r w:rsidR="005C37A7">
          <w:rPr>
            <w:noProof/>
            <w:webHidden/>
          </w:rPr>
          <w:tab/>
        </w:r>
        <w:r w:rsidR="00142115">
          <w:rPr>
            <w:noProof/>
            <w:webHidden/>
          </w:rPr>
          <w:fldChar w:fldCharType="begin"/>
        </w:r>
        <w:r w:rsidR="005C37A7">
          <w:rPr>
            <w:noProof/>
            <w:webHidden/>
          </w:rPr>
          <w:instrText xml:space="preserve"> PAGEREF _Toc532825734 \h </w:instrText>
        </w:r>
        <w:r w:rsidR="00142115">
          <w:rPr>
            <w:noProof/>
            <w:webHidden/>
          </w:rPr>
        </w:r>
        <w:r w:rsidR="00142115">
          <w:rPr>
            <w:noProof/>
            <w:webHidden/>
          </w:rPr>
          <w:fldChar w:fldCharType="separate"/>
        </w:r>
        <w:r w:rsidR="005C37A7">
          <w:rPr>
            <w:noProof/>
            <w:webHidden/>
          </w:rPr>
          <w:t>20</w:t>
        </w:r>
        <w:r w:rsidR="00142115">
          <w:rPr>
            <w:noProof/>
            <w:webHidden/>
          </w:rPr>
          <w:fldChar w:fldCharType="end"/>
        </w:r>
      </w:hyperlink>
    </w:p>
    <w:p w14:paraId="5E2A6E27"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5" w:history="1">
        <w:r w:rsidR="005C37A7" w:rsidRPr="00D31144">
          <w:rPr>
            <w:rStyle w:val="Hyperlink"/>
            <w:noProof/>
          </w:rPr>
          <w:t>25</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CONSEQUENCES OF TERMINATION</w:t>
        </w:r>
        <w:r w:rsidR="005C37A7">
          <w:rPr>
            <w:noProof/>
            <w:webHidden/>
          </w:rPr>
          <w:tab/>
        </w:r>
        <w:r w:rsidR="00142115">
          <w:rPr>
            <w:noProof/>
            <w:webHidden/>
          </w:rPr>
          <w:fldChar w:fldCharType="begin"/>
        </w:r>
        <w:r w:rsidR="005C37A7">
          <w:rPr>
            <w:noProof/>
            <w:webHidden/>
          </w:rPr>
          <w:instrText xml:space="preserve"> PAGEREF _Toc532825735 \h </w:instrText>
        </w:r>
        <w:r w:rsidR="00142115">
          <w:rPr>
            <w:noProof/>
            <w:webHidden/>
          </w:rPr>
        </w:r>
        <w:r w:rsidR="00142115">
          <w:rPr>
            <w:noProof/>
            <w:webHidden/>
          </w:rPr>
          <w:fldChar w:fldCharType="separate"/>
        </w:r>
        <w:r w:rsidR="005C37A7">
          <w:rPr>
            <w:noProof/>
            <w:webHidden/>
          </w:rPr>
          <w:t>21</w:t>
        </w:r>
        <w:r w:rsidR="00142115">
          <w:rPr>
            <w:noProof/>
            <w:webHidden/>
          </w:rPr>
          <w:fldChar w:fldCharType="end"/>
        </w:r>
      </w:hyperlink>
    </w:p>
    <w:p w14:paraId="5E2A6E28"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6" w:history="1">
        <w:r w:rsidR="005C37A7" w:rsidRPr="00D31144">
          <w:rPr>
            <w:rStyle w:val="Hyperlink"/>
            <w:noProof/>
          </w:rPr>
          <w:t>26</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FORCE MAJEURE</w:t>
        </w:r>
        <w:r w:rsidR="005C37A7">
          <w:rPr>
            <w:noProof/>
            <w:webHidden/>
          </w:rPr>
          <w:tab/>
        </w:r>
        <w:r w:rsidR="00142115">
          <w:rPr>
            <w:noProof/>
            <w:webHidden/>
          </w:rPr>
          <w:fldChar w:fldCharType="begin"/>
        </w:r>
        <w:r w:rsidR="005C37A7">
          <w:rPr>
            <w:noProof/>
            <w:webHidden/>
          </w:rPr>
          <w:instrText xml:space="preserve"> PAGEREF _Toc532825736 \h </w:instrText>
        </w:r>
        <w:r w:rsidR="00142115">
          <w:rPr>
            <w:noProof/>
            <w:webHidden/>
          </w:rPr>
        </w:r>
        <w:r w:rsidR="00142115">
          <w:rPr>
            <w:noProof/>
            <w:webHidden/>
          </w:rPr>
          <w:fldChar w:fldCharType="separate"/>
        </w:r>
        <w:r w:rsidR="005C37A7">
          <w:rPr>
            <w:noProof/>
            <w:webHidden/>
          </w:rPr>
          <w:t>21</w:t>
        </w:r>
        <w:r w:rsidR="00142115">
          <w:rPr>
            <w:noProof/>
            <w:webHidden/>
          </w:rPr>
          <w:fldChar w:fldCharType="end"/>
        </w:r>
      </w:hyperlink>
    </w:p>
    <w:p w14:paraId="5E2A6E29"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7" w:history="1">
        <w:r w:rsidR="005C37A7" w:rsidRPr="00D31144">
          <w:rPr>
            <w:rStyle w:val="Hyperlink"/>
            <w:noProof/>
          </w:rPr>
          <w:t>27</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FORBEARANCE</w:t>
        </w:r>
        <w:r w:rsidR="005C37A7">
          <w:rPr>
            <w:noProof/>
            <w:webHidden/>
          </w:rPr>
          <w:tab/>
        </w:r>
        <w:r w:rsidR="00142115">
          <w:rPr>
            <w:noProof/>
            <w:webHidden/>
          </w:rPr>
          <w:fldChar w:fldCharType="begin"/>
        </w:r>
        <w:r w:rsidR="005C37A7">
          <w:rPr>
            <w:noProof/>
            <w:webHidden/>
          </w:rPr>
          <w:instrText xml:space="preserve"> PAGEREF _Toc532825737 \h </w:instrText>
        </w:r>
        <w:r w:rsidR="00142115">
          <w:rPr>
            <w:noProof/>
            <w:webHidden/>
          </w:rPr>
        </w:r>
        <w:r w:rsidR="00142115">
          <w:rPr>
            <w:noProof/>
            <w:webHidden/>
          </w:rPr>
          <w:fldChar w:fldCharType="separate"/>
        </w:r>
        <w:r w:rsidR="005C37A7">
          <w:rPr>
            <w:noProof/>
            <w:webHidden/>
          </w:rPr>
          <w:t>21</w:t>
        </w:r>
        <w:r w:rsidR="00142115">
          <w:rPr>
            <w:noProof/>
            <w:webHidden/>
          </w:rPr>
          <w:fldChar w:fldCharType="end"/>
        </w:r>
      </w:hyperlink>
    </w:p>
    <w:p w14:paraId="5E2A6E2A"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8" w:history="1">
        <w:r w:rsidR="005C37A7" w:rsidRPr="00D31144">
          <w:rPr>
            <w:rStyle w:val="Hyperlink"/>
            <w:noProof/>
          </w:rPr>
          <w:t>28</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EXPENSES RECOVERABLE BY RTÉ</w:t>
        </w:r>
        <w:r w:rsidR="005C37A7">
          <w:rPr>
            <w:noProof/>
            <w:webHidden/>
          </w:rPr>
          <w:tab/>
        </w:r>
        <w:r w:rsidR="00142115">
          <w:rPr>
            <w:noProof/>
            <w:webHidden/>
          </w:rPr>
          <w:fldChar w:fldCharType="begin"/>
        </w:r>
        <w:r w:rsidR="005C37A7">
          <w:rPr>
            <w:noProof/>
            <w:webHidden/>
          </w:rPr>
          <w:instrText xml:space="preserve"> PAGEREF _Toc532825738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2B"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9" w:history="1">
        <w:r w:rsidR="005C37A7" w:rsidRPr="00D31144">
          <w:rPr>
            <w:rStyle w:val="Hyperlink"/>
            <w:noProof/>
          </w:rPr>
          <w:t>29</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BRIBERY</w:t>
        </w:r>
        <w:r w:rsidR="005C37A7">
          <w:rPr>
            <w:noProof/>
            <w:webHidden/>
          </w:rPr>
          <w:tab/>
        </w:r>
        <w:r w:rsidR="00142115">
          <w:rPr>
            <w:noProof/>
            <w:webHidden/>
          </w:rPr>
          <w:fldChar w:fldCharType="begin"/>
        </w:r>
        <w:r w:rsidR="005C37A7">
          <w:rPr>
            <w:noProof/>
            <w:webHidden/>
          </w:rPr>
          <w:instrText xml:space="preserve"> PAGEREF _Toc532825739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2C"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0" w:history="1">
        <w:r w:rsidR="005C37A7" w:rsidRPr="00D31144">
          <w:rPr>
            <w:rStyle w:val="Hyperlink"/>
            <w:noProof/>
          </w:rPr>
          <w:t>30</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SURETIES</w:t>
        </w:r>
        <w:r w:rsidR="005C37A7">
          <w:rPr>
            <w:noProof/>
            <w:webHidden/>
          </w:rPr>
          <w:tab/>
        </w:r>
        <w:r w:rsidR="00142115">
          <w:rPr>
            <w:noProof/>
            <w:webHidden/>
          </w:rPr>
          <w:fldChar w:fldCharType="begin"/>
        </w:r>
        <w:r w:rsidR="005C37A7">
          <w:rPr>
            <w:noProof/>
            <w:webHidden/>
          </w:rPr>
          <w:instrText xml:space="preserve"> PAGEREF _Toc532825740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2D"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1" w:history="1">
        <w:r w:rsidR="005C37A7" w:rsidRPr="00D31144">
          <w:rPr>
            <w:rStyle w:val="Hyperlink"/>
            <w:noProof/>
          </w:rPr>
          <w:t>31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DISABILITY</w:t>
        </w:r>
        <w:r w:rsidR="005C37A7">
          <w:rPr>
            <w:noProof/>
            <w:webHidden/>
          </w:rPr>
          <w:tab/>
        </w:r>
        <w:r w:rsidR="00142115">
          <w:rPr>
            <w:noProof/>
            <w:webHidden/>
          </w:rPr>
          <w:fldChar w:fldCharType="begin"/>
        </w:r>
        <w:r w:rsidR="005C37A7">
          <w:rPr>
            <w:noProof/>
            <w:webHidden/>
          </w:rPr>
          <w:instrText xml:space="preserve"> PAGEREF _Toc532825741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2E"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2" w:history="1">
        <w:r w:rsidR="005C37A7" w:rsidRPr="00D31144">
          <w:rPr>
            <w:rStyle w:val="Hyperlink"/>
            <w:noProof/>
          </w:rPr>
          <w:t>32</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TRAINING OF STAFF</w:t>
        </w:r>
        <w:r w:rsidR="005C37A7">
          <w:rPr>
            <w:noProof/>
            <w:webHidden/>
          </w:rPr>
          <w:tab/>
        </w:r>
        <w:r w:rsidR="00142115">
          <w:rPr>
            <w:noProof/>
            <w:webHidden/>
          </w:rPr>
          <w:fldChar w:fldCharType="begin"/>
        </w:r>
        <w:r w:rsidR="005C37A7">
          <w:rPr>
            <w:noProof/>
            <w:webHidden/>
          </w:rPr>
          <w:instrText xml:space="preserve"> PAGEREF _Toc532825742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2F"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3" w:history="1">
        <w:r w:rsidR="005C37A7" w:rsidRPr="00D31144">
          <w:rPr>
            <w:rStyle w:val="Hyperlink"/>
            <w:noProof/>
          </w:rPr>
          <w:t>33</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STORAGE AND ACCOMMODATION</w:t>
        </w:r>
        <w:r w:rsidR="005C37A7">
          <w:rPr>
            <w:noProof/>
            <w:webHidden/>
          </w:rPr>
          <w:tab/>
        </w:r>
        <w:r w:rsidR="00142115">
          <w:rPr>
            <w:noProof/>
            <w:webHidden/>
          </w:rPr>
          <w:fldChar w:fldCharType="begin"/>
        </w:r>
        <w:r w:rsidR="005C37A7">
          <w:rPr>
            <w:noProof/>
            <w:webHidden/>
          </w:rPr>
          <w:instrText xml:space="preserve"> PAGEREF _Toc532825743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30" w14:textId="5C572975"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4" w:history="1">
        <w:r w:rsidR="005C37A7" w:rsidRPr="00D31144">
          <w:rPr>
            <w:rStyle w:val="Hyperlink"/>
            <w:noProof/>
          </w:rPr>
          <w:t>34</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REMOVAL OF ARTICLES, MATERIALS, RUBBISH, FROM THE SITE</w:t>
        </w:r>
        <w:r w:rsidR="005C37A7">
          <w:rPr>
            <w:noProof/>
            <w:webHidden/>
          </w:rPr>
          <w:tab/>
        </w:r>
        <w:r w:rsidR="00142115">
          <w:rPr>
            <w:noProof/>
            <w:webHidden/>
          </w:rPr>
          <w:fldChar w:fldCharType="begin"/>
        </w:r>
        <w:r w:rsidR="005C37A7">
          <w:rPr>
            <w:noProof/>
            <w:webHidden/>
          </w:rPr>
          <w:instrText xml:space="preserve"> PAGEREF _Toc532825744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31"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5" w:history="1">
        <w:r w:rsidR="005C37A7" w:rsidRPr="00D31144">
          <w:rPr>
            <w:rStyle w:val="Hyperlink"/>
            <w:noProof/>
          </w:rPr>
          <w:t>35</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CORRESPONDENCE</w:t>
        </w:r>
        <w:r w:rsidR="005C37A7">
          <w:rPr>
            <w:noProof/>
            <w:webHidden/>
          </w:rPr>
          <w:tab/>
        </w:r>
        <w:r w:rsidR="00142115">
          <w:rPr>
            <w:noProof/>
            <w:webHidden/>
          </w:rPr>
          <w:fldChar w:fldCharType="begin"/>
        </w:r>
        <w:r w:rsidR="005C37A7">
          <w:rPr>
            <w:noProof/>
            <w:webHidden/>
          </w:rPr>
          <w:instrText xml:space="preserve"> PAGEREF _Toc532825745 \h </w:instrText>
        </w:r>
        <w:r w:rsidR="00142115">
          <w:rPr>
            <w:noProof/>
            <w:webHidden/>
          </w:rPr>
        </w:r>
        <w:r w:rsidR="00142115">
          <w:rPr>
            <w:noProof/>
            <w:webHidden/>
          </w:rPr>
          <w:fldChar w:fldCharType="separate"/>
        </w:r>
        <w:r w:rsidR="005C37A7">
          <w:rPr>
            <w:noProof/>
            <w:webHidden/>
          </w:rPr>
          <w:t>22</w:t>
        </w:r>
        <w:r w:rsidR="00142115">
          <w:rPr>
            <w:noProof/>
            <w:webHidden/>
          </w:rPr>
          <w:fldChar w:fldCharType="end"/>
        </w:r>
      </w:hyperlink>
    </w:p>
    <w:p w14:paraId="5E2A6E32"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6" w:history="1">
        <w:r w:rsidR="005C37A7" w:rsidRPr="00D31144">
          <w:rPr>
            <w:rStyle w:val="Hyperlink"/>
            <w:noProof/>
          </w:rPr>
          <w:t>36</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NON-ASSIGNMENT</w:t>
        </w:r>
        <w:r w:rsidR="005C37A7">
          <w:rPr>
            <w:noProof/>
            <w:webHidden/>
          </w:rPr>
          <w:tab/>
        </w:r>
        <w:r w:rsidR="00142115">
          <w:rPr>
            <w:noProof/>
            <w:webHidden/>
          </w:rPr>
          <w:fldChar w:fldCharType="begin"/>
        </w:r>
        <w:r w:rsidR="005C37A7">
          <w:rPr>
            <w:noProof/>
            <w:webHidden/>
          </w:rPr>
          <w:instrText xml:space="preserve"> PAGEREF _Toc532825746 \h </w:instrText>
        </w:r>
        <w:r w:rsidR="00142115">
          <w:rPr>
            <w:noProof/>
            <w:webHidden/>
          </w:rPr>
        </w:r>
        <w:r w:rsidR="00142115">
          <w:rPr>
            <w:noProof/>
            <w:webHidden/>
          </w:rPr>
          <w:fldChar w:fldCharType="separate"/>
        </w:r>
        <w:r w:rsidR="005C37A7">
          <w:rPr>
            <w:noProof/>
            <w:webHidden/>
          </w:rPr>
          <w:t>23</w:t>
        </w:r>
        <w:r w:rsidR="00142115">
          <w:rPr>
            <w:noProof/>
            <w:webHidden/>
          </w:rPr>
          <w:fldChar w:fldCharType="end"/>
        </w:r>
      </w:hyperlink>
    </w:p>
    <w:p w14:paraId="5E2A6E33"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7" w:history="1">
        <w:r w:rsidR="005C37A7" w:rsidRPr="00D31144">
          <w:rPr>
            <w:rStyle w:val="Hyperlink"/>
            <w:noProof/>
          </w:rPr>
          <w:t>37</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CONFIDENTIALITY AND FREEDOM OF INFORMATION</w:t>
        </w:r>
        <w:r w:rsidR="005C37A7">
          <w:rPr>
            <w:noProof/>
            <w:webHidden/>
          </w:rPr>
          <w:tab/>
        </w:r>
        <w:r w:rsidR="00142115">
          <w:rPr>
            <w:noProof/>
            <w:webHidden/>
          </w:rPr>
          <w:fldChar w:fldCharType="begin"/>
        </w:r>
        <w:r w:rsidR="005C37A7">
          <w:rPr>
            <w:noProof/>
            <w:webHidden/>
          </w:rPr>
          <w:instrText xml:space="preserve"> PAGEREF _Toc532825747 \h </w:instrText>
        </w:r>
        <w:r w:rsidR="00142115">
          <w:rPr>
            <w:noProof/>
            <w:webHidden/>
          </w:rPr>
        </w:r>
        <w:r w:rsidR="00142115">
          <w:rPr>
            <w:noProof/>
            <w:webHidden/>
          </w:rPr>
          <w:fldChar w:fldCharType="separate"/>
        </w:r>
        <w:r w:rsidR="005C37A7">
          <w:rPr>
            <w:noProof/>
            <w:webHidden/>
          </w:rPr>
          <w:t>23</w:t>
        </w:r>
        <w:r w:rsidR="00142115">
          <w:rPr>
            <w:noProof/>
            <w:webHidden/>
          </w:rPr>
          <w:fldChar w:fldCharType="end"/>
        </w:r>
      </w:hyperlink>
    </w:p>
    <w:p w14:paraId="5E2A6E34"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8" w:history="1">
        <w:r w:rsidR="005C37A7" w:rsidRPr="00D31144">
          <w:rPr>
            <w:rStyle w:val="Hyperlink"/>
            <w:noProof/>
          </w:rPr>
          <w:t>38</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DATA PROTECTION</w:t>
        </w:r>
        <w:r w:rsidR="005C37A7">
          <w:rPr>
            <w:noProof/>
            <w:webHidden/>
          </w:rPr>
          <w:tab/>
        </w:r>
        <w:r w:rsidR="00142115">
          <w:rPr>
            <w:noProof/>
            <w:webHidden/>
          </w:rPr>
          <w:fldChar w:fldCharType="begin"/>
        </w:r>
        <w:r w:rsidR="005C37A7">
          <w:rPr>
            <w:noProof/>
            <w:webHidden/>
          </w:rPr>
          <w:instrText xml:space="preserve"> PAGEREF _Toc532825748 \h </w:instrText>
        </w:r>
        <w:r w:rsidR="00142115">
          <w:rPr>
            <w:noProof/>
            <w:webHidden/>
          </w:rPr>
        </w:r>
        <w:r w:rsidR="00142115">
          <w:rPr>
            <w:noProof/>
            <w:webHidden/>
          </w:rPr>
          <w:fldChar w:fldCharType="separate"/>
        </w:r>
        <w:r w:rsidR="005C37A7">
          <w:rPr>
            <w:noProof/>
            <w:webHidden/>
          </w:rPr>
          <w:t>24</w:t>
        </w:r>
        <w:r w:rsidR="00142115">
          <w:rPr>
            <w:noProof/>
            <w:webHidden/>
          </w:rPr>
          <w:fldChar w:fldCharType="end"/>
        </w:r>
      </w:hyperlink>
    </w:p>
    <w:p w14:paraId="5E2A6E35"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9" w:history="1">
        <w:r w:rsidR="005C37A7" w:rsidRPr="00D31144">
          <w:rPr>
            <w:rStyle w:val="Hyperlink"/>
            <w:noProof/>
          </w:rPr>
          <w:t>39</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SEVERANCE</w:t>
        </w:r>
        <w:r w:rsidR="005C37A7">
          <w:rPr>
            <w:noProof/>
            <w:webHidden/>
          </w:rPr>
          <w:tab/>
        </w:r>
        <w:r w:rsidR="00142115">
          <w:rPr>
            <w:noProof/>
            <w:webHidden/>
          </w:rPr>
          <w:fldChar w:fldCharType="begin"/>
        </w:r>
        <w:r w:rsidR="005C37A7">
          <w:rPr>
            <w:noProof/>
            <w:webHidden/>
          </w:rPr>
          <w:instrText xml:space="preserve"> PAGEREF _Toc532825749 \h </w:instrText>
        </w:r>
        <w:r w:rsidR="00142115">
          <w:rPr>
            <w:noProof/>
            <w:webHidden/>
          </w:rPr>
        </w:r>
        <w:r w:rsidR="00142115">
          <w:rPr>
            <w:noProof/>
            <w:webHidden/>
          </w:rPr>
          <w:fldChar w:fldCharType="separate"/>
        </w:r>
        <w:r w:rsidR="005C37A7">
          <w:rPr>
            <w:noProof/>
            <w:webHidden/>
          </w:rPr>
          <w:t>24</w:t>
        </w:r>
        <w:r w:rsidR="00142115">
          <w:rPr>
            <w:noProof/>
            <w:webHidden/>
          </w:rPr>
          <w:fldChar w:fldCharType="end"/>
        </w:r>
      </w:hyperlink>
    </w:p>
    <w:p w14:paraId="5E2A6E36"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0" w:history="1">
        <w:r w:rsidR="005C37A7" w:rsidRPr="00D31144">
          <w:rPr>
            <w:rStyle w:val="Hyperlink"/>
            <w:noProof/>
          </w:rPr>
          <w:t>40</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NO EMPLOYMENT AND NO PARTNERSHIP</w:t>
        </w:r>
        <w:r w:rsidR="005C37A7">
          <w:rPr>
            <w:noProof/>
            <w:webHidden/>
          </w:rPr>
          <w:tab/>
        </w:r>
        <w:r w:rsidR="00142115">
          <w:rPr>
            <w:noProof/>
            <w:webHidden/>
          </w:rPr>
          <w:fldChar w:fldCharType="begin"/>
        </w:r>
        <w:r w:rsidR="005C37A7">
          <w:rPr>
            <w:noProof/>
            <w:webHidden/>
          </w:rPr>
          <w:instrText xml:space="preserve"> PAGEREF _Toc532825750 \h </w:instrText>
        </w:r>
        <w:r w:rsidR="00142115">
          <w:rPr>
            <w:noProof/>
            <w:webHidden/>
          </w:rPr>
        </w:r>
        <w:r w:rsidR="00142115">
          <w:rPr>
            <w:noProof/>
            <w:webHidden/>
          </w:rPr>
          <w:fldChar w:fldCharType="separate"/>
        </w:r>
        <w:r w:rsidR="005C37A7">
          <w:rPr>
            <w:noProof/>
            <w:webHidden/>
          </w:rPr>
          <w:t>24</w:t>
        </w:r>
        <w:r w:rsidR="00142115">
          <w:rPr>
            <w:noProof/>
            <w:webHidden/>
          </w:rPr>
          <w:fldChar w:fldCharType="end"/>
        </w:r>
      </w:hyperlink>
    </w:p>
    <w:p w14:paraId="5E2A6E37"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1" w:history="1">
        <w:r w:rsidR="005C37A7" w:rsidRPr="00D31144">
          <w:rPr>
            <w:rStyle w:val="Hyperlink"/>
            <w:noProof/>
          </w:rPr>
          <w:t>41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DISPUTE RESOLUTION</w:t>
        </w:r>
        <w:r w:rsidR="005C37A7">
          <w:rPr>
            <w:noProof/>
            <w:webHidden/>
          </w:rPr>
          <w:tab/>
        </w:r>
        <w:r w:rsidR="00142115">
          <w:rPr>
            <w:noProof/>
            <w:webHidden/>
          </w:rPr>
          <w:fldChar w:fldCharType="begin"/>
        </w:r>
        <w:r w:rsidR="005C37A7">
          <w:rPr>
            <w:noProof/>
            <w:webHidden/>
          </w:rPr>
          <w:instrText xml:space="preserve"> PAGEREF _Toc532825751 \h </w:instrText>
        </w:r>
        <w:r w:rsidR="00142115">
          <w:rPr>
            <w:noProof/>
            <w:webHidden/>
          </w:rPr>
        </w:r>
        <w:r w:rsidR="00142115">
          <w:rPr>
            <w:noProof/>
            <w:webHidden/>
          </w:rPr>
          <w:fldChar w:fldCharType="separate"/>
        </w:r>
        <w:r w:rsidR="005C37A7">
          <w:rPr>
            <w:noProof/>
            <w:webHidden/>
          </w:rPr>
          <w:t>25</w:t>
        </w:r>
        <w:r w:rsidR="00142115">
          <w:rPr>
            <w:noProof/>
            <w:webHidden/>
          </w:rPr>
          <w:fldChar w:fldCharType="end"/>
        </w:r>
      </w:hyperlink>
    </w:p>
    <w:p w14:paraId="5E2A6E38"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2" w:history="1">
        <w:r w:rsidR="005C37A7" w:rsidRPr="00D31144">
          <w:rPr>
            <w:rStyle w:val="Hyperlink"/>
            <w:noProof/>
          </w:rPr>
          <w:t>42</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PROPER LAW AND JURISDICTION</w:t>
        </w:r>
        <w:r w:rsidR="005C37A7">
          <w:rPr>
            <w:noProof/>
            <w:webHidden/>
          </w:rPr>
          <w:tab/>
        </w:r>
        <w:r w:rsidR="00142115">
          <w:rPr>
            <w:noProof/>
            <w:webHidden/>
          </w:rPr>
          <w:fldChar w:fldCharType="begin"/>
        </w:r>
        <w:r w:rsidR="005C37A7">
          <w:rPr>
            <w:noProof/>
            <w:webHidden/>
          </w:rPr>
          <w:instrText xml:space="preserve"> PAGEREF _Toc532825752 \h </w:instrText>
        </w:r>
        <w:r w:rsidR="00142115">
          <w:rPr>
            <w:noProof/>
            <w:webHidden/>
          </w:rPr>
        </w:r>
        <w:r w:rsidR="00142115">
          <w:rPr>
            <w:noProof/>
            <w:webHidden/>
          </w:rPr>
          <w:fldChar w:fldCharType="separate"/>
        </w:r>
        <w:r w:rsidR="005C37A7">
          <w:rPr>
            <w:noProof/>
            <w:webHidden/>
          </w:rPr>
          <w:t>25</w:t>
        </w:r>
        <w:r w:rsidR="00142115">
          <w:rPr>
            <w:noProof/>
            <w:webHidden/>
          </w:rPr>
          <w:fldChar w:fldCharType="end"/>
        </w:r>
      </w:hyperlink>
    </w:p>
    <w:p w14:paraId="5E2A6E39"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3" w:history="1">
        <w:r w:rsidR="005C37A7" w:rsidRPr="00D31144">
          <w:rPr>
            <w:rStyle w:val="Hyperlink"/>
            <w:noProof/>
          </w:rPr>
          <w:t>43</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SCHEDULE 1</w:t>
        </w:r>
        <w:r w:rsidR="005C37A7">
          <w:rPr>
            <w:noProof/>
            <w:webHidden/>
          </w:rPr>
          <w:tab/>
        </w:r>
        <w:r w:rsidR="00142115">
          <w:rPr>
            <w:noProof/>
            <w:webHidden/>
          </w:rPr>
          <w:fldChar w:fldCharType="begin"/>
        </w:r>
        <w:r w:rsidR="005C37A7">
          <w:rPr>
            <w:noProof/>
            <w:webHidden/>
          </w:rPr>
          <w:instrText xml:space="preserve"> PAGEREF _Toc532825753 \h </w:instrText>
        </w:r>
        <w:r w:rsidR="00142115">
          <w:rPr>
            <w:noProof/>
            <w:webHidden/>
          </w:rPr>
        </w:r>
        <w:r w:rsidR="00142115">
          <w:rPr>
            <w:noProof/>
            <w:webHidden/>
          </w:rPr>
          <w:fldChar w:fldCharType="separate"/>
        </w:r>
        <w:r w:rsidR="005C37A7">
          <w:rPr>
            <w:noProof/>
            <w:webHidden/>
          </w:rPr>
          <w:t>26</w:t>
        </w:r>
        <w:r w:rsidR="00142115">
          <w:rPr>
            <w:noProof/>
            <w:webHidden/>
          </w:rPr>
          <w:fldChar w:fldCharType="end"/>
        </w:r>
      </w:hyperlink>
    </w:p>
    <w:p w14:paraId="5E2A6E3A" w14:textId="77777777" w:rsidR="005C37A7" w:rsidRDefault="00000000">
      <w:pPr>
        <w:pStyle w:val="TOC2"/>
        <w:tabs>
          <w:tab w:val="right" w:leader="dot" w:pos="8302"/>
        </w:tabs>
        <w:rPr>
          <w:rFonts w:asciiTheme="minorHAnsi" w:eastAsiaTheme="minorEastAsia" w:hAnsiTheme="minorHAnsi" w:cstheme="minorBidi"/>
          <w:noProof/>
          <w:sz w:val="22"/>
          <w:szCs w:val="22"/>
          <w:lang w:val="en-US" w:eastAsia="en-US"/>
        </w:rPr>
      </w:pPr>
      <w:hyperlink w:anchor="_Toc532825754" w:history="1">
        <w:r w:rsidR="005C37A7" w:rsidRPr="00D31144">
          <w:rPr>
            <w:rStyle w:val="Hyperlink"/>
            <w:rFonts w:cs="Arial"/>
            <w:bCs/>
            <w:noProof/>
          </w:rPr>
          <w:t>STATEMENT OF WORK</w:t>
        </w:r>
        <w:r w:rsidR="005C37A7">
          <w:rPr>
            <w:noProof/>
            <w:webHidden/>
          </w:rPr>
          <w:tab/>
        </w:r>
        <w:r w:rsidR="00142115">
          <w:rPr>
            <w:noProof/>
            <w:webHidden/>
          </w:rPr>
          <w:fldChar w:fldCharType="begin"/>
        </w:r>
        <w:r w:rsidR="005C37A7">
          <w:rPr>
            <w:noProof/>
            <w:webHidden/>
          </w:rPr>
          <w:instrText xml:space="preserve"> PAGEREF _Toc532825754 \h </w:instrText>
        </w:r>
        <w:r w:rsidR="00142115">
          <w:rPr>
            <w:noProof/>
            <w:webHidden/>
          </w:rPr>
        </w:r>
        <w:r w:rsidR="00142115">
          <w:rPr>
            <w:noProof/>
            <w:webHidden/>
          </w:rPr>
          <w:fldChar w:fldCharType="separate"/>
        </w:r>
        <w:r w:rsidR="005C37A7">
          <w:rPr>
            <w:noProof/>
            <w:webHidden/>
          </w:rPr>
          <w:t>26</w:t>
        </w:r>
        <w:r w:rsidR="00142115">
          <w:rPr>
            <w:noProof/>
            <w:webHidden/>
          </w:rPr>
          <w:fldChar w:fldCharType="end"/>
        </w:r>
      </w:hyperlink>
    </w:p>
    <w:p w14:paraId="5E2A6E3B"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5" w:history="1">
        <w:r w:rsidR="005C37A7" w:rsidRPr="00D31144">
          <w:rPr>
            <w:rStyle w:val="Hyperlink"/>
            <w:noProof/>
          </w:rPr>
          <w:t>44</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SCHEDULE 2</w:t>
        </w:r>
        <w:r w:rsidR="005C37A7">
          <w:rPr>
            <w:noProof/>
            <w:webHidden/>
          </w:rPr>
          <w:tab/>
        </w:r>
        <w:r w:rsidR="00142115">
          <w:rPr>
            <w:noProof/>
            <w:webHidden/>
          </w:rPr>
          <w:fldChar w:fldCharType="begin"/>
        </w:r>
        <w:r w:rsidR="005C37A7">
          <w:rPr>
            <w:noProof/>
            <w:webHidden/>
          </w:rPr>
          <w:instrText xml:space="preserve"> PAGEREF _Toc532825755 \h </w:instrText>
        </w:r>
        <w:r w:rsidR="00142115">
          <w:rPr>
            <w:noProof/>
            <w:webHidden/>
          </w:rPr>
        </w:r>
        <w:r w:rsidR="00142115">
          <w:rPr>
            <w:noProof/>
            <w:webHidden/>
          </w:rPr>
          <w:fldChar w:fldCharType="separate"/>
        </w:r>
        <w:r w:rsidR="005C37A7">
          <w:rPr>
            <w:noProof/>
            <w:webHidden/>
          </w:rPr>
          <w:t>27</w:t>
        </w:r>
        <w:r w:rsidR="00142115">
          <w:rPr>
            <w:noProof/>
            <w:webHidden/>
          </w:rPr>
          <w:fldChar w:fldCharType="end"/>
        </w:r>
      </w:hyperlink>
    </w:p>
    <w:p w14:paraId="5E2A6E3C" w14:textId="77777777" w:rsidR="005C37A7" w:rsidRDefault="00000000">
      <w:pPr>
        <w:pStyle w:val="TOC2"/>
        <w:tabs>
          <w:tab w:val="right" w:leader="dot" w:pos="8302"/>
        </w:tabs>
        <w:rPr>
          <w:rFonts w:asciiTheme="minorHAnsi" w:eastAsiaTheme="minorEastAsia" w:hAnsiTheme="minorHAnsi" w:cstheme="minorBidi"/>
          <w:noProof/>
          <w:sz w:val="22"/>
          <w:szCs w:val="22"/>
          <w:lang w:val="en-US" w:eastAsia="en-US"/>
        </w:rPr>
      </w:pPr>
      <w:hyperlink w:anchor="_Toc532825756" w:history="1">
        <w:r w:rsidR="005C37A7" w:rsidRPr="00D31144">
          <w:rPr>
            <w:rStyle w:val="Hyperlink"/>
            <w:rFonts w:cs="Arial"/>
            <w:bCs/>
            <w:noProof/>
          </w:rPr>
          <w:t>CHANGE VARIATION PROCEDURE</w:t>
        </w:r>
        <w:r w:rsidR="005C37A7">
          <w:rPr>
            <w:noProof/>
            <w:webHidden/>
          </w:rPr>
          <w:tab/>
        </w:r>
        <w:r w:rsidR="00142115">
          <w:rPr>
            <w:noProof/>
            <w:webHidden/>
          </w:rPr>
          <w:fldChar w:fldCharType="begin"/>
        </w:r>
        <w:r w:rsidR="005C37A7">
          <w:rPr>
            <w:noProof/>
            <w:webHidden/>
          </w:rPr>
          <w:instrText xml:space="preserve"> PAGEREF _Toc532825756 \h </w:instrText>
        </w:r>
        <w:r w:rsidR="00142115">
          <w:rPr>
            <w:noProof/>
            <w:webHidden/>
          </w:rPr>
        </w:r>
        <w:r w:rsidR="00142115">
          <w:rPr>
            <w:noProof/>
            <w:webHidden/>
          </w:rPr>
          <w:fldChar w:fldCharType="separate"/>
        </w:r>
        <w:r w:rsidR="005C37A7">
          <w:rPr>
            <w:noProof/>
            <w:webHidden/>
          </w:rPr>
          <w:t>27</w:t>
        </w:r>
        <w:r w:rsidR="00142115">
          <w:rPr>
            <w:noProof/>
            <w:webHidden/>
          </w:rPr>
          <w:fldChar w:fldCharType="end"/>
        </w:r>
      </w:hyperlink>
    </w:p>
    <w:p w14:paraId="5E2A6E3D" w14:textId="77777777" w:rsidR="005C37A7" w:rsidRDefault="00000000">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7" w:history="1">
        <w:r w:rsidR="005C37A7" w:rsidRPr="00D31144">
          <w:rPr>
            <w:rStyle w:val="Hyperlink"/>
            <w:noProof/>
          </w:rPr>
          <w:t>45</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SCHEDULE 3</w:t>
        </w:r>
        <w:r w:rsidR="005C37A7">
          <w:rPr>
            <w:noProof/>
            <w:webHidden/>
          </w:rPr>
          <w:tab/>
        </w:r>
        <w:r w:rsidR="00142115">
          <w:rPr>
            <w:noProof/>
            <w:webHidden/>
          </w:rPr>
          <w:fldChar w:fldCharType="begin"/>
        </w:r>
        <w:r w:rsidR="005C37A7">
          <w:rPr>
            <w:noProof/>
            <w:webHidden/>
          </w:rPr>
          <w:instrText xml:space="preserve"> PAGEREF _Toc532825757 \h </w:instrText>
        </w:r>
        <w:r w:rsidR="00142115">
          <w:rPr>
            <w:noProof/>
            <w:webHidden/>
          </w:rPr>
        </w:r>
        <w:r w:rsidR="00142115">
          <w:rPr>
            <w:noProof/>
            <w:webHidden/>
          </w:rPr>
          <w:fldChar w:fldCharType="separate"/>
        </w:r>
        <w:r w:rsidR="005C37A7">
          <w:rPr>
            <w:noProof/>
            <w:webHidden/>
          </w:rPr>
          <w:t>30</w:t>
        </w:r>
        <w:r w:rsidR="00142115">
          <w:rPr>
            <w:noProof/>
            <w:webHidden/>
          </w:rPr>
          <w:fldChar w:fldCharType="end"/>
        </w:r>
      </w:hyperlink>
    </w:p>
    <w:p w14:paraId="5E2A6E3E" w14:textId="77777777" w:rsidR="005C37A7" w:rsidRDefault="00000000">
      <w:pPr>
        <w:pStyle w:val="TOC2"/>
        <w:tabs>
          <w:tab w:val="right" w:leader="dot" w:pos="8302"/>
        </w:tabs>
        <w:rPr>
          <w:rFonts w:asciiTheme="minorHAnsi" w:eastAsiaTheme="minorEastAsia" w:hAnsiTheme="minorHAnsi" w:cstheme="minorBidi"/>
          <w:noProof/>
          <w:sz w:val="22"/>
          <w:szCs w:val="22"/>
          <w:lang w:val="en-US" w:eastAsia="en-US"/>
        </w:rPr>
      </w:pPr>
      <w:hyperlink w:anchor="_Toc532825758" w:history="1">
        <w:r w:rsidR="005C37A7" w:rsidRPr="00D31144">
          <w:rPr>
            <w:rStyle w:val="Hyperlink"/>
            <w:rFonts w:cs="Arial"/>
            <w:bCs/>
            <w:noProof/>
          </w:rPr>
          <w:t>DATA PROCESSING SCHEDULE</w:t>
        </w:r>
        <w:r w:rsidR="005C37A7">
          <w:rPr>
            <w:noProof/>
            <w:webHidden/>
          </w:rPr>
          <w:tab/>
        </w:r>
        <w:r w:rsidR="00142115">
          <w:rPr>
            <w:noProof/>
            <w:webHidden/>
          </w:rPr>
          <w:fldChar w:fldCharType="begin"/>
        </w:r>
        <w:r w:rsidR="005C37A7">
          <w:rPr>
            <w:noProof/>
            <w:webHidden/>
          </w:rPr>
          <w:instrText xml:space="preserve"> PAGEREF _Toc532825758 \h </w:instrText>
        </w:r>
        <w:r w:rsidR="00142115">
          <w:rPr>
            <w:noProof/>
            <w:webHidden/>
          </w:rPr>
        </w:r>
        <w:r w:rsidR="00142115">
          <w:rPr>
            <w:noProof/>
            <w:webHidden/>
          </w:rPr>
          <w:fldChar w:fldCharType="separate"/>
        </w:r>
        <w:r w:rsidR="005C37A7">
          <w:rPr>
            <w:noProof/>
            <w:webHidden/>
          </w:rPr>
          <w:t>30</w:t>
        </w:r>
        <w:r w:rsidR="00142115">
          <w:rPr>
            <w:noProof/>
            <w:webHidden/>
          </w:rPr>
          <w:fldChar w:fldCharType="end"/>
        </w:r>
      </w:hyperlink>
    </w:p>
    <w:p w14:paraId="5E2A6E3F" w14:textId="77777777" w:rsidR="00A75E3A" w:rsidRDefault="00142115">
      <w:r>
        <w:fldChar w:fldCharType="end"/>
      </w:r>
    </w:p>
    <w:p w14:paraId="5E2A6E40" w14:textId="77777777" w:rsidR="00523F39" w:rsidRPr="003751AF" w:rsidRDefault="00937BE9" w:rsidP="00523F39">
      <w:pPr>
        <w:pStyle w:val="Pa5"/>
        <w:rPr>
          <w:rFonts w:ascii="Arial" w:hAnsi="Arial" w:cs="Arial"/>
          <w:b/>
          <w:color w:val="000000"/>
          <w:sz w:val="20"/>
          <w:szCs w:val="20"/>
        </w:rPr>
      </w:pPr>
      <w:r>
        <w:rPr>
          <w:rFonts w:ascii="UFPRHC+FranklinGothic-Demi" w:hAnsi="UFPRHC+FranklinGothic-Demi" w:cs="UFPRHC+FranklinGothic-Demi"/>
          <w:b/>
          <w:color w:val="000000"/>
          <w:sz w:val="20"/>
          <w:szCs w:val="20"/>
        </w:rPr>
        <w:br w:type="page"/>
      </w:r>
      <w:r w:rsidR="00523F39" w:rsidRPr="003751AF">
        <w:rPr>
          <w:rFonts w:ascii="Arial" w:hAnsi="Arial" w:cs="Arial"/>
          <w:b/>
          <w:color w:val="000000"/>
          <w:sz w:val="20"/>
          <w:szCs w:val="20"/>
        </w:rPr>
        <w:lastRenderedPageBreak/>
        <w:t xml:space="preserve">THESE </w:t>
      </w:r>
      <w:r w:rsidR="00736D81">
        <w:rPr>
          <w:rFonts w:ascii="Arial" w:hAnsi="Arial" w:cs="Arial"/>
          <w:b/>
          <w:color w:val="000000"/>
          <w:sz w:val="20"/>
          <w:szCs w:val="20"/>
        </w:rPr>
        <w:t>G</w:t>
      </w:r>
      <w:r w:rsidR="00736D81" w:rsidRPr="003751AF">
        <w:rPr>
          <w:rFonts w:ascii="Arial" w:hAnsi="Arial" w:cs="Arial"/>
          <w:b/>
          <w:color w:val="000000"/>
          <w:sz w:val="20"/>
          <w:szCs w:val="20"/>
        </w:rPr>
        <w:t xml:space="preserve">ENERAL </w:t>
      </w:r>
      <w:r w:rsidR="00523F39">
        <w:rPr>
          <w:rFonts w:ascii="Arial" w:hAnsi="Arial" w:cs="Arial"/>
          <w:b/>
          <w:color w:val="000000"/>
          <w:sz w:val="20"/>
          <w:szCs w:val="20"/>
        </w:rPr>
        <w:t xml:space="preserve">PURCHASING </w:t>
      </w:r>
      <w:r w:rsidR="00523F39" w:rsidRPr="003751AF">
        <w:rPr>
          <w:rFonts w:ascii="Arial" w:hAnsi="Arial" w:cs="Arial"/>
          <w:b/>
          <w:color w:val="000000"/>
          <w:sz w:val="20"/>
          <w:szCs w:val="20"/>
        </w:rPr>
        <w:t xml:space="preserve">TERMS AND CONDITIONS </w:t>
      </w:r>
      <w:r w:rsidR="00523F39" w:rsidRPr="003751AF">
        <w:rPr>
          <w:rFonts w:ascii="Arial" w:hAnsi="Arial" w:cs="Arial"/>
          <w:color w:val="000000"/>
          <w:sz w:val="20"/>
          <w:szCs w:val="20"/>
        </w:rPr>
        <w:t>are entered into</w:t>
      </w:r>
      <w:r w:rsidR="00523F39" w:rsidRPr="003751AF">
        <w:rPr>
          <w:rFonts w:ascii="Arial" w:hAnsi="Arial" w:cs="Arial"/>
          <w:b/>
          <w:color w:val="000000"/>
          <w:sz w:val="20"/>
          <w:szCs w:val="20"/>
        </w:rPr>
        <w:t xml:space="preserve"> BETWEEN</w:t>
      </w:r>
    </w:p>
    <w:p w14:paraId="5E2A6E41" w14:textId="77777777" w:rsidR="00523F39" w:rsidRDefault="00523F39" w:rsidP="00523F39">
      <w:pPr>
        <w:pStyle w:val="Pa5"/>
        <w:spacing w:before="0" w:after="0" w:line="240" w:lineRule="auto"/>
        <w:ind w:left="720" w:hanging="720"/>
        <w:jc w:val="both"/>
        <w:rPr>
          <w:rFonts w:ascii="Arial" w:hAnsi="Arial" w:cs="Arial"/>
          <w:color w:val="000000"/>
          <w:sz w:val="20"/>
          <w:szCs w:val="20"/>
        </w:rPr>
      </w:pPr>
      <w:r w:rsidRPr="003751AF">
        <w:rPr>
          <w:rFonts w:ascii="Arial" w:hAnsi="Arial" w:cs="Arial"/>
          <w:b/>
          <w:color w:val="000000"/>
          <w:sz w:val="20"/>
          <w:szCs w:val="20"/>
        </w:rPr>
        <w:t>(1)</w:t>
      </w:r>
      <w:r w:rsidRPr="003751AF">
        <w:rPr>
          <w:rFonts w:ascii="Arial" w:hAnsi="Arial" w:cs="Arial"/>
          <w:b/>
          <w:color w:val="000000"/>
          <w:sz w:val="20"/>
          <w:szCs w:val="20"/>
        </w:rPr>
        <w:tab/>
      </w:r>
      <w:r w:rsidR="006269A8" w:rsidRPr="00D561BA">
        <w:rPr>
          <w:rFonts w:ascii="Arial" w:hAnsi="Arial" w:cs="Arial"/>
          <w:b/>
          <w:color w:val="000000"/>
          <w:w w:val="0"/>
          <w:sz w:val="20"/>
          <w:szCs w:val="20"/>
        </w:rPr>
        <w:t>RAIDIÓ TEILIFÍS ÉIREANN</w:t>
      </w:r>
      <w:r w:rsidRPr="003751AF">
        <w:rPr>
          <w:rFonts w:ascii="Arial" w:hAnsi="Arial" w:cs="Arial"/>
          <w:b/>
          <w:color w:val="000000"/>
          <w:sz w:val="20"/>
          <w:szCs w:val="20"/>
        </w:rPr>
        <w:t xml:space="preserve">, </w:t>
      </w:r>
      <w:r w:rsidRPr="003751AF">
        <w:rPr>
          <w:rFonts w:ascii="Arial" w:hAnsi="Arial" w:cs="Arial"/>
          <w:color w:val="000000"/>
          <w:sz w:val="20"/>
          <w:szCs w:val="20"/>
        </w:rPr>
        <w:t xml:space="preserve">a statutory corporation regulated pursuant to the Broadcasting Act, </w:t>
      </w:r>
      <w:r w:rsidR="006269A8">
        <w:rPr>
          <w:rFonts w:ascii="Arial" w:hAnsi="Arial" w:cs="Arial"/>
          <w:color w:val="000000"/>
          <w:sz w:val="20"/>
          <w:szCs w:val="20"/>
        </w:rPr>
        <w:t>2009</w:t>
      </w:r>
      <w:r w:rsidRPr="003751AF">
        <w:rPr>
          <w:rFonts w:ascii="Arial" w:hAnsi="Arial" w:cs="Arial"/>
          <w:color w:val="000000"/>
          <w:sz w:val="20"/>
          <w:szCs w:val="20"/>
        </w:rPr>
        <w:t xml:space="preserve"> whose headquarters is located at Montrose, Donnybrook, Dublin 4 (hereinafter called</w:t>
      </w:r>
      <w:r w:rsidRPr="003751AF">
        <w:rPr>
          <w:rFonts w:ascii="Arial" w:hAnsi="Arial" w:cs="Arial"/>
          <w:b/>
          <w:color w:val="000000"/>
          <w:sz w:val="20"/>
          <w:szCs w:val="20"/>
        </w:rPr>
        <w:t xml:space="preserve"> “RTÉ”</w:t>
      </w:r>
      <w:r w:rsidRPr="003751AF">
        <w:rPr>
          <w:rFonts w:ascii="Arial" w:hAnsi="Arial" w:cs="Arial"/>
          <w:color w:val="000000"/>
          <w:sz w:val="20"/>
          <w:szCs w:val="20"/>
        </w:rPr>
        <w:t>)</w:t>
      </w:r>
      <w:r>
        <w:rPr>
          <w:rFonts w:ascii="Arial" w:hAnsi="Arial" w:cs="Arial"/>
          <w:color w:val="000000"/>
          <w:sz w:val="20"/>
          <w:szCs w:val="20"/>
        </w:rPr>
        <w:t>, such expression to include its Subsidiaries</w:t>
      </w:r>
      <w:r w:rsidRPr="003751AF">
        <w:rPr>
          <w:rFonts w:ascii="Arial" w:hAnsi="Arial" w:cs="Arial"/>
          <w:color w:val="000000"/>
          <w:sz w:val="20"/>
          <w:szCs w:val="20"/>
        </w:rPr>
        <w:t>; and</w:t>
      </w:r>
    </w:p>
    <w:p w14:paraId="5E2A6E42" w14:textId="77777777" w:rsidR="00523F39" w:rsidRDefault="00523F39" w:rsidP="00523F39">
      <w:pPr>
        <w:pStyle w:val="Pa5"/>
        <w:spacing w:before="0" w:after="0" w:line="240" w:lineRule="auto"/>
        <w:ind w:left="720" w:hanging="720"/>
        <w:jc w:val="both"/>
        <w:rPr>
          <w:rFonts w:ascii="Arial" w:hAnsi="Arial" w:cs="Arial"/>
          <w:b/>
          <w:color w:val="000000"/>
          <w:sz w:val="20"/>
          <w:szCs w:val="20"/>
        </w:rPr>
      </w:pPr>
    </w:p>
    <w:p w14:paraId="5E2A6E43"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r w:rsidRPr="003751AF">
        <w:rPr>
          <w:rFonts w:ascii="Arial" w:hAnsi="Arial" w:cs="Arial"/>
          <w:b/>
          <w:color w:val="000000"/>
          <w:sz w:val="20"/>
          <w:szCs w:val="20"/>
        </w:rPr>
        <w:t>(2)</w:t>
      </w:r>
      <w:r w:rsidRPr="003751AF">
        <w:rPr>
          <w:rFonts w:ascii="Arial" w:hAnsi="Arial" w:cs="Arial"/>
          <w:b/>
          <w:color w:val="000000"/>
          <w:sz w:val="20"/>
          <w:szCs w:val="20"/>
        </w:rPr>
        <w:tab/>
        <w:t xml:space="preserve">__________________________________ </w:t>
      </w:r>
      <w:r w:rsidRPr="00BC404E">
        <w:rPr>
          <w:rFonts w:ascii="Arial" w:hAnsi="Arial" w:cs="Arial"/>
          <w:b/>
          <w:i/>
          <w:color w:val="000000"/>
          <w:sz w:val="20"/>
          <w:szCs w:val="20"/>
          <w:shd w:val="clear" w:color="auto" w:fill="FFFF00"/>
        </w:rPr>
        <w:t>[insert name]</w:t>
      </w:r>
      <w:r w:rsidRPr="003751AF">
        <w:rPr>
          <w:rFonts w:ascii="Arial" w:hAnsi="Arial" w:cs="Arial"/>
          <w:b/>
          <w:color w:val="000000"/>
          <w:sz w:val="20"/>
          <w:szCs w:val="20"/>
        </w:rPr>
        <w:t xml:space="preserve">, </w:t>
      </w:r>
      <w:r w:rsidRPr="003751AF">
        <w:rPr>
          <w:rFonts w:ascii="Arial" w:hAnsi="Arial" w:cs="Arial"/>
          <w:color w:val="000000"/>
          <w:sz w:val="20"/>
          <w:szCs w:val="20"/>
        </w:rPr>
        <w:t xml:space="preserve">a </w:t>
      </w:r>
      <w:r w:rsidR="00454AE1" w:rsidRPr="007A074D">
        <w:rPr>
          <w:rFonts w:ascii="Arial" w:hAnsi="Arial" w:cs="Arial"/>
          <w:b/>
          <w:i/>
          <w:color w:val="000000"/>
          <w:sz w:val="20"/>
          <w:szCs w:val="20"/>
          <w:shd w:val="clear" w:color="auto" w:fill="FFFF00"/>
        </w:rPr>
        <w:t xml:space="preserve">[insert description </w:t>
      </w:r>
      <w:r w:rsidR="00576564" w:rsidRPr="007A074D">
        <w:rPr>
          <w:rFonts w:ascii="Arial" w:hAnsi="Arial" w:cs="Arial"/>
          <w:b/>
          <w:i/>
          <w:color w:val="000000"/>
          <w:sz w:val="20"/>
          <w:szCs w:val="20"/>
          <w:shd w:val="clear" w:color="auto" w:fill="FFFF00"/>
        </w:rPr>
        <w:t>e.g.</w:t>
      </w:r>
      <w:r w:rsidR="00454AE1" w:rsidRPr="007A074D">
        <w:rPr>
          <w:rFonts w:ascii="Arial" w:hAnsi="Arial" w:cs="Arial"/>
          <w:b/>
          <w:i/>
          <w:color w:val="000000"/>
          <w:sz w:val="20"/>
          <w:szCs w:val="20"/>
          <w:shd w:val="clear" w:color="auto" w:fill="FFFF00"/>
        </w:rPr>
        <w:t xml:space="preserve"> </w:t>
      </w:r>
      <w:r w:rsidRPr="007A074D">
        <w:rPr>
          <w:rFonts w:ascii="Arial" w:hAnsi="Arial" w:cs="Arial"/>
          <w:b/>
          <w:i/>
          <w:color w:val="000000"/>
          <w:sz w:val="20"/>
          <w:szCs w:val="20"/>
          <w:shd w:val="clear" w:color="auto" w:fill="FFFF00"/>
        </w:rPr>
        <w:t>limited liability company</w:t>
      </w:r>
      <w:r w:rsidR="00454AE1" w:rsidRPr="007A074D">
        <w:rPr>
          <w:rFonts w:ascii="Arial" w:hAnsi="Arial" w:cs="Arial"/>
          <w:b/>
          <w:i/>
          <w:color w:val="000000"/>
          <w:sz w:val="20"/>
          <w:szCs w:val="20"/>
          <w:shd w:val="clear" w:color="auto" w:fill="FFFF00"/>
        </w:rPr>
        <w:t>]</w:t>
      </w:r>
      <w:r w:rsidRPr="007A074D">
        <w:rPr>
          <w:rFonts w:ascii="Arial" w:hAnsi="Arial" w:cs="Arial"/>
          <w:color w:val="000000"/>
          <w:sz w:val="20"/>
          <w:szCs w:val="20"/>
          <w:shd w:val="clear" w:color="auto" w:fill="FFFF00"/>
        </w:rPr>
        <w:t xml:space="preserve"> </w:t>
      </w:r>
      <w:r w:rsidRPr="003751AF">
        <w:rPr>
          <w:rFonts w:ascii="Arial" w:hAnsi="Arial" w:cs="Arial"/>
          <w:color w:val="000000"/>
          <w:sz w:val="20"/>
          <w:szCs w:val="20"/>
        </w:rPr>
        <w:t xml:space="preserve">having its office </w:t>
      </w:r>
      <w:r w:rsidR="00454AE1">
        <w:rPr>
          <w:rFonts w:ascii="Arial" w:hAnsi="Arial" w:cs="Arial"/>
          <w:color w:val="000000"/>
          <w:sz w:val="20"/>
          <w:szCs w:val="20"/>
        </w:rPr>
        <w:t xml:space="preserve">at </w:t>
      </w:r>
      <w:r w:rsidRPr="003751AF">
        <w:rPr>
          <w:rFonts w:ascii="Arial" w:hAnsi="Arial" w:cs="Arial"/>
          <w:color w:val="000000"/>
          <w:sz w:val="20"/>
          <w:szCs w:val="20"/>
        </w:rPr>
        <w:t xml:space="preserve">_______________________________ </w:t>
      </w:r>
      <w:r w:rsidRPr="00BC404E">
        <w:rPr>
          <w:rFonts w:ascii="Arial" w:hAnsi="Arial" w:cs="Arial"/>
          <w:b/>
          <w:i/>
          <w:color w:val="000000"/>
          <w:sz w:val="20"/>
          <w:szCs w:val="20"/>
          <w:shd w:val="clear" w:color="auto" w:fill="FFFF00"/>
        </w:rPr>
        <w:t>[insert address]</w:t>
      </w:r>
      <w:r w:rsidRPr="003751AF">
        <w:rPr>
          <w:rFonts w:ascii="Arial" w:hAnsi="Arial" w:cs="Arial"/>
          <w:color w:val="000000"/>
          <w:sz w:val="20"/>
          <w:szCs w:val="20"/>
        </w:rPr>
        <w:t xml:space="preserve"> (hereinafter called </w:t>
      </w:r>
      <w:r w:rsidRPr="003751AF">
        <w:rPr>
          <w:rFonts w:ascii="Arial" w:hAnsi="Arial" w:cs="Arial"/>
          <w:b/>
          <w:color w:val="000000"/>
          <w:sz w:val="20"/>
          <w:szCs w:val="20"/>
        </w:rPr>
        <w:t>“the Supplier”</w:t>
      </w:r>
      <w:r w:rsidRPr="003751AF">
        <w:rPr>
          <w:rFonts w:ascii="Arial" w:hAnsi="Arial" w:cs="Arial"/>
          <w:color w:val="000000"/>
          <w:sz w:val="20"/>
          <w:szCs w:val="20"/>
        </w:rPr>
        <w:t xml:space="preserve">) and shall be deemed: (a) in the case of a single Supplier to include his executors, administrators and permitted assigns; (b) in the case of several Suppliers to include jointly and severally the partnership or firm (if any) and each of the Suppliers and their respective executors, administrators and permitted assigns; and (c) in the case of a </w:t>
      </w:r>
      <w:r>
        <w:rPr>
          <w:rFonts w:ascii="Arial" w:hAnsi="Arial" w:cs="Arial"/>
          <w:color w:val="000000"/>
          <w:sz w:val="20"/>
          <w:szCs w:val="20"/>
        </w:rPr>
        <w:t>c</w:t>
      </w:r>
      <w:r w:rsidRPr="003751AF">
        <w:rPr>
          <w:rFonts w:ascii="Arial" w:hAnsi="Arial" w:cs="Arial"/>
          <w:color w:val="000000"/>
          <w:sz w:val="20"/>
          <w:szCs w:val="20"/>
        </w:rPr>
        <w:t>ompany to include its successors and permitted assigns.</w:t>
      </w:r>
    </w:p>
    <w:p w14:paraId="5E2A6E44" w14:textId="77777777" w:rsidR="00523F39" w:rsidRPr="003751AF" w:rsidRDefault="00523F39" w:rsidP="00523F39">
      <w:pPr>
        <w:pStyle w:val="Pa5"/>
        <w:spacing w:before="0" w:after="0" w:line="240" w:lineRule="auto"/>
        <w:jc w:val="both"/>
        <w:rPr>
          <w:rFonts w:ascii="Arial" w:hAnsi="Arial" w:cs="Arial"/>
          <w:b/>
          <w:color w:val="000000"/>
          <w:sz w:val="20"/>
          <w:szCs w:val="20"/>
        </w:rPr>
      </w:pPr>
    </w:p>
    <w:p w14:paraId="5E2A6E45" w14:textId="77777777" w:rsidR="00523F39" w:rsidRPr="003751AF" w:rsidRDefault="00523F39" w:rsidP="00523F39">
      <w:pPr>
        <w:pStyle w:val="Pa5"/>
        <w:spacing w:before="0" w:after="0" w:line="240" w:lineRule="auto"/>
        <w:jc w:val="both"/>
        <w:rPr>
          <w:rFonts w:ascii="Arial" w:hAnsi="Arial" w:cs="Arial"/>
          <w:b/>
          <w:color w:val="000000"/>
          <w:sz w:val="20"/>
          <w:szCs w:val="20"/>
        </w:rPr>
      </w:pPr>
      <w:r w:rsidRPr="003751AF">
        <w:rPr>
          <w:rFonts w:ascii="Arial" w:hAnsi="Arial" w:cs="Arial"/>
          <w:b/>
          <w:color w:val="000000"/>
          <w:sz w:val="20"/>
          <w:szCs w:val="20"/>
        </w:rPr>
        <w:t>WHEREAS:</w:t>
      </w:r>
    </w:p>
    <w:p w14:paraId="5E2A6E46"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5E2A6E47" w14:textId="77777777" w:rsidR="000A7C87" w:rsidRPr="00DA4597" w:rsidRDefault="00523F39" w:rsidP="000A7C87">
      <w:pPr>
        <w:ind w:left="720" w:hanging="720"/>
        <w:jc w:val="both"/>
        <w:rPr>
          <w:rFonts w:ascii="Arial" w:hAnsi="Arial" w:cs="Arial"/>
          <w:sz w:val="22"/>
          <w:szCs w:val="22"/>
        </w:rPr>
      </w:pPr>
      <w:r w:rsidRPr="003751AF">
        <w:rPr>
          <w:rFonts w:ascii="Arial" w:hAnsi="Arial" w:cs="Arial"/>
          <w:color w:val="000000"/>
          <w:sz w:val="20"/>
          <w:szCs w:val="20"/>
        </w:rPr>
        <w:t>1.</w:t>
      </w:r>
      <w:r w:rsidRPr="003751AF">
        <w:rPr>
          <w:rFonts w:ascii="Arial" w:hAnsi="Arial" w:cs="Arial"/>
          <w:color w:val="000000"/>
          <w:sz w:val="20"/>
          <w:szCs w:val="20"/>
        </w:rPr>
        <w:tab/>
        <w:t xml:space="preserve">RTÉ is the owner and occupier of a complex of buildings and premises situated at Donnybrook, Dublin 4 ("the Site") and operates a </w:t>
      </w:r>
      <w:r w:rsidR="000A7C87" w:rsidRPr="000A7C87">
        <w:rPr>
          <w:rFonts w:ascii="Arial" w:hAnsi="Arial" w:cs="Arial"/>
          <w:sz w:val="20"/>
          <w:szCs w:val="20"/>
        </w:rPr>
        <w:t xml:space="preserve">public service </w:t>
      </w:r>
      <w:r w:rsidR="00BB0E76">
        <w:rPr>
          <w:rFonts w:ascii="Arial" w:hAnsi="Arial" w:cs="Arial"/>
          <w:color w:val="000000"/>
          <w:sz w:val="20"/>
          <w:szCs w:val="20"/>
        </w:rPr>
        <w:t>media</w:t>
      </w:r>
      <w:r w:rsidR="00BB0E76" w:rsidRPr="003751AF">
        <w:rPr>
          <w:rFonts w:ascii="Arial" w:hAnsi="Arial" w:cs="Arial"/>
          <w:color w:val="000000"/>
          <w:sz w:val="20"/>
          <w:szCs w:val="20"/>
        </w:rPr>
        <w:t xml:space="preserve"> </w:t>
      </w:r>
      <w:r w:rsidR="000A7C87">
        <w:rPr>
          <w:rFonts w:ascii="Arial" w:hAnsi="Arial" w:cs="Arial"/>
          <w:color w:val="000000"/>
          <w:sz w:val="20"/>
          <w:szCs w:val="20"/>
        </w:rPr>
        <w:t xml:space="preserve">service </w:t>
      </w:r>
      <w:r w:rsidR="000A7C87" w:rsidRPr="000A7C87">
        <w:rPr>
          <w:rFonts w:ascii="Arial" w:hAnsi="Arial" w:cs="Arial"/>
          <w:sz w:val="20"/>
          <w:szCs w:val="20"/>
        </w:rPr>
        <w:t>in accordance with the Broadcasting Act 2009</w:t>
      </w:r>
      <w:r w:rsidR="000A7C87">
        <w:rPr>
          <w:rFonts w:ascii="Arial" w:hAnsi="Arial" w:cs="Arial"/>
          <w:sz w:val="20"/>
          <w:szCs w:val="20"/>
        </w:rPr>
        <w:t xml:space="preserve"> </w:t>
      </w:r>
      <w:r w:rsidRPr="003751AF">
        <w:rPr>
          <w:rFonts w:ascii="Arial" w:hAnsi="Arial" w:cs="Arial"/>
          <w:color w:val="000000"/>
          <w:sz w:val="20"/>
          <w:szCs w:val="20"/>
        </w:rPr>
        <w:t>from the Site</w:t>
      </w:r>
      <w:r w:rsidR="000A7C87" w:rsidRPr="00DA4597">
        <w:rPr>
          <w:rFonts w:ascii="Arial" w:hAnsi="Arial" w:cs="Arial"/>
          <w:sz w:val="22"/>
          <w:szCs w:val="22"/>
        </w:rPr>
        <w:t>.</w:t>
      </w:r>
    </w:p>
    <w:p w14:paraId="5E2A6E48" w14:textId="77777777" w:rsidR="00523F39" w:rsidRPr="003751AF" w:rsidRDefault="000A7C87"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 xml:space="preserve"> </w:t>
      </w:r>
    </w:p>
    <w:p w14:paraId="5E2A6E49"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5E2A6E4A" w14:textId="18C2A149" w:rsidR="00523F39" w:rsidRPr="003751AF" w:rsidRDefault="00523F39"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2</w:t>
      </w:r>
      <w:r w:rsidRPr="003751AF">
        <w:rPr>
          <w:rFonts w:ascii="Arial" w:hAnsi="Arial" w:cs="Arial"/>
          <w:color w:val="000000"/>
          <w:sz w:val="20"/>
          <w:szCs w:val="20"/>
        </w:rPr>
        <w:t>.</w:t>
      </w:r>
      <w:r w:rsidRPr="003751AF">
        <w:rPr>
          <w:rFonts w:ascii="Arial" w:hAnsi="Arial" w:cs="Arial"/>
          <w:color w:val="000000"/>
          <w:sz w:val="20"/>
          <w:szCs w:val="20"/>
        </w:rPr>
        <w:tab/>
        <w:t>Following a public tendering process carried out by RTÉ comm</w:t>
      </w:r>
      <w:r>
        <w:rPr>
          <w:rFonts w:ascii="Arial" w:hAnsi="Arial" w:cs="Arial"/>
          <w:color w:val="000000"/>
          <w:sz w:val="20"/>
          <w:szCs w:val="20"/>
        </w:rPr>
        <w:t>encing o</w:t>
      </w:r>
      <w:r w:rsidRPr="003751AF">
        <w:rPr>
          <w:rFonts w:ascii="Arial" w:hAnsi="Arial" w:cs="Arial"/>
          <w:color w:val="000000"/>
          <w:sz w:val="20"/>
          <w:szCs w:val="20"/>
        </w:rPr>
        <w:t xml:space="preserve">n _____________ </w:t>
      </w:r>
      <w:r w:rsidRPr="00BC404E">
        <w:rPr>
          <w:rFonts w:ascii="Arial" w:hAnsi="Arial" w:cs="Arial"/>
          <w:b/>
          <w:i/>
          <w:color w:val="000000"/>
          <w:sz w:val="20"/>
          <w:szCs w:val="20"/>
          <w:shd w:val="clear" w:color="auto" w:fill="FFFF00"/>
        </w:rPr>
        <w:t>[insert date]</w:t>
      </w:r>
      <w:r w:rsidRPr="003751AF">
        <w:rPr>
          <w:rFonts w:ascii="Arial" w:hAnsi="Arial" w:cs="Arial"/>
          <w:color w:val="000000"/>
          <w:sz w:val="20"/>
          <w:szCs w:val="20"/>
        </w:rPr>
        <w:t xml:space="preserve">, the Supplier has been selected by RTÉ to provide the </w:t>
      </w:r>
      <w:r w:rsidR="00454AE1">
        <w:rPr>
          <w:rFonts w:ascii="Arial" w:hAnsi="Arial" w:cs="Arial"/>
          <w:color w:val="000000"/>
          <w:sz w:val="20"/>
          <w:szCs w:val="20"/>
        </w:rPr>
        <w:t>Services (as defined below)</w:t>
      </w:r>
      <w:r w:rsidRPr="003751AF">
        <w:rPr>
          <w:rFonts w:ascii="Arial" w:hAnsi="Arial" w:cs="Arial"/>
          <w:color w:val="000000"/>
          <w:sz w:val="20"/>
          <w:szCs w:val="20"/>
        </w:rPr>
        <w:t xml:space="preserve">.  </w:t>
      </w:r>
    </w:p>
    <w:p w14:paraId="5E2A6E4B"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5E2A6E4C" w14:textId="77777777" w:rsidR="00523F39" w:rsidRDefault="00523F39"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3</w:t>
      </w:r>
      <w:r w:rsidRPr="003751AF">
        <w:rPr>
          <w:rFonts w:ascii="Arial" w:hAnsi="Arial" w:cs="Arial"/>
          <w:color w:val="000000"/>
          <w:sz w:val="20"/>
          <w:szCs w:val="20"/>
        </w:rPr>
        <w:t>.</w:t>
      </w:r>
      <w:r w:rsidRPr="003751AF">
        <w:rPr>
          <w:rFonts w:ascii="Arial" w:hAnsi="Arial" w:cs="Arial"/>
          <w:color w:val="000000"/>
          <w:sz w:val="20"/>
          <w:szCs w:val="20"/>
        </w:rPr>
        <w:tab/>
        <w:t xml:space="preserve">In reliance upon the Supplier’s skill, knowledge and expertise, </w:t>
      </w:r>
      <w:r w:rsidRPr="00B94276">
        <w:rPr>
          <w:rFonts w:ascii="Arial" w:hAnsi="Arial" w:cs="Arial"/>
          <w:color w:val="000000"/>
          <w:sz w:val="20"/>
          <w:szCs w:val="20"/>
        </w:rPr>
        <w:t>RTÉ</w:t>
      </w:r>
      <w:r w:rsidRPr="003751AF">
        <w:rPr>
          <w:rFonts w:ascii="Arial" w:hAnsi="Arial" w:cs="Arial"/>
          <w:color w:val="000000"/>
          <w:sz w:val="20"/>
          <w:szCs w:val="20"/>
        </w:rPr>
        <w:t xml:space="preserve"> wishes to engage the Supplier upon the terms and conditions set out below.</w:t>
      </w:r>
    </w:p>
    <w:p w14:paraId="5E2A6E4D" w14:textId="77777777" w:rsidR="008E1266" w:rsidRDefault="008E1266"/>
    <w:p w14:paraId="5E2A6E4E" w14:textId="77777777" w:rsidR="008E1266" w:rsidRPr="00BD297E" w:rsidRDefault="0095162C" w:rsidP="00AC4C97">
      <w:pPr>
        <w:pStyle w:val="Heading1"/>
      </w:pPr>
      <w:bookmarkStart w:id="0" w:name="_Ref410202690"/>
      <w:bookmarkStart w:id="1" w:name="_Toc532825711"/>
      <w:r w:rsidRPr="00BD297E">
        <w:t>DEFINITIONS</w:t>
      </w:r>
      <w:bookmarkEnd w:id="0"/>
      <w:bookmarkEnd w:id="1"/>
    </w:p>
    <w:p w14:paraId="5E2A6E4F" w14:textId="77777777" w:rsidR="0095162C" w:rsidRPr="00523F39" w:rsidRDefault="0095162C" w:rsidP="0095162C">
      <w:pPr>
        <w:rPr>
          <w:rFonts w:ascii="Arial" w:hAnsi="Arial" w:cs="Arial"/>
          <w:sz w:val="20"/>
          <w:szCs w:val="20"/>
        </w:rPr>
      </w:pPr>
    </w:p>
    <w:p w14:paraId="5E2A6E50" w14:textId="77777777" w:rsidR="0095162C" w:rsidRPr="00523F39" w:rsidRDefault="00523F39" w:rsidP="00523F39">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1.1</w:t>
      </w:r>
      <w:r>
        <w:rPr>
          <w:rFonts w:ascii="Arial" w:hAnsi="Arial" w:cs="Arial"/>
          <w:color w:val="000000"/>
          <w:sz w:val="20"/>
          <w:szCs w:val="20"/>
        </w:rPr>
        <w:tab/>
      </w:r>
      <w:r w:rsidR="0095162C" w:rsidRPr="00523F39">
        <w:rPr>
          <w:rFonts w:ascii="Arial" w:hAnsi="Arial" w:cs="Arial"/>
          <w:color w:val="000000"/>
          <w:sz w:val="20"/>
          <w:szCs w:val="20"/>
        </w:rPr>
        <w:t xml:space="preserve">In these </w:t>
      </w:r>
      <w:r w:rsidR="00736D81" w:rsidRPr="00523F39">
        <w:rPr>
          <w:rFonts w:ascii="Arial" w:hAnsi="Arial" w:cs="Arial"/>
          <w:color w:val="000000"/>
          <w:sz w:val="20"/>
          <w:szCs w:val="20"/>
        </w:rPr>
        <w:t xml:space="preserve">General </w:t>
      </w:r>
      <w:r w:rsidR="00454AE1">
        <w:rPr>
          <w:rFonts w:ascii="Arial" w:hAnsi="Arial" w:cs="Arial"/>
          <w:color w:val="000000"/>
          <w:sz w:val="20"/>
          <w:szCs w:val="20"/>
        </w:rPr>
        <w:t xml:space="preserve">Purchasing </w:t>
      </w:r>
      <w:r w:rsidR="0095162C" w:rsidRPr="00523F39">
        <w:rPr>
          <w:rFonts w:ascii="Arial" w:hAnsi="Arial" w:cs="Arial"/>
          <w:color w:val="000000"/>
          <w:sz w:val="20"/>
          <w:szCs w:val="20"/>
        </w:rPr>
        <w:t>Terms and Conditions, unless the context otherwise requires:-</w:t>
      </w:r>
    </w:p>
    <w:p w14:paraId="5E2A6E51" w14:textId="77777777" w:rsidR="00523F39" w:rsidRDefault="00523F39" w:rsidP="00523F39">
      <w:pPr>
        <w:pStyle w:val="Pa0"/>
        <w:spacing w:before="0" w:after="0"/>
        <w:ind w:left="720"/>
        <w:jc w:val="both"/>
        <w:rPr>
          <w:rFonts w:ascii="Arial" w:hAnsi="Arial" w:cs="Arial"/>
          <w:b/>
          <w:color w:val="000000"/>
          <w:sz w:val="20"/>
          <w:szCs w:val="20"/>
        </w:rPr>
      </w:pPr>
    </w:p>
    <w:p w14:paraId="5E2A6E52" w14:textId="77777777" w:rsidR="006174A8" w:rsidRDefault="006174A8" w:rsidP="006174A8">
      <w:pPr>
        <w:ind w:left="720"/>
        <w:rPr>
          <w:rFonts w:ascii="Arial" w:hAnsi="Arial" w:cs="Arial"/>
          <w:bCs/>
          <w:color w:val="000000"/>
          <w:sz w:val="20"/>
          <w:szCs w:val="20"/>
        </w:rPr>
      </w:pPr>
      <w:r w:rsidRPr="006174A8">
        <w:rPr>
          <w:rFonts w:ascii="Arial" w:hAnsi="Arial" w:cs="Arial"/>
          <w:b/>
          <w:sz w:val="20"/>
          <w:szCs w:val="20"/>
        </w:rPr>
        <w:t>“Business Day”</w:t>
      </w:r>
      <w:r w:rsidRPr="006174A8">
        <w:rPr>
          <w:rFonts w:ascii="Arial" w:hAnsi="Arial" w:cs="Arial"/>
          <w:b/>
          <w:bCs/>
          <w:sz w:val="20"/>
          <w:szCs w:val="20"/>
        </w:rPr>
        <w:t xml:space="preserve"> </w:t>
      </w:r>
      <w:r w:rsidRPr="006174A8">
        <w:rPr>
          <w:rFonts w:ascii="Arial" w:hAnsi="Arial" w:cs="Arial"/>
          <w:bCs/>
          <w:color w:val="000000"/>
          <w:sz w:val="20"/>
          <w:szCs w:val="20"/>
        </w:rPr>
        <w:t>means any day other than Saturday or Sunday or a bank or public holiday in Ireland</w:t>
      </w:r>
      <w:r>
        <w:rPr>
          <w:rFonts w:ascii="Arial" w:hAnsi="Arial" w:cs="Arial"/>
          <w:bCs/>
          <w:color w:val="000000"/>
          <w:sz w:val="20"/>
          <w:szCs w:val="20"/>
        </w:rPr>
        <w:t>.</w:t>
      </w:r>
    </w:p>
    <w:p w14:paraId="5E2A6E53" w14:textId="77777777" w:rsidR="00BB0E76" w:rsidRDefault="00BB0E76" w:rsidP="006174A8">
      <w:pPr>
        <w:ind w:left="720"/>
        <w:rPr>
          <w:rFonts w:ascii="Arial" w:hAnsi="Arial" w:cs="Arial"/>
          <w:sz w:val="20"/>
          <w:szCs w:val="20"/>
        </w:rPr>
      </w:pPr>
    </w:p>
    <w:p w14:paraId="5E2A6E54" w14:textId="77777777" w:rsidR="00933ACE" w:rsidRDefault="00933ACE" w:rsidP="00865AEE">
      <w:pPr>
        <w:ind w:left="720"/>
        <w:jc w:val="both"/>
        <w:rPr>
          <w:rFonts w:ascii="Arial" w:hAnsi="Arial" w:cs="Arial"/>
          <w:sz w:val="20"/>
          <w:szCs w:val="20"/>
        </w:rPr>
      </w:pPr>
      <w:r>
        <w:rPr>
          <w:rFonts w:ascii="Arial" w:hAnsi="Arial" w:cs="Arial"/>
          <w:sz w:val="20"/>
          <w:szCs w:val="20"/>
        </w:rPr>
        <w:t>“</w:t>
      </w:r>
      <w:r w:rsidR="00310589" w:rsidRPr="00865AEE">
        <w:rPr>
          <w:rFonts w:ascii="Arial" w:hAnsi="Arial" w:cs="Arial"/>
          <w:b/>
          <w:sz w:val="20"/>
          <w:szCs w:val="20"/>
        </w:rPr>
        <w:t>Background IPR</w:t>
      </w:r>
      <w:r>
        <w:rPr>
          <w:rFonts w:ascii="Arial" w:hAnsi="Arial" w:cs="Arial"/>
          <w:sz w:val="20"/>
          <w:szCs w:val="20"/>
        </w:rPr>
        <w:t>” means Intellectual Property Rights owned by the Supplier</w:t>
      </w:r>
      <w:r w:rsidR="000D6CC1">
        <w:rPr>
          <w:rFonts w:ascii="Arial" w:hAnsi="Arial" w:cs="Arial"/>
          <w:sz w:val="20"/>
          <w:szCs w:val="20"/>
        </w:rPr>
        <w:t xml:space="preserve"> </w:t>
      </w:r>
      <w:r w:rsidR="000D6CC1">
        <w:rPr>
          <w:rFonts w:ascii="Arial" w:hAnsi="Arial" w:cs="Arial"/>
          <w:color w:val="000000"/>
          <w:sz w:val="20"/>
          <w:szCs w:val="20"/>
        </w:rPr>
        <w:t>or any third party, the use of which is necessary or incidental to the provisions of the Services or for RTÉ to receive the benefit of the Services, but excluding Foreground IPR</w:t>
      </w:r>
      <w:r>
        <w:rPr>
          <w:rFonts w:ascii="Arial" w:hAnsi="Arial" w:cs="Arial"/>
          <w:sz w:val="20"/>
          <w:szCs w:val="20"/>
        </w:rPr>
        <w:t xml:space="preserve">. </w:t>
      </w:r>
    </w:p>
    <w:p w14:paraId="5E2A6E55" w14:textId="77777777" w:rsidR="00933ACE" w:rsidRPr="006174A8" w:rsidRDefault="00933ACE" w:rsidP="006174A8">
      <w:pPr>
        <w:ind w:left="720"/>
        <w:rPr>
          <w:rFonts w:ascii="Arial" w:hAnsi="Arial" w:cs="Arial"/>
          <w:sz w:val="20"/>
          <w:szCs w:val="20"/>
        </w:rPr>
      </w:pPr>
    </w:p>
    <w:p w14:paraId="5E2A6E56" w14:textId="77777777" w:rsidR="006174A8" w:rsidRDefault="00BB0E76" w:rsidP="00523F39">
      <w:pPr>
        <w:pStyle w:val="Pa0"/>
        <w:spacing w:before="0" w:after="0"/>
        <w:ind w:left="720"/>
        <w:jc w:val="both"/>
        <w:rPr>
          <w:rFonts w:ascii="Arial" w:hAnsi="Arial" w:cs="Arial"/>
          <w:sz w:val="20"/>
          <w:szCs w:val="20"/>
        </w:rPr>
      </w:pPr>
      <w:r>
        <w:rPr>
          <w:rFonts w:ascii="Arial" w:hAnsi="Arial" w:cs="Arial"/>
          <w:b/>
          <w:sz w:val="20"/>
          <w:szCs w:val="20"/>
        </w:rPr>
        <w:t>“Change Variation Procedure”</w:t>
      </w:r>
      <w:r>
        <w:rPr>
          <w:rFonts w:ascii="Arial" w:hAnsi="Arial" w:cs="Arial"/>
          <w:sz w:val="20"/>
          <w:szCs w:val="20"/>
        </w:rPr>
        <w:t xml:space="preserve"> means the procedure outlined in Schedule 2 hereto.</w:t>
      </w:r>
    </w:p>
    <w:p w14:paraId="5E2A6E57" w14:textId="77777777" w:rsidR="00BB0E76" w:rsidRPr="00BB0E76" w:rsidRDefault="00BB0E76" w:rsidP="00BB0E76"/>
    <w:p w14:paraId="5E2A6E58" w14:textId="13E575C2" w:rsidR="001D7771" w:rsidRDefault="0095162C" w:rsidP="00BB0E76">
      <w:pPr>
        <w:ind w:left="720"/>
        <w:rPr>
          <w:rFonts w:ascii="Arial" w:hAnsi="Arial" w:cs="Arial"/>
          <w:sz w:val="20"/>
          <w:szCs w:val="20"/>
        </w:rPr>
      </w:pPr>
      <w:r w:rsidRPr="00523F39">
        <w:rPr>
          <w:rFonts w:ascii="Arial" w:hAnsi="Arial" w:cs="Arial"/>
          <w:b/>
          <w:color w:val="000000"/>
          <w:sz w:val="20"/>
          <w:szCs w:val="20"/>
        </w:rPr>
        <w:t>“Contract Price”</w:t>
      </w:r>
      <w:r w:rsidRPr="00523F39">
        <w:rPr>
          <w:rFonts w:ascii="Arial" w:hAnsi="Arial" w:cs="Arial"/>
          <w:color w:val="000000"/>
          <w:sz w:val="20"/>
          <w:szCs w:val="20"/>
        </w:rPr>
        <w:t xml:space="preserve"> means the price payable for the </w:t>
      </w:r>
      <w:r w:rsidR="00454AE1">
        <w:rPr>
          <w:rFonts w:ascii="Arial" w:hAnsi="Arial" w:cs="Arial"/>
          <w:color w:val="000000"/>
          <w:sz w:val="20"/>
          <w:szCs w:val="20"/>
        </w:rPr>
        <w:t xml:space="preserve">Services </w:t>
      </w:r>
      <w:r w:rsidR="00523F39">
        <w:rPr>
          <w:rFonts w:ascii="Arial" w:hAnsi="Arial" w:cs="Arial"/>
          <w:color w:val="000000"/>
          <w:sz w:val="20"/>
          <w:szCs w:val="20"/>
        </w:rPr>
        <w:t>as set out in the attached Statement of Work</w:t>
      </w:r>
      <w:r w:rsidRPr="00523F39">
        <w:rPr>
          <w:rFonts w:ascii="Arial" w:hAnsi="Arial" w:cs="Arial"/>
          <w:color w:val="000000"/>
          <w:sz w:val="20"/>
          <w:szCs w:val="20"/>
        </w:rPr>
        <w:t>;</w:t>
      </w:r>
    </w:p>
    <w:p w14:paraId="5E2A6E59" w14:textId="77777777" w:rsidR="001D7771" w:rsidRPr="001D7771" w:rsidRDefault="001D7771" w:rsidP="001D7771">
      <w:pPr>
        <w:rPr>
          <w:rFonts w:ascii="Arial" w:hAnsi="Arial" w:cs="Arial"/>
          <w:sz w:val="20"/>
          <w:szCs w:val="20"/>
        </w:rPr>
      </w:pPr>
    </w:p>
    <w:p w14:paraId="5E2A6E5A" w14:textId="77777777" w:rsidR="00523F39" w:rsidRPr="00523F39" w:rsidRDefault="00523F39" w:rsidP="00523F39">
      <w:pPr>
        <w:rPr>
          <w:rFonts w:ascii="Arial" w:hAnsi="Arial" w:cs="Arial"/>
          <w:sz w:val="20"/>
          <w:szCs w:val="20"/>
        </w:rPr>
      </w:pPr>
      <w:r>
        <w:tab/>
      </w:r>
      <w:r>
        <w:rPr>
          <w:rFonts w:ascii="Arial" w:hAnsi="Arial" w:cs="Arial"/>
          <w:b/>
          <w:sz w:val="20"/>
          <w:szCs w:val="20"/>
        </w:rPr>
        <w:t xml:space="preserve">“Effective Date” </w:t>
      </w:r>
      <w:r>
        <w:rPr>
          <w:rFonts w:ascii="Arial" w:hAnsi="Arial" w:cs="Arial"/>
          <w:sz w:val="20"/>
          <w:szCs w:val="20"/>
        </w:rPr>
        <w:t>means the date of signature of these Conditions.</w:t>
      </w:r>
    </w:p>
    <w:p w14:paraId="5E2A6E5B" w14:textId="77777777" w:rsidR="00523F39" w:rsidRDefault="00523F39" w:rsidP="00523F39"/>
    <w:p w14:paraId="5E2A6E5C" w14:textId="64E34BF8" w:rsidR="007A074D" w:rsidRPr="007A074D" w:rsidRDefault="001D7771" w:rsidP="007A074D">
      <w:pPr>
        <w:ind w:left="720"/>
        <w:jc w:val="both"/>
        <w:rPr>
          <w:rFonts w:ascii="Arial" w:hAnsi="Arial" w:cs="Arial"/>
          <w:sz w:val="20"/>
          <w:szCs w:val="20"/>
          <w:lang w:val="en-IE"/>
        </w:rPr>
      </w:pPr>
      <w:r>
        <w:rPr>
          <w:rFonts w:ascii="Arial" w:hAnsi="Arial" w:cs="Arial"/>
          <w:b/>
          <w:color w:val="000000"/>
          <w:sz w:val="20"/>
          <w:szCs w:val="20"/>
        </w:rPr>
        <w:t>“Exceptions List”</w:t>
      </w:r>
      <w:r>
        <w:rPr>
          <w:rFonts w:ascii="Arial" w:hAnsi="Arial" w:cs="Arial"/>
          <w:color w:val="000000"/>
          <w:sz w:val="20"/>
          <w:szCs w:val="20"/>
        </w:rPr>
        <w:t xml:space="preserve"> means</w:t>
      </w:r>
      <w:r w:rsidR="007A074D">
        <w:rPr>
          <w:rFonts w:ascii="Arial" w:hAnsi="Arial" w:cs="Arial"/>
          <w:color w:val="000000"/>
          <w:sz w:val="20"/>
          <w:szCs w:val="20"/>
        </w:rPr>
        <w:t xml:space="preserve"> </w:t>
      </w:r>
      <w:r w:rsidR="007A074D" w:rsidRPr="007A074D">
        <w:rPr>
          <w:rFonts w:ascii="Arial" w:hAnsi="Arial" w:cs="Arial"/>
          <w:sz w:val="20"/>
          <w:szCs w:val="20"/>
          <w:lang w:val="en-IE"/>
        </w:rPr>
        <w:t xml:space="preserve">all errors, defects and issues </w:t>
      </w:r>
      <w:r w:rsidR="00FF4A60">
        <w:rPr>
          <w:rFonts w:ascii="Arial" w:hAnsi="Arial" w:cs="Arial"/>
          <w:sz w:val="20"/>
          <w:szCs w:val="20"/>
          <w:lang w:val="en-IE"/>
        </w:rPr>
        <w:t xml:space="preserve">relating </w:t>
      </w:r>
      <w:r w:rsidR="007A074D" w:rsidRPr="007A074D">
        <w:rPr>
          <w:rFonts w:ascii="Arial" w:hAnsi="Arial" w:cs="Arial"/>
          <w:sz w:val="20"/>
          <w:szCs w:val="20"/>
          <w:lang w:val="en-IE"/>
        </w:rPr>
        <w:t xml:space="preserve">to the </w:t>
      </w:r>
      <w:r w:rsidR="007A074D">
        <w:rPr>
          <w:rFonts w:ascii="Arial" w:hAnsi="Arial" w:cs="Arial"/>
          <w:sz w:val="20"/>
          <w:szCs w:val="20"/>
          <w:lang w:val="en-IE"/>
        </w:rPr>
        <w:t>Services</w:t>
      </w:r>
      <w:r w:rsidR="007A074D" w:rsidRPr="007A074D">
        <w:rPr>
          <w:rFonts w:ascii="Arial" w:hAnsi="Arial" w:cs="Arial"/>
          <w:sz w:val="20"/>
          <w:szCs w:val="20"/>
          <w:lang w:val="en-IE"/>
        </w:rPr>
        <w:t xml:space="preserve"> which result from the </w:t>
      </w:r>
      <w:r w:rsidR="007A074D">
        <w:rPr>
          <w:rFonts w:ascii="Arial" w:hAnsi="Arial" w:cs="Arial"/>
          <w:sz w:val="20"/>
          <w:szCs w:val="20"/>
          <w:lang w:val="en-IE"/>
        </w:rPr>
        <w:t>Supplier</w:t>
      </w:r>
      <w:r w:rsidR="007A074D" w:rsidRPr="007A074D">
        <w:rPr>
          <w:rFonts w:ascii="Arial" w:hAnsi="Arial" w:cs="Arial"/>
          <w:sz w:val="20"/>
          <w:szCs w:val="20"/>
          <w:lang w:val="en-IE"/>
        </w:rPr>
        <w:t xml:space="preserve">’s failure to adhere to the Specification which may be identified by RTÉ during the </w:t>
      </w:r>
      <w:r w:rsidR="0021416E">
        <w:rPr>
          <w:rFonts w:ascii="Arial" w:hAnsi="Arial" w:cs="Arial"/>
          <w:sz w:val="20"/>
          <w:szCs w:val="20"/>
          <w:lang w:val="en-IE"/>
        </w:rPr>
        <w:t>Warranty Period</w:t>
      </w:r>
      <w:r w:rsidR="007A074D" w:rsidRPr="007A074D">
        <w:rPr>
          <w:rFonts w:ascii="Arial" w:hAnsi="Arial" w:cs="Arial"/>
          <w:sz w:val="20"/>
          <w:szCs w:val="20"/>
          <w:lang w:val="en-IE"/>
        </w:rPr>
        <w:t xml:space="preserve"> and without prejudice to RTÉ’s other rights under th</w:t>
      </w:r>
      <w:r w:rsidR="007A074D">
        <w:rPr>
          <w:rFonts w:ascii="Arial" w:hAnsi="Arial" w:cs="Arial"/>
          <w:sz w:val="20"/>
          <w:szCs w:val="20"/>
          <w:lang w:val="en-IE"/>
        </w:rPr>
        <w:t>ese</w:t>
      </w:r>
      <w:r w:rsidR="007A074D" w:rsidRPr="007A074D">
        <w:rPr>
          <w:rFonts w:ascii="Arial" w:hAnsi="Arial" w:cs="Arial"/>
          <w:sz w:val="20"/>
          <w:szCs w:val="20"/>
          <w:lang w:val="en-IE"/>
        </w:rPr>
        <w:t xml:space="preserve"> </w:t>
      </w:r>
      <w:r w:rsidR="007A074D">
        <w:rPr>
          <w:rFonts w:ascii="Arial" w:hAnsi="Arial" w:cs="Arial"/>
          <w:sz w:val="20"/>
          <w:szCs w:val="20"/>
          <w:lang w:val="en-IE"/>
        </w:rPr>
        <w:t>Conditions</w:t>
      </w:r>
      <w:r w:rsidR="007A074D" w:rsidRPr="007A074D">
        <w:rPr>
          <w:rFonts w:ascii="Arial" w:hAnsi="Arial" w:cs="Arial"/>
          <w:sz w:val="20"/>
          <w:szCs w:val="20"/>
          <w:lang w:val="en-IE"/>
        </w:rPr>
        <w:t>.</w:t>
      </w:r>
    </w:p>
    <w:p w14:paraId="5E2A6E5D" w14:textId="77777777" w:rsidR="001D7771" w:rsidRPr="001D7771" w:rsidRDefault="001D7771" w:rsidP="001D7771"/>
    <w:p w14:paraId="5E2A6E5E" w14:textId="26213BF4" w:rsidR="00683792"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Date” </w:t>
      </w:r>
      <w:r w:rsidRPr="003751AF">
        <w:rPr>
          <w:rFonts w:ascii="Arial" w:hAnsi="Arial" w:cs="Arial"/>
          <w:color w:val="000000"/>
          <w:sz w:val="20"/>
          <w:szCs w:val="20"/>
        </w:rPr>
        <w:t xml:space="preserve">means the relevant date set out and/or referred to in the </w:t>
      </w:r>
      <w:r>
        <w:rPr>
          <w:rFonts w:ascii="Arial" w:hAnsi="Arial" w:cs="Arial"/>
          <w:color w:val="000000"/>
          <w:sz w:val="20"/>
          <w:szCs w:val="20"/>
        </w:rPr>
        <w:t>Statement of Work</w:t>
      </w:r>
      <w:r w:rsidRPr="003751AF">
        <w:rPr>
          <w:rFonts w:ascii="Arial" w:hAnsi="Arial" w:cs="Arial"/>
          <w:color w:val="000000"/>
          <w:sz w:val="20"/>
          <w:szCs w:val="20"/>
        </w:rPr>
        <w:t xml:space="preserve"> when the </w:t>
      </w:r>
      <w:r w:rsidR="00454AE1">
        <w:rPr>
          <w:rFonts w:ascii="Arial" w:hAnsi="Arial" w:cs="Arial"/>
          <w:color w:val="000000"/>
          <w:sz w:val="20"/>
          <w:szCs w:val="20"/>
        </w:rPr>
        <w:t xml:space="preserve">Services </w:t>
      </w:r>
      <w:r w:rsidRPr="003751AF">
        <w:rPr>
          <w:rFonts w:ascii="Arial" w:hAnsi="Arial" w:cs="Arial"/>
          <w:color w:val="000000"/>
          <w:sz w:val="20"/>
          <w:szCs w:val="20"/>
        </w:rPr>
        <w:t>shall have been delivered and made Ready for Use by the Supplier.</w:t>
      </w:r>
    </w:p>
    <w:p w14:paraId="5E2A6E5F" w14:textId="77777777" w:rsidR="00264EFF" w:rsidRDefault="00264EFF" w:rsidP="00264EFF"/>
    <w:p w14:paraId="5E2A6E62" w14:textId="77777777" w:rsidR="000961E3" w:rsidRPr="000961E3" w:rsidRDefault="000961E3" w:rsidP="000961E3">
      <w:pPr>
        <w:ind w:left="720"/>
        <w:jc w:val="both"/>
        <w:rPr>
          <w:rFonts w:ascii="Arial" w:hAnsi="Arial" w:cs="Arial"/>
          <w:sz w:val="20"/>
          <w:szCs w:val="20"/>
        </w:rPr>
      </w:pPr>
      <w:r w:rsidRPr="000961E3">
        <w:rPr>
          <w:rFonts w:ascii="Arial" w:hAnsi="Arial" w:cs="Arial"/>
          <w:sz w:val="20"/>
          <w:szCs w:val="20"/>
        </w:rPr>
        <w:lastRenderedPageBreak/>
        <w:t>“</w:t>
      </w:r>
      <w:r w:rsidRPr="000961E3">
        <w:rPr>
          <w:rFonts w:ascii="Arial" w:hAnsi="Arial" w:cs="Arial"/>
          <w:b/>
          <w:sz w:val="20"/>
          <w:szCs w:val="20"/>
        </w:rPr>
        <w:t>Foreground IPR</w:t>
      </w:r>
      <w:r w:rsidRPr="000961E3">
        <w:rPr>
          <w:rFonts w:ascii="Arial" w:hAnsi="Arial" w:cs="Arial"/>
          <w:sz w:val="20"/>
          <w:szCs w:val="20"/>
        </w:rPr>
        <w:t>” means Intellectual Property Rights created by the Supplier or its Personnel in carrying out, as part of, or for the purposes of, the Services.</w:t>
      </w:r>
    </w:p>
    <w:p w14:paraId="5E2A6E63" w14:textId="77777777" w:rsidR="000117DE" w:rsidRDefault="000117DE" w:rsidP="00264EFF"/>
    <w:p w14:paraId="5E2A6E64" w14:textId="77777777" w:rsidR="00BB0E76" w:rsidRDefault="00264EFF" w:rsidP="00264EFF">
      <w:pPr>
        <w:ind w:left="720"/>
        <w:jc w:val="both"/>
        <w:rPr>
          <w:rFonts w:ascii="Arial" w:hAnsi="Arial" w:cs="Arial"/>
          <w:sz w:val="20"/>
          <w:szCs w:val="20"/>
        </w:rPr>
      </w:pPr>
      <w:r>
        <w:rPr>
          <w:rFonts w:ascii="Arial" w:hAnsi="Arial" w:cs="Arial"/>
          <w:b/>
          <w:sz w:val="20"/>
          <w:szCs w:val="20"/>
        </w:rPr>
        <w:t xml:space="preserve">“Intellectual Property Rights or IPR </w:t>
      </w:r>
      <w:r>
        <w:rPr>
          <w:rFonts w:ascii="Arial" w:hAnsi="Arial" w:cs="Arial"/>
          <w:sz w:val="20"/>
          <w:szCs w:val="20"/>
        </w:rPr>
        <w:t xml:space="preserve">means </w:t>
      </w:r>
      <w:r w:rsidRPr="00264EFF">
        <w:rPr>
          <w:rFonts w:ascii="Arial" w:hAnsi="Arial" w:cs="Arial"/>
          <w:sz w:val="20"/>
          <w:szCs w:val="20"/>
        </w:rPr>
        <w:t xml:space="preserve">all intellectual property rights including without limitation applications, patents, trade marks, design rights, copyright, database rights (whether or not any of these is registered and including any applications for registration of any such rights), know-how, inventions, confidential information and trade secrets and all rights or forms for the protection of a similar nature or having similar effect to any of these which may exist anywhere in the world. </w:t>
      </w:r>
    </w:p>
    <w:p w14:paraId="5E2A6E65" w14:textId="77777777" w:rsidR="00264EFF" w:rsidRPr="00264EFF" w:rsidRDefault="00264EFF" w:rsidP="00264EFF">
      <w:pPr>
        <w:ind w:left="720"/>
        <w:jc w:val="both"/>
        <w:rPr>
          <w:rFonts w:ascii="Arial" w:hAnsi="Arial" w:cs="Arial"/>
          <w:sz w:val="20"/>
          <w:szCs w:val="20"/>
        </w:rPr>
      </w:pPr>
      <w:r w:rsidRPr="00264EFF">
        <w:rPr>
          <w:rFonts w:ascii="Arial" w:hAnsi="Arial" w:cs="Arial"/>
          <w:sz w:val="20"/>
          <w:szCs w:val="20"/>
        </w:rPr>
        <w:t xml:space="preserve"> </w:t>
      </w:r>
    </w:p>
    <w:p w14:paraId="5E2A6E66" w14:textId="77777777" w:rsidR="00BB0E76" w:rsidRDefault="00BB0E76" w:rsidP="00BB0E76">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w:t>
      </w:r>
      <w:r>
        <w:rPr>
          <w:rFonts w:ascii="Arial" w:hAnsi="Arial" w:cs="Arial"/>
          <w:b/>
          <w:color w:val="000000"/>
          <w:sz w:val="20"/>
          <w:szCs w:val="20"/>
        </w:rPr>
        <w:t xml:space="preserve">Invitation to </w:t>
      </w:r>
      <w:r w:rsidRPr="00523F39">
        <w:rPr>
          <w:rFonts w:ascii="Arial" w:hAnsi="Arial" w:cs="Arial"/>
          <w:b/>
          <w:color w:val="000000"/>
          <w:sz w:val="20"/>
          <w:szCs w:val="20"/>
        </w:rPr>
        <w:t>Tender”</w:t>
      </w:r>
      <w:r w:rsidRPr="00523F39">
        <w:rPr>
          <w:rFonts w:ascii="Arial" w:hAnsi="Arial" w:cs="Arial"/>
          <w:color w:val="000000"/>
          <w:sz w:val="20"/>
          <w:szCs w:val="20"/>
        </w:rPr>
        <w:t xml:space="preserve"> means </w:t>
      </w:r>
      <w:r w:rsidRPr="00E724DA">
        <w:rPr>
          <w:rFonts w:ascii="Arial" w:hAnsi="Arial" w:cs="Arial"/>
          <w:b/>
          <w:i/>
          <w:color w:val="000000"/>
          <w:sz w:val="20"/>
          <w:szCs w:val="20"/>
          <w:shd w:val="clear" w:color="auto" w:fill="FFFF00"/>
        </w:rPr>
        <w:t>[insert date and details of Tender]</w:t>
      </w:r>
      <w:r>
        <w:rPr>
          <w:rFonts w:ascii="Arial" w:hAnsi="Arial" w:cs="Arial"/>
          <w:color w:val="000000"/>
          <w:sz w:val="20"/>
          <w:szCs w:val="20"/>
        </w:rPr>
        <w:t xml:space="preserve">. </w:t>
      </w:r>
    </w:p>
    <w:p w14:paraId="5E2A6E67" w14:textId="77777777" w:rsidR="00683792" w:rsidRDefault="00683792" w:rsidP="00523F39"/>
    <w:p w14:paraId="5E2A6E68" w14:textId="693705B7" w:rsidR="0095162C" w:rsidRDefault="0095162C" w:rsidP="00523F39">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“Order”</w:t>
      </w:r>
      <w:r w:rsidRPr="00523F39">
        <w:rPr>
          <w:rFonts w:ascii="Arial" w:hAnsi="Arial" w:cs="Arial"/>
          <w:color w:val="000000"/>
          <w:sz w:val="20"/>
          <w:szCs w:val="20"/>
        </w:rPr>
        <w:t xml:space="preserve"> means RTÉ’s written instructions to supply the </w:t>
      </w:r>
      <w:r w:rsidR="00454AE1">
        <w:rPr>
          <w:rFonts w:ascii="Arial" w:hAnsi="Arial" w:cs="Arial"/>
          <w:color w:val="000000"/>
          <w:sz w:val="20"/>
          <w:szCs w:val="20"/>
        </w:rPr>
        <w:t xml:space="preserve">Services </w:t>
      </w:r>
      <w:r w:rsidRPr="00523F39">
        <w:rPr>
          <w:rFonts w:ascii="Arial" w:hAnsi="Arial" w:cs="Arial"/>
          <w:color w:val="000000"/>
          <w:sz w:val="20"/>
          <w:szCs w:val="20"/>
        </w:rPr>
        <w:t>an</w:t>
      </w:r>
      <w:r w:rsidR="00523F39">
        <w:rPr>
          <w:rFonts w:ascii="Arial" w:hAnsi="Arial" w:cs="Arial"/>
          <w:color w:val="000000"/>
          <w:sz w:val="20"/>
          <w:szCs w:val="20"/>
        </w:rPr>
        <w:t>d incorporates these Conditions.</w:t>
      </w:r>
    </w:p>
    <w:p w14:paraId="5E2A6E69" w14:textId="77777777" w:rsidR="000961E3" w:rsidRDefault="000961E3" w:rsidP="000961E3"/>
    <w:p w14:paraId="5E2A6E6A" w14:textId="77777777" w:rsidR="000961E3" w:rsidRPr="000961E3" w:rsidRDefault="000961E3" w:rsidP="000961E3">
      <w:pPr>
        <w:ind w:left="720"/>
        <w:jc w:val="both"/>
        <w:rPr>
          <w:rFonts w:ascii="Arial" w:hAnsi="Arial" w:cs="Arial"/>
          <w:sz w:val="20"/>
          <w:szCs w:val="20"/>
        </w:rPr>
      </w:pPr>
      <w:r w:rsidRPr="000961E3">
        <w:rPr>
          <w:rFonts w:ascii="Arial" w:hAnsi="Arial" w:cs="Arial"/>
          <w:sz w:val="20"/>
          <w:szCs w:val="20"/>
        </w:rPr>
        <w:t>“</w:t>
      </w:r>
      <w:r w:rsidRPr="000961E3">
        <w:rPr>
          <w:rFonts w:ascii="Arial" w:hAnsi="Arial" w:cs="Arial"/>
          <w:b/>
          <w:sz w:val="20"/>
          <w:szCs w:val="20"/>
        </w:rPr>
        <w:t>Personnel</w:t>
      </w:r>
      <w:r w:rsidRPr="000961E3">
        <w:rPr>
          <w:rFonts w:ascii="Arial" w:hAnsi="Arial" w:cs="Arial"/>
          <w:sz w:val="20"/>
          <w:szCs w:val="20"/>
        </w:rPr>
        <w:t>” means the Supplier</w:t>
      </w:r>
      <w:r w:rsidR="00DE5C99">
        <w:rPr>
          <w:rFonts w:ascii="Arial" w:hAnsi="Arial" w:cs="Arial"/>
          <w:sz w:val="20"/>
          <w:szCs w:val="20"/>
        </w:rPr>
        <w:t>’</w:t>
      </w:r>
      <w:r w:rsidRPr="000961E3">
        <w:rPr>
          <w:rFonts w:ascii="Arial" w:hAnsi="Arial" w:cs="Arial"/>
          <w:sz w:val="20"/>
          <w:szCs w:val="20"/>
        </w:rPr>
        <w:t xml:space="preserve">s employees, agents and subcontractors and any other person who provides or are involved in the provisions of the Services. </w:t>
      </w:r>
    </w:p>
    <w:p w14:paraId="5E2A6E6D" w14:textId="77777777" w:rsidR="00523F39" w:rsidRDefault="00523F39" w:rsidP="00523F39"/>
    <w:p w14:paraId="5E2A6E6E" w14:textId="132155B9" w:rsidR="00523F39" w:rsidRPr="003751AF" w:rsidRDefault="00523F39" w:rsidP="00523F39">
      <w:pPr>
        <w:ind w:left="720"/>
        <w:jc w:val="both"/>
        <w:rPr>
          <w:rFonts w:ascii="Arial" w:hAnsi="Arial" w:cs="Arial"/>
          <w:sz w:val="20"/>
          <w:szCs w:val="20"/>
        </w:rPr>
      </w:pPr>
      <w:r w:rsidRPr="003751AF">
        <w:rPr>
          <w:rFonts w:ascii="Arial" w:hAnsi="Arial" w:cs="Arial"/>
          <w:b/>
          <w:sz w:val="20"/>
          <w:szCs w:val="20"/>
        </w:rPr>
        <w:t>“Project Manager”</w:t>
      </w:r>
      <w:r w:rsidRPr="003751AF">
        <w:rPr>
          <w:rFonts w:ascii="Arial" w:hAnsi="Arial" w:cs="Arial"/>
          <w:sz w:val="20"/>
          <w:szCs w:val="20"/>
        </w:rPr>
        <w:t xml:space="preserve"> means, in the case of RTÉ, the person appointed by RTÉ for liaising with the Supplier in the provision of the </w:t>
      </w:r>
      <w:r w:rsidR="00454AE1">
        <w:rPr>
          <w:rFonts w:ascii="Arial" w:hAnsi="Arial" w:cs="Arial"/>
          <w:sz w:val="20"/>
          <w:szCs w:val="20"/>
        </w:rPr>
        <w:t xml:space="preserve">Services </w:t>
      </w:r>
      <w:r w:rsidRPr="003751AF">
        <w:rPr>
          <w:rFonts w:ascii="Arial" w:hAnsi="Arial" w:cs="Arial"/>
          <w:sz w:val="20"/>
          <w:szCs w:val="20"/>
        </w:rPr>
        <w:t>in accordance with these Conditions and for the purposes of communication and resolution of issues with the Supplier, and in the case of the Supplier, means the project manager that the Supplier appoints and the expressions “the RTÉ Project Manager” and “the Supplier’s Project Manager” shall be construed accordingly.</w:t>
      </w:r>
    </w:p>
    <w:p w14:paraId="5E2A6E6F" w14:textId="77777777" w:rsidR="00523F39" w:rsidRDefault="00523F39" w:rsidP="00523F39"/>
    <w:p w14:paraId="5E2A6E70" w14:textId="77777777" w:rsidR="00523F39" w:rsidRPr="003751AF" w:rsidRDefault="00523F39" w:rsidP="00523F39">
      <w:pPr>
        <w:ind w:firstLine="720"/>
        <w:rPr>
          <w:rFonts w:ascii="Arial" w:hAnsi="Arial" w:cs="Arial"/>
          <w:sz w:val="20"/>
          <w:szCs w:val="20"/>
        </w:rPr>
      </w:pPr>
      <w:r w:rsidRPr="003751AF">
        <w:rPr>
          <w:rFonts w:ascii="Arial" w:hAnsi="Arial" w:cs="Arial"/>
          <w:b/>
          <w:color w:val="000000"/>
          <w:sz w:val="20"/>
          <w:szCs w:val="20"/>
        </w:rPr>
        <w:t>“Proposal”</w:t>
      </w:r>
      <w:r w:rsidRPr="003751AF">
        <w:rPr>
          <w:rFonts w:ascii="Arial" w:hAnsi="Arial" w:cs="Arial"/>
          <w:color w:val="000000"/>
          <w:sz w:val="20"/>
          <w:szCs w:val="20"/>
        </w:rPr>
        <w:t xml:space="preserve"> means the response to the Tender submitted by the Supplier.</w:t>
      </w:r>
    </w:p>
    <w:p w14:paraId="5E2A6E71" w14:textId="77777777" w:rsidR="00523F39" w:rsidRPr="00523F39" w:rsidRDefault="00523F39" w:rsidP="00523F39"/>
    <w:p w14:paraId="5E2A6E72" w14:textId="67139576" w:rsidR="00683792"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“Ready for Use” </w:t>
      </w:r>
      <w:r w:rsidRPr="003751AF">
        <w:rPr>
          <w:rFonts w:ascii="Arial" w:hAnsi="Arial" w:cs="Arial"/>
          <w:color w:val="000000"/>
          <w:sz w:val="20"/>
          <w:szCs w:val="20"/>
        </w:rPr>
        <w:t xml:space="preserve">means when the </w:t>
      </w:r>
      <w:r w:rsidR="00454AE1">
        <w:rPr>
          <w:rFonts w:ascii="Arial" w:hAnsi="Arial" w:cs="Arial"/>
          <w:color w:val="000000"/>
          <w:sz w:val="20"/>
          <w:szCs w:val="20"/>
        </w:rPr>
        <w:t xml:space="preserve">Services </w:t>
      </w:r>
      <w:r>
        <w:rPr>
          <w:rFonts w:ascii="Arial" w:hAnsi="Arial" w:cs="Arial"/>
          <w:color w:val="000000"/>
          <w:sz w:val="20"/>
          <w:szCs w:val="20"/>
        </w:rPr>
        <w:t>are</w:t>
      </w:r>
      <w:r w:rsidRPr="003751AF">
        <w:rPr>
          <w:rFonts w:ascii="Arial" w:hAnsi="Arial" w:cs="Arial"/>
          <w:color w:val="000000"/>
          <w:sz w:val="20"/>
          <w:szCs w:val="20"/>
        </w:rPr>
        <w:t xml:space="preserve"> fully supplied, installed, implemented, tested, accepted and operating in accordance with the provisions of these Conditions and as more particularly described in the Specification and Statement of Work.</w:t>
      </w:r>
    </w:p>
    <w:p w14:paraId="5E2A6E73" w14:textId="77777777" w:rsidR="000961E3" w:rsidRPr="000961E3" w:rsidRDefault="000961E3" w:rsidP="000961E3">
      <w:pPr>
        <w:jc w:val="both"/>
        <w:rPr>
          <w:rFonts w:ascii="Arial" w:hAnsi="Arial" w:cs="Arial"/>
          <w:sz w:val="20"/>
          <w:szCs w:val="20"/>
        </w:rPr>
      </w:pPr>
    </w:p>
    <w:p w14:paraId="5E2A6E74" w14:textId="77777777" w:rsidR="000961E3" w:rsidRPr="000961E3" w:rsidRDefault="000961E3" w:rsidP="000961E3">
      <w:pPr>
        <w:ind w:left="720"/>
        <w:jc w:val="both"/>
        <w:rPr>
          <w:rFonts w:ascii="Arial" w:hAnsi="Arial" w:cs="Arial"/>
          <w:b/>
          <w:sz w:val="20"/>
          <w:szCs w:val="20"/>
          <w:u w:val="single"/>
        </w:rPr>
      </w:pPr>
      <w:r w:rsidRPr="000961E3">
        <w:rPr>
          <w:rFonts w:ascii="Arial" w:hAnsi="Arial" w:cs="Arial"/>
          <w:sz w:val="20"/>
          <w:szCs w:val="20"/>
        </w:rPr>
        <w:t>“</w:t>
      </w:r>
      <w:r w:rsidRPr="000961E3">
        <w:rPr>
          <w:rFonts w:ascii="Arial" w:hAnsi="Arial" w:cs="Arial"/>
          <w:b/>
          <w:sz w:val="20"/>
          <w:szCs w:val="20"/>
        </w:rPr>
        <w:t>RTÉ Content</w:t>
      </w:r>
      <w:r w:rsidRPr="000961E3">
        <w:rPr>
          <w:rFonts w:ascii="Arial" w:hAnsi="Arial" w:cs="Arial"/>
          <w:sz w:val="20"/>
          <w:szCs w:val="20"/>
        </w:rPr>
        <w:t xml:space="preserve">” means all content owned or licensed by RTÉ and supplied by RTÉ to the Supplier including without limitation, polls, graphics, text, reports, branding, video streams, videos, images, audio streams, audio and sound recording. </w:t>
      </w:r>
      <w:r w:rsidR="009A1BBF">
        <w:rPr>
          <w:rFonts w:ascii="Arial" w:hAnsi="Arial" w:cs="Arial"/>
          <w:b/>
          <w:sz w:val="20"/>
          <w:szCs w:val="20"/>
          <w:u w:val="single"/>
        </w:rPr>
        <w:t>[R</w:t>
      </w:r>
      <w:r w:rsidRPr="000961E3">
        <w:rPr>
          <w:rFonts w:ascii="Arial" w:hAnsi="Arial" w:cs="Arial"/>
          <w:b/>
          <w:sz w:val="20"/>
          <w:szCs w:val="20"/>
          <w:u w:val="single"/>
        </w:rPr>
        <w:t>eview and amend to reflect the contract being tendered for]</w:t>
      </w:r>
    </w:p>
    <w:p w14:paraId="5E2A6E75" w14:textId="77777777" w:rsidR="000961E3" w:rsidRPr="000961E3" w:rsidRDefault="000961E3" w:rsidP="000961E3">
      <w:pPr>
        <w:ind w:left="720"/>
        <w:jc w:val="both"/>
        <w:rPr>
          <w:rFonts w:ascii="Arial" w:hAnsi="Arial" w:cs="Arial"/>
          <w:b/>
          <w:sz w:val="20"/>
          <w:szCs w:val="20"/>
          <w:u w:val="single"/>
        </w:rPr>
      </w:pPr>
    </w:p>
    <w:p w14:paraId="5E2A6E76" w14:textId="0E7B07C0" w:rsidR="000961E3" w:rsidRPr="000961E3" w:rsidRDefault="000961E3" w:rsidP="000961E3">
      <w:pPr>
        <w:ind w:left="720"/>
        <w:jc w:val="both"/>
        <w:rPr>
          <w:rFonts w:ascii="Arial" w:hAnsi="Arial" w:cs="Arial"/>
          <w:sz w:val="20"/>
          <w:szCs w:val="20"/>
        </w:rPr>
      </w:pPr>
      <w:r w:rsidRPr="000961E3">
        <w:rPr>
          <w:rFonts w:ascii="Arial" w:hAnsi="Arial" w:cs="Arial"/>
          <w:sz w:val="20"/>
          <w:szCs w:val="20"/>
        </w:rPr>
        <w:t>“</w:t>
      </w:r>
      <w:r w:rsidRPr="000961E3">
        <w:rPr>
          <w:rFonts w:ascii="Arial" w:hAnsi="Arial" w:cs="Arial"/>
          <w:b/>
          <w:sz w:val="20"/>
          <w:szCs w:val="20"/>
        </w:rPr>
        <w:t>RTÉ Data</w:t>
      </w:r>
      <w:r w:rsidRPr="000961E3">
        <w:rPr>
          <w:rFonts w:ascii="Arial" w:hAnsi="Arial" w:cs="Arial"/>
          <w:sz w:val="20"/>
          <w:szCs w:val="20"/>
        </w:rPr>
        <w:t>” means all (a) business rules, logic, configurations, processes and data including, without limitation, personal data owned by RTÉ and supplied by RTÉ to the Supplier in order to enable the Supplier develop the System(s), Services and (b) all data generated as a result of the operation of the System(s), Services including without limitation data and personal data submitted and/or created by RTÉ customers or users (“</w:t>
      </w:r>
      <w:r w:rsidRPr="000961E3">
        <w:rPr>
          <w:rFonts w:ascii="Arial" w:hAnsi="Arial" w:cs="Arial"/>
          <w:b/>
          <w:sz w:val="20"/>
          <w:szCs w:val="20"/>
        </w:rPr>
        <w:t>Customer Generated Data</w:t>
      </w:r>
      <w:r w:rsidRPr="000961E3">
        <w:rPr>
          <w:rFonts w:ascii="Arial" w:hAnsi="Arial" w:cs="Arial"/>
          <w:sz w:val="20"/>
          <w:szCs w:val="20"/>
        </w:rPr>
        <w:t xml:space="preserve">”). </w:t>
      </w:r>
    </w:p>
    <w:p w14:paraId="5E2A6E77" w14:textId="77777777" w:rsidR="00683792" w:rsidRDefault="00683792" w:rsidP="00523F39">
      <w:pPr>
        <w:ind w:left="720"/>
        <w:jc w:val="both"/>
        <w:rPr>
          <w:rFonts w:ascii="Arial" w:hAnsi="Arial" w:cs="Arial"/>
          <w:b/>
          <w:sz w:val="20"/>
          <w:szCs w:val="20"/>
        </w:rPr>
      </w:pPr>
    </w:p>
    <w:p w14:paraId="5E2A6E78" w14:textId="77777777" w:rsidR="00E724DA" w:rsidRDefault="00E724DA" w:rsidP="00523F39">
      <w:pPr>
        <w:ind w:left="720"/>
        <w:jc w:val="both"/>
        <w:rPr>
          <w:rFonts w:ascii="Arial" w:hAnsi="Arial" w:cs="Arial"/>
          <w:sz w:val="20"/>
          <w:szCs w:val="20"/>
        </w:rPr>
      </w:pPr>
      <w:r>
        <w:rPr>
          <w:rFonts w:ascii="Arial" w:hAnsi="Arial" w:cs="Arial"/>
          <w:b/>
          <w:sz w:val="20"/>
          <w:szCs w:val="20"/>
        </w:rPr>
        <w:t xml:space="preserve">“Services” </w:t>
      </w:r>
      <w:r>
        <w:rPr>
          <w:rFonts w:ascii="Arial" w:hAnsi="Arial" w:cs="Arial"/>
          <w:sz w:val="20"/>
          <w:szCs w:val="20"/>
        </w:rPr>
        <w:t>means all work to be carried out under these Conditions and as specified in the Statement of Work</w:t>
      </w:r>
      <w:r w:rsidR="00BA4D12">
        <w:rPr>
          <w:rFonts w:ascii="Arial" w:hAnsi="Arial" w:cs="Arial"/>
          <w:sz w:val="20"/>
          <w:szCs w:val="20"/>
        </w:rPr>
        <w:t xml:space="preserve"> including but not limited to any maintenance services</w:t>
      </w:r>
      <w:r>
        <w:rPr>
          <w:rFonts w:ascii="Arial" w:hAnsi="Arial" w:cs="Arial"/>
          <w:sz w:val="20"/>
          <w:szCs w:val="20"/>
        </w:rPr>
        <w:t>.</w:t>
      </w:r>
    </w:p>
    <w:p w14:paraId="5E2A6E79" w14:textId="77777777" w:rsidR="00E724DA" w:rsidRPr="00E724DA" w:rsidRDefault="00E724DA" w:rsidP="00523F39">
      <w:pPr>
        <w:ind w:left="720"/>
        <w:jc w:val="both"/>
        <w:rPr>
          <w:rFonts w:ascii="Arial" w:hAnsi="Arial" w:cs="Arial"/>
          <w:sz w:val="20"/>
          <w:szCs w:val="20"/>
        </w:rPr>
      </w:pPr>
    </w:p>
    <w:p w14:paraId="5E2A6E7A" w14:textId="102750FB" w:rsidR="0095162C" w:rsidRDefault="00523F39" w:rsidP="00523F39">
      <w:pPr>
        <w:ind w:left="720"/>
        <w:jc w:val="both"/>
        <w:rPr>
          <w:rFonts w:ascii="Arial" w:hAnsi="Arial" w:cs="Arial"/>
          <w:sz w:val="20"/>
          <w:szCs w:val="20"/>
        </w:rPr>
      </w:pPr>
      <w:r>
        <w:rPr>
          <w:rFonts w:ascii="Arial" w:hAnsi="Arial" w:cs="Arial"/>
          <w:b/>
          <w:sz w:val="20"/>
          <w:szCs w:val="20"/>
        </w:rPr>
        <w:t>“</w:t>
      </w:r>
      <w:r w:rsidR="0095162C" w:rsidRPr="00523F39">
        <w:rPr>
          <w:rFonts w:ascii="Arial" w:hAnsi="Arial" w:cs="Arial"/>
          <w:b/>
          <w:sz w:val="20"/>
          <w:szCs w:val="20"/>
        </w:rPr>
        <w:t>Specification”</w:t>
      </w:r>
      <w:r w:rsidR="0095162C" w:rsidRPr="00523F39">
        <w:rPr>
          <w:rFonts w:ascii="Arial" w:hAnsi="Arial" w:cs="Arial"/>
          <w:sz w:val="20"/>
          <w:szCs w:val="20"/>
        </w:rPr>
        <w:t xml:space="preserve"> means the </w:t>
      </w:r>
      <w:r>
        <w:rPr>
          <w:rFonts w:ascii="Arial" w:hAnsi="Arial" w:cs="Arial"/>
          <w:sz w:val="20"/>
          <w:szCs w:val="20"/>
        </w:rPr>
        <w:t xml:space="preserve">technical </w:t>
      </w:r>
      <w:r w:rsidR="0095162C" w:rsidRPr="00523F39">
        <w:rPr>
          <w:rFonts w:ascii="Arial" w:hAnsi="Arial" w:cs="Arial"/>
          <w:sz w:val="20"/>
          <w:szCs w:val="20"/>
        </w:rPr>
        <w:t xml:space="preserve">description of the </w:t>
      </w:r>
      <w:r w:rsidR="00454AE1">
        <w:rPr>
          <w:rFonts w:ascii="Arial" w:hAnsi="Arial" w:cs="Arial"/>
          <w:sz w:val="20"/>
          <w:szCs w:val="20"/>
        </w:rPr>
        <w:t>Services</w:t>
      </w:r>
      <w:r w:rsidR="0095162C" w:rsidRPr="00523F39">
        <w:rPr>
          <w:rFonts w:ascii="Arial" w:hAnsi="Arial" w:cs="Arial"/>
          <w:sz w:val="20"/>
          <w:szCs w:val="20"/>
        </w:rPr>
        <w:t xml:space="preserve"> </w:t>
      </w:r>
      <w:r>
        <w:rPr>
          <w:rFonts w:ascii="Arial" w:hAnsi="Arial" w:cs="Arial"/>
          <w:sz w:val="20"/>
          <w:szCs w:val="20"/>
        </w:rPr>
        <w:t xml:space="preserve">to be supplied by the Supplier </w:t>
      </w:r>
      <w:r w:rsidR="0095162C" w:rsidRPr="00523F39">
        <w:rPr>
          <w:rFonts w:ascii="Arial" w:hAnsi="Arial" w:cs="Arial"/>
          <w:sz w:val="20"/>
          <w:szCs w:val="20"/>
        </w:rPr>
        <w:t xml:space="preserve">as </w:t>
      </w:r>
      <w:r>
        <w:rPr>
          <w:rFonts w:ascii="Arial" w:hAnsi="Arial" w:cs="Arial"/>
          <w:sz w:val="20"/>
          <w:szCs w:val="20"/>
        </w:rPr>
        <w:t>set out in the Statement of Work</w:t>
      </w:r>
      <w:r w:rsidR="00D31A6B">
        <w:rPr>
          <w:rFonts w:ascii="Arial" w:hAnsi="Arial" w:cs="Arial"/>
          <w:sz w:val="20"/>
          <w:szCs w:val="20"/>
        </w:rPr>
        <w:t xml:space="preserve"> and the Tender Documentation</w:t>
      </w:r>
      <w:r>
        <w:rPr>
          <w:rFonts w:ascii="Arial" w:hAnsi="Arial" w:cs="Arial"/>
          <w:sz w:val="20"/>
          <w:szCs w:val="20"/>
        </w:rPr>
        <w:t>.</w:t>
      </w:r>
    </w:p>
    <w:p w14:paraId="5E2A6E7B" w14:textId="77777777" w:rsidR="00523F39" w:rsidRDefault="00523F39" w:rsidP="00523F39">
      <w:pPr>
        <w:ind w:left="720"/>
        <w:jc w:val="both"/>
        <w:rPr>
          <w:rFonts w:ascii="Arial" w:hAnsi="Arial" w:cs="Arial"/>
          <w:sz w:val="20"/>
          <w:szCs w:val="20"/>
        </w:rPr>
      </w:pPr>
    </w:p>
    <w:p w14:paraId="5E2A6E7C" w14:textId="77777777" w:rsidR="00523F39" w:rsidRPr="00523F39" w:rsidRDefault="00523F39" w:rsidP="00523F39">
      <w:pPr>
        <w:ind w:left="720"/>
        <w:jc w:val="both"/>
        <w:rPr>
          <w:rFonts w:ascii="Arial" w:hAnsi="Arial" w:cs="Arial"/>
          <w:sz w:val="20"/>
          <w:szCs w:val="20"/>
        </w:rPr>
      </w:pPr>
      <w:r w:rsidRPr="003751AF">
        <w:rPr>
          <w:rFonts w:ascii="Arial" w:hAnsi="Arial" w:cs="Arial"/>
          <w:b/>
          <w:sz w:val="20"/>
          <w:szCs w:val="20"/>
        </w:rPr>
        <w:t>“Statement of Work (SOW)”</w:t>
      </w:r>
      <w:r w:rsidRPr="003751AF">
        <w:rPr>
          <w:rFonts w:ascii="Arial" w:hAnsi="Arial" w:cs="Arial"/>
          <w:sz w:val="20"/>
          <w:szCs w:val="20"/>
        </w:rPr>
        <w:t xml:space="preserve"> means the statement of work attached as Schedule 1 hereto and including Specification, </w:t>
      </w:r>
      <w:r>
        <w:rPr>
          <w:rFonts w:ascii="Arial" w:hAnsi="Arial" w:cs="Arial"/>
          <w:sz w:val="20"/>
          <w:szCs w:val="20"/>
        </w:rPr>
        <w:t>T</w:t>
      </w:r>
      <w:r w:rsidRPr="003751AF">
        <w:rPr>
          <w:rFonts w:ascii="Arial" w:hAnsi="Arial" w:cs="Arial"/>
          <w:sz w:val="20"/>
          <w:szCs w:val="20"/>
        </w:rPr>
        <w:t>esting Procedures and Payment Schedule.</w:t>
      </w:r>
    </w:p>
    <w:p w14:paraId="5E2A6E7D" w14:textId="77777777" w:rsidR="00683792" w:rsidRDefault="00683792" w:rsidP="00523F39">
      <w:pPr>
        <w:pStyle w:val="Pa0"/>
        <w:spacing w:before="0" w:after="0"/>
        <w:ind w:left="720"/>
        <w:jc w:val="both"/>
        <w:rPr>
          <w:rFonts w:ascii="Arial" w:hAnsi="Arial" w:cs="Arial"/>
          <w:b/>
          <w:color w:val="000000"/>
          <w:sz w:val="20"/>
          <w:szCs w:val="20"/>
        </w:rPr>
      </w:pPr>
    </w:p>
    <w:p w14:paraId="5E2A6E7E" w14:textId="77777777" w:rsidR="00E535E1" w:rsidRPr="00523F39" w:rsidRDefault="0095162C" w:rsidP="00BB0E76">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“Subsidiary”</w:t>
      </w:r>
      <w:r w:rsidRPr="00523F39">
        <w:rPr>
          <w:rFonts w:ascii="Arial" w:hAnsi="Arial" w:cs="Arial"/>
          <w:color w:val="000000"/>
          <w:sz w:val="20"/>
          <w:szCs w:val="20"/>
        </w:rPr>
        <w:t xml:space="preserve"> shall </w:t>
      </w:r>
      <w:r w:rsidR="00BB0E76">
        <w:rPr>
          <w:rFonts w:ascii="Arial" w:hAnsi="Arial" w:cs="Arial"/>
          <w:color w:val="000000"/>
          <w:sz w:val="20"/>
          <w:szCs w:val="20"/>
        </w:rPr>
        <w:t>have the meaning given to it under Article 7 of the Companies Act 2014</w:t>
      </w:r>
    </w:p>
    <w:p w14:paraId="5E2A6E7F" w14:textId="77777777" w:rsidR="00523F39" w:rsidRDefault="00523F39" w:rsidP="00523F39">
      <w:pPr>
        <w:pStyle w:val="Pa0"/>
        <w:spacing w:before="0" w:after="0"/>
        <w:ind w:left="720"/>
        <w:jc w:val="both"/>
        <w:rPr>
          <w:rFonts w:ascii="Arial" w:hAnsi="Arial" w:cs="Arial"/>
          <w:b/>
          <w:color w:val="000000"/>
          <w:sz w:val="20"/>
          <w:szCs w:val="20"/>
        </w:rPr>
      </w:pPr>
    </w:p>
    <w:p w14:paraId="5E2A6E80" w14:textId="77777777" w:rsidR="00683792" w:rsidRPr="00C01488" w:rsidRDefault="00683792" w:rsidP="00683792">
      <w:pPr>
        <w:ind w:left="720"/>
        <w:jc w:val="both"/>
        <w:rPr>
          <w:rFonts w:ascii="Arial" w:hAnsi="Arial" w:cs="Arial"/>
          <w:sz w:val="20"/>
          <w:szCs w:val="20"/>
        </w:rPr>
      </w:pPr>
      <w:r w:rsidRPr="00C01488">
        <w:rPr>
          <w:rFonts w:ascii="Arial" w:hAnsi="Arial" w:cs="Arial"/>
          <w:b/>
          <w:sz w:val="20"/>
          <w:szCs w:val="20"/>
        </w:rPr>
        <w:t>“Tender Documentation”</w:t>
      </w:r>
      <w:r w:rsidRPr="00C01488">
        <w:rPr>
          <w:rFonts w:ascii="Arial" w:hAnsi="Arial" w:cs="Arial"/>
          <w:sz w:val="20"/>
          <w:szCs w:val="20"/>
        </w:rPr>
        <w:t xml:space="preserve"> means the </w:t>
      </w:r>
      <w:r>
        <w:rPr>
          <w:rFonts w:ascii="Arial" w:hAnsi="Arial" w:cs="Arial"/>
          <w:sz w:val="20"/>
          <w:szCs w:val="20"/>
        </w:rPr>
        <w:t xml:space="preserve">Invitation to Tender and the Supplier’s </w:t>
      </w:r>
      <w:r w:rsidRPr="00C01488">
        <w:rPr>
          <w:rFonts w:ascii="Arial" w:hAnsi="Arial" w:cs="Arial"/>
          <w:sz w:val="20"/>
          <w:szCs w:val="20"/>
        </w:rPr>
        <w:t>Proposal.</w:t>
      </w:r>
    </w:p>
    <w:p w14:paraId="5E2A6E81" w14:textId="77777777" w:rsidR="00683792" w:rsidRDefault="00683792" w:rsidP="00683792">
      <w:pPr>
        <w:ind w:left="720"/>
        <w:jc w:val="both"/>
        <w:rPr>
          <w:rFonts w:ascii="Arial" w:hAnsi="Arial" w:cs="Arial"/>
          <w:b/>
          <w:color w:val="000000"/>
          <w:sz w:val="20"/>
          <w:szCs w:val="20"/>
        </w:rPr>
      </w:pPr>
    </w:p>
    <w:p w14:paraId="5E2A6E82" w14:textId="5CCD1BF0" w:rsidR="00683792" w:rsidRPr="003751AF" w:rsidRDefault="00683792" w:rsidP="00683792">
      <w:pPr>
        <w:ind w:left="720"/>
        <w:jc w:val="both"/>
        <w:rPr>
          <w:rFonts w:ascii="Arial" w:hAnsi="Arial" w:cs="Arial"/>
          <w:sz w:val="20"/>
          <w:szCs w:val="20"/>
        </w:rPr>
      </w:pPr>
      <w:r w:rsidRPr="003751AF">
        <w:rPr>
          <w:rFonts w:ascii="Arial" w:hAnsi="Arial" w:cs="Arial"/>
          <w:b/>
          <w:color w:val="000000"/>
          <w:sz w:val="20"/>
          <w:szCs w:val="20"/>
        </w:rPr>
        <w:lastRenderedPageBreak/>
        <w:t xml:space="preserve">“Testing Procedures” </w:t>
      </w:r>
      <w:r w:rsidRPr="003751AF">
        <w:rPr>
          <w:rFonts w:ascii="Arial" w:hAnsi="Arial" w:cs="Arial"/>
          <w:color w:val="000000"/>
          <w:sz w:val="20"/>
          <w:szCs w:val="20"/>
        </w:rPr>
        <w:t>means the test procedures for acceptance of the S</w:t>
      </w:r>
      <w:r w:rsidR="00454AE1">
        <w:rPr>
          <w:rFonts w:ascii="Arial" w:hAnsi="Arial" w:cs="Arial"/>
          <w:color w:val="000000"/>
          <w:sz w:val="20"/>
          <w:szCs w:val="20"/>
        </w:rPr>
        <w:t xml:space="preserve">ervices </w:t>
      </w:r>
      <w:r w:rsidRPr="003751AF">
        <w:rPr>
          <w:rFonts w:ascii="Arial" w:hAnsi="Arial" w:cs="Arial"/>
          <w:color w:val="000000"/>
          <w:sz w:val="20"/>
          <w:szCs w:val="20"/>
        </w:rPr>
        <w:t>as set out in the Statement of Work.</w:t>
      </w:r>
      <w:r w:rsidR="000A4B0A">
        <w:rPr>
          <w:rFonts w:ascii="Arial" w:hAnsi="Arial" w:cs="Arial"/>
          <w:color w:val="000000"/>
          <w:sz w:val="20"/>
          <w:szCs w:val="20"/>
        </w:rPr>
        <w:t xml:space="preserve"> As a minimum the Testing Procedures must demonstrate that the </w:t>
      </w:r>
      <w:r w:rsidR="00CD2D2E">
        <w:rPr>
          <w:rFonts w:ascii="Arial" w:hAnsi="Arial" w:cs="Arial"/>
          <w:color w:val="000000"/>
          <w:sz w:val="20"/>
          <w:szCs w:val="20"/>
        </w:rPr>
        <w:t>Service</w:t>
      </w:r>
      <w:r w:rsidR="000A4B0A">
        <w:rPr>
          <w:rFonts w:ascii="Arial" w:hAnsi="Arial" w:cs="Arial"/>
          <w:color w:val="000000"/>
          <w:sz w:val="20"/>
          <w:szCs w:val="20"/>
        </w:rPr>
        <w:t xml:space="preserve">s comply in </w:t>
      </w:r>
      <w:r w:rsidR="0002364B">
        <w:rPr>
          <w:rFonts w:ascii="Arial" w:hAnsi="Arial" w:cs="Arial"/>
          <w:color w:val="000000"/>
          <w:sz w:val="20"/>
          <w:szCs w:val="20"/>
        </w:rPr>
        <w:t>e</w:t>
      </w:r>
      <w:r w:rsidR="000A4B0A">
        <w:rPr>
          <w:rFonts w:ascii="Arial" w:hAnsi="Arial" w:cs="Arial"/>
          <w:color w:val="000000"/>
          <w:sz w:val="20"/>
          <w:szCs w:val="20"/>
        </w:rPr>
        <w:t xml:space="preserve">very capacity with the </w:t>
      </w:r>
      <w:r w:rsidR="0072568E">
        <w:rPr>
          <w:rFonts w:ascii="Arial" w:hAnsi="Arial" w:cs="Arial"/>
          <w:color w:val="000000"/>
          <w:sz w:val="20"/>
          <w:szCs w:val="20"/>
        </w:rPr>
        <w:t>SOW</w:t>
      </w:r>
      <w:r w:rsidR="000A4B0A">
        <w:rPr>
          <w:rFonts w:ascii="Arial" w:hAnsi="Arial" w:cs="Arial"/>
          <w:color w:val="000000"/>
          <w:sz w:val="20"/>
          <w:szCs w:val="20"/>
        </w:rPr>
        <w:t xml:space="preserve">.  If the Testing Procedures are not identified </w:t>
      </w:r>
      <w:r w:rsidR="0002364B">
        <w:rPr>
          <w:rFonts w:ascii="Arial" w:hAnsi="Arial" w:cs="Arial"/>
          <w:color w:val="000000"/>
          <w:sz w:val="20"/>
          <w:szCs w:val="20"/>
        </w:rPr>
        <w:t>in detail in the SOW</w:t>
      </w:r>
      <w:r w:rsidR="000A4B0A">
        <w:rPr>
          <w:rFonts w:ascii="Arial" w:hAnsi="Arial" w:cs="Arial"/>
          <w:color w:val="000000"/>
          <w:sz w:val="20"/>
          <w:szCs w:val="20"/>
        </w:rPr>
        <w:t xml:space="preserve"> they </w:t>
      </w:r>
      <w:r w:rsidR="009C2C17">
        <w:rPr>
          <w:rFonts w:ascii="Arial" w:hAnsi="Arial" w:cs="Arial"/>
          <w:color w:val="000000"/>
          <w:sz w:val="20"/>
          <w:szCs w:val="20"/>
        </w:rPr>
        <w:t xml:space="preserve">shall </w:t>
      </w:r>
      <w:r w:rsidR="000A4B0A">
        <w:rPr>
          <w:rFonts w:ascii="Arial" w:hAnsi="Arial" w:cs="Arial"/>
          <w:color w:val="000000"/>
          <w:sz w:val="20"/>
          <w:szCs w:val="20"/>
        </w:rPr>
        <w:t xml:space="preserve">be agreed by both Parties at least two weeks prior to the </w:t>
      </w:r>
      <w:r w:rsidR="009C2C17">
        <w:rPr>
          <w:rFonts w:ascii="Arial" w:hAnsi="Arial" w:cs="Arial"/>
          <w:color w:val="000000"/>
          <w:sz w:val="20"/>
          <w:szCs w:val="20"/>
        </w:rPr>
        <w:t xml:space="preserve">commencement </w:t>
      </w:r>
      <w:r w:rsidR="000A4B0A">
        <w:rPr>
          <w:rFonts w:ascii="Arial" w:hAnsi="Arial" w:cs="Arial"/>
          <w:color w:val="000000"/>
          <w:sz w:val="20"/>
          <w:szCs w:val="20"/>
        </w:rPr>
        <w:t>of any testing.</w:t>
      </w:r>
    </w:p>
    <w:p w14:paraId="5E2A6E83" w14:textId="77777777" w:rsidR="00683792" w:rsidRDefault="00683792" w:rsidP="00683792">
      <w:pPr>
        <w:pStyle w:val="Pa0"/>
        <w:spacing w:before="0" w:after="0" w:line="240" w:lineRule="auto"/>
        <w:ind w:left="720"/>
        <w:jc w:val="both"/>
        <w:rPr>
          <w:rFonts w:ascii="Arial" w:hAnsi="Arial" w:cs="Arial"/>
          <w:b/>
          <w:color w:val="000000"/>
          <w:sz w:val="20"/>
          <w:szCs w:val="20"/>
        </w:rPr>
      </w:pPr>
    </w:p>
    <w:p w14:paraId="5E2A6E84" w14:textId="77777777" w:rsidR="00683792" w:rsidRPr="003751AF"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“Term”</w:t>
      </w:r>
      <w:r w:rsidRPr="003751AF">
        <w:rPr>
          <w:rFonts w:ascii="Arial" w:hAnsi="Arial" w:cs="Arial"/>
          <w:color w:val="000000"/>
          <w:sz w:val="20"/>
          <w:szCs w:val="20"/>
        </w:rPr>
        <w:t xml:space="preserve"> shall have the meaning set out in condition 4 below.</w:t>
      </w:r>
    </w:p>
    <w:p w14:paraId="5E2A6E85" w14:textId="77777777" w:rsidR="00683792" w:rsidRDefault="00683792" w:rsidP="00683792">
      <w:pPr>
        <w:pStyle w:val="Pa0"/>
        <w:spacing w:before="0" w:after="0" w:line="240" w:lineRule="auto"/>
        <w:ind w:left="720"/>
        <w:jc w:val="both"/>
        <w:rPr>
          <w:rFonts w:ascii="Arial" w:hAnsi="Arial" w:cs="Arial"/>
          <w:b/>
          <w:color w:val="000000"/>
          <w:sz w:val="20"/>
          <w:szCs w:val="20"/>
        </w:rPr>
      </w:pPr>
    </w:p>
    <w:p w14:paraId="5E2A6E86" w14:textId="2E8BC762" w:rsidR="00683792" w:rsidRPr="003751AF"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r>
        <w:rPr>
          <w:rFonts w:ascii="Arial" w:hAnsi="Arial" w:cs="Arial"/>
          <w:b/>
          <w:color w:val="000000"/>
          <w:sz w:val="20"/>
          <w:szCs w:val="20"/>
        </w:rPr>
        <w:t xml:space="preserve">these </w:t>
      </w:r>
      <w:r w:rsidRPr="003751AF">
        <w:rPr>
          <w:rFonts w:ascii="Arial" w:hAnsi="Arial" w:cs="Arial"/>
          <w:b/>
          <w:color w:val="000000"/>
          <w:sz w:val="20"/>
          <w:szCs w:val="20"/>
        </w:rPr>
        <w:t>Con</w:t>
      </w:r>
      <w:r>
        <w:rPr>
          <w:rFonts w:ascii="Arial" w:hAnsi="Arial" w:cs="Arial"/>
          <w:b/>
          <w:color w:val="000000"/>
          <w:sz w:val="20"/>
          <w:szCs w:val="20"/>
        </w:rPr>
        <w:t>ditions</w:t>
      </w:r>
      <w:r w:rsidRPr="003751AF">
        <w:rPr>
          <w:rFonts w:ascii="Arial" w:hAnsi="Arial" w:cs="Arial"/>
          <w:b/>
          <w:color w:val="000000"/>
          <w:sz w:val="20"/>
          <w:szCs w:val="20"/>
        </w:rPr>
        <w:t>”</w:t>
      </w:r>
      <w:r w:rsidRPr="003751AF">
        <w:rPr>
          <w:rFonts w:ascii="Arial" w:hAnsi="Arial" w:cs="Arial"/>
          <w:color w:val="000000"/>
          <w:sz w:val="20"/>
          <w:szCs w:val="20"/>
        </w:rPr>
        <w:t xml:space="preserve"> means these </w:t>
      </w:r>
      <w:r w:rsidR="00736D81">
        <w:rPr>
          <w:rFonts w:ascii="Arial" w:hAnsi="Arial" w:cs="Arial"/>
          <w:color w:val="000000"/>
          <w:sz w:val="20"/>
          <w:szCs w:val="20"/>
        </w:rPr>
        <w:t>G</w:t>
      </w:r>
      <w:r w:rsidR="00736D81" w:rsidRPr="003751AF">
        <w:rPr>
          <w:rFonts w:ascii="Arial" w:hAnsi="Arial" w:cs="Arial"/>
          <w:color w:val="000000"/>
          <w:sz w:val="20"/>
          <w:szCs w:val="20"/>
        </w:rPr>
        <w:t xml:space="preserve">eneral </w:t>
      </w:r>
      <w:r w:rsidR="00454AE1">
        <w:rPr>
          <w:rFonts w:ascii="Arial" w:hAnsi="Arial" w:cs="Arial"/>
          <w:color w:val="000000"/>
          <w:sz w:val="20"/>
          <w:szCs w:val="20"/>
        </w:rPr>
        <w:t>Purchasing T</w:t>
      </w:r>
      <w:r w:rsidRPr="003751AF">
        <w:rPr>
          <w:rFonts w:ascii="Arial" w:hAnsi="Arial" w:cs="Arial"/>
          <w:color w:val="000000"/>
          <w:sz w:val="20"/>
          <w:szCs w:val="20"/>
        </w:rPr>
        <w:t xml:space="preserve">erms and </w:t>
      </w:r>
      <w:r w:rsidR="00454AE1">
        <w:rPr>
          <w:rFonts w:ascii="Arial" w:hAnsi="Arial" w:cs="Arial"/>
          <w:color w:val="000000"/>
          <w:sz w:val="20"/>
          <w:szCs w:val="20"/>
        </w:rPr>
        <w:t>C</w:t>
      </w:r>
      <w:r w:rsidRPr="003751AF">
        <w:rPr>
          <w:rFonts w:ascii="Arial" w:hAnsi="Arial" w:cs="Arial"/>
          <w:color w:val="000000"/>
          <w:sz w:val="20"/>
          <w:szCs w:val="20"/>
        </w:rPr>
        <w:t xml:space="preserve">onditions </w:t>
      </w:r>
      <w:r w:rsidR="00454AE1">
        <w:rPr>
          <w:rFonts w:ascii="Arial" w:hAnsi="Arial" w:cs="Arial"/>
          <w:color w:val="000000"/>
          <w:sz w:val="20"/>
          <w:szCs w:val="20"/>
        </w:rPr>
        <w:t xml:space="preserve">and </w:t>
      </w:r>
      <w:r w:rsidRPr="003751AF">
        <w:rPr>
          <w:rFonts w:ascii="Arial" w:hAnsi="Arial" w:cs="Arial"/>
          <w:color w:val="000000"/>
          <w:sz w:val="20"/>
          <w:szCs w:val="20"/>
        </w:rPr>
        <w:t>Schedules 1</w:t>
      </w:r>
      <w:r w:rsidR="00215987">
        <w:rPr>
          <w:rFonts w:ascii="Arial" w:hAnsi="Arial" w:cs="Arial"/>
          <w:color w:val="000000"/>
          <w:sz w:val="20"/>
          <w:szCs w:val="20"/>
        </w:rPr>
        <w:t xml:space="preserve"> and</w:t>
      </w:r>
      <w:r w:rsidRPr="003751AF">
        <w:rPr>
          <w:rFonts w:ascii="Arial" w:hAnsi="Arial" w:cs="Arial"/>
          <w:color w:val="000000"/>
          <w:sz w:val="20"/>
          <w:szCs w:val="20"/>
        </w:rPr>
        <w:t xml:space="preserve"> 2</w:t>
      </w:r>
      <w:r w:rsidR="00215987">
        <w:rPr>
          <w:rFonts w:ascii="Arial" w:hAnsi="Arial" w:cs="Arial"/>
          <w:color w:val="000000"/>
          <w:sz w:val="20"/>
          <w:szCs w:val="20"/>
        </w:rPr>
        <w:t xml:space="preserve"> </w:t>
      </w:r>
      <w:r w:rsidRPr="003751AF">
        <w:rPr>
          <w:rFonts w:ascii="Arial" w:hAnsi="Arial" w:cs="Arial"/>
          <w:color w:val="000000"/>
          <w:sz w:val="20"/>
          <w:szCs w:val="20"/>
        </w:rPr>
        <w:t>attached hereto</w:t>
      </w:r>
      <w:r>
        <w:rPr>
          <w:rFonts w:ascii="Arial" w:hAnsi="Arial" w:cs="Arial"/>
          <w:color w:val="000000"/>
          <w:sz w:val="20"/>
          <w:szCs w:val="20"/>
        </w:rPr>
        <w:t xml:space="preserve"> </w:t>
      </w:r>
      <w:r w:rsidRPr="003751AF">
        <w:rPr>
          <w:rFonts w:ascii="Arial" w:hAnsi="Arial" w:cs="Arial"/>
          <w:color w:val="000000"/>
          <w:sz w:val="20"/>
          <w:szCs w:val="20"/>
        </w:rPr>
        <w:t>entered into by RTÉ or its duly authorised r</w:t>
      </w:r>
      <w:r>
        <w:rPr>
          <w:rFonts w:ascii="Arial" w:hAnsi="Arial" w:cs="Arial"/>
          <w:color w:val="000000"/>
          <w:sz w:val="20"/>
          <w:szCs w:val="20"/>
        </w:rPr>
        <w:t>epresentative and the Supplier and Tender Documentation</w:t>
      </w:r>
      <w:r w:rsidRPr="003751AF">
        <w:rPr>
          <w:rFonts w:ascii="Arial" w:hAnsi="Arial" w:cs="Arial"/>
          <w:color w:val="000000"/>
          <w:sz w:val="20"/>
          <w:szCs w:val="20"/>
        </w:rPr>
        <w:t xml:space="preserve">. These Conditions </w:t>
      </w:r>
      <w:r>
        <w:rPr>
          <w:rFonts w:ascii="Arial" w:hAnsi="Arial" w:cs="Arial"/>
          <w:color w:val="000000"/>
          <w:sz w:val="20"/>
          <w:szCs w:val="20"/>
        </w:rPr>
        <w:t>shall</w:t>
      </w:r>
      <w:r w:rsidRPr="003751AF">
        <w:rPr>
          <w:rFonts w:ascii="Arial" w:hAnsi="Arial" w:cs="Arial"/>
          <w:color w:val="000000"/>
          <w:sz w:val="20"/>
          <w:szCs w:val="20"/>
        </w:rPr>
        <w:t xml:space="preserve"> apply to the </w:t>
      </w:r>
      <w:r>
        <w:rPr>
          <w:rFonts w:ascii="Arial" w:hAnsi="Arial" w:cs="Arial"/>
          <w:color w:val="000000"/>
          <w:sz w:val="20"/>
          <w:szCs w:val="20"/>
        </w:rPr>
        <w:t xml:space="preserve">supply of the </w:t>
      </w:r>
      <w:r w:rsidR="00454AE1">
        <w:rPr>
          <w:rFonts w:ascii="Arial" w:hAnsi="Arial" w:cs="Arial"/>
          <w:color w:val="000000"/>
          <w:sz w:val="20"/>
          <w:szCs w:val="20"/>
        </w:rPr>
        <w:t>Services</w:t>
      </w:r>
      <w:r w:rsidRPr="003751AF">
        <w:rPr>
          <w:rFonts w:ascii="Arial" w:hAnsi="Arial" w:cs="Arial"/>
          <w:color w:val="000000"/>
          <w:sz w:val="20"/>
          <w:szCs w:val="20"/>
        </w:rPr>
        <w:t>.</w:t>
      </w:r>
    </w:p>
    <w:p w14:paraId="5E2A6E87" w14:textId="77777777" w:rsidR="00683792" w:rsidRPr="00BC404E" w:rsidRDefault="00683792" w:rsidP="00683792"/>
    <w:p w14:paraId="5E2A6E88" w14:textId="77777777" w:rsidR="00683792" w:rsidRDefault="00683792" w:rsidP="00683792">
      <w:pPr>
        <w:ind w:left="720"/>
        <w:rPr>
          <w:rFonts w:ascii="Arial" w:hAnsi="Arial" w:cs="Arial"/>
          <w:color w:val="000000"/>
          <w:sz w:val="20"/>
          <w:szCs w:val="20"/>
        </w:rPr>
      </w:pPr>
      <w:r w:rsidRPr="003751AF">
        <w:rPr>
          <w:rFonts w:ascii="Arial" w:hAnsi="Arial" w:cs="Arial"/>
          <w:b/>
          <w:color w:val="000000"/>
          <w:sz w:val="20"/>
          <w:szCs w:val="20"/>
        </w:rPr>
        <w:t xml:space="preserve">“Warranty Period” </w:t>
      </w:r>
      <w:r w:rsidRPr="003751AF">
        <w:rPr>
          <w:rFonts w:ascii="Arial" w:hAnsi="Arial" w:cs="Arial"/>
          <w:color w:val="000000"/>
          <w:sz w:val="20"/>
          <w:szCs w:val="20"/>
        </w:rPr>
        <w:t xml:space="preserve">shall mean a period </w:t>
      </w:r>
      <w:r w:rsidR="00B90B32">
        <w:rPr>
          <w:rFonts w:ascii="Arial" w:hAnsi="Arial" w:cs="Arial"/>
          <w:color w:val="000000"/>
          <w:sz w:val="20"/>
          <w:szCs w:val="20"/>
        </w:rPr>
        <w:t>detailed in the SOW</w:t>
      </w:r>
      <w:r w:rsidR="009C2C17">
        <w:rPr>
          <w:rFonts w:ascii="Arial" w:hAnsi="Arial" w:cs="Arial"/>
          <w:color w:val="000000"/>
          <w:sz w:val="20"/>
          <w:szCs w:val="20"/>
        </w:rPr>
        <w:t xml:space="preserve">. In the event that no period is detailed in the SOW the “Warranty Period” shall mean a period of </w:t>
      </w:r>
      <w:r w:rsidRPr="003751AF">
        <w:rPr>
          <w:rFonts w:ascii="Arial" w:hAnsi="Arial" w:cs="Arial"/>
          <w:color w:val="000000"/>
          <w:sz w:val="20"/>
          <w:szCs w:val="20"/>
        </w:rPr>
        <w:t xml:space="preserve">twelve (12) months which shall commence on the Final Acceptance </w:t>
      </w:r>
      <w:r w:rsidR="000117DE">
        <w:rPr>
          <w:rFonts w:ascii="Arial" w:hAnsi="Arial" w:cs="Arial"/>
          <w:color w:val="000000"/>
          <w:sz w:val="20"/>
          <w:szCs w:val="20"/>
        </w:rPr>
        <w:t>Certificate</w:t>
      </w:r>
      <w:r w:rsidR="00FC3BF0">
        <w:rPr>
          <w:rFonts w:ascii="Arial" w:hAnsi="Arial" w:cs="Arial"/>
          <w:color w:val="000000"/>
          <w:sz w:val="20"/>
          <w:szCs w:val="20"/>
        </w:rPr>
        <w:t xml:space="preserve"> </w:t>
      </w:r>
      <w:r w:rsidRPr="003751AF">
        <w:rPr>
          <w:rFonts w:ascii="Arial" w:hAnsi="Arial" w:cs="Arial"/>
          <w:color w:val="000000"/>
          <w:sz w:val="20"/>
          <w:szCs w:val="20"/>
        </w:rPr>
        <w:t xml:space="preserve">Date. </w:t>
      </w:r>
    </w:p>
    <w:p w14:paraId="5E2A6E89" w14:textId="77777777" w:rsidR="00683792" w:rsidRDefault="00683792" w:rsidP="00683792">
      <w:pPr>
        <w:ind w:left="720"/>
        <w:rPr>
          <w:rFonts w:ascii="Arial" w:hAnsi="Arial" w:cs="Arial"/>
          <w:sz w:val="20"/>
          <w:szCs w:val="20"/>
        </w:rPr>
      </w:pPr>
    </w:p>
    <w:p w14:paraId="5E2A6E8A" w14:textId="77777777" w:rsidR="00951E40" w:rsidRDefault="00951E40" w:rsidP="00683792">
      <w:pPr>
        <w:ind w:left="720"/>
        <w:rPr>
          <w:rFonts w:ascii="Arial" w:hAnsi="Arial" w:cs="Arial"/>
          <w:sz w:val="20"/>
          <w:szCs w:val="20"/>
        </w:rPr>
      </w:pPr>
    </w:p>
    <w:p w14:paraId="5E2A6E8B" w14:textId="77777777" w:rsidR="00951E40" w:rsidRPr="003751AF" w:rsidRDefault="00951E40" w:rsidP="00683792">
      <w:pPr>
        <w:ind w:left="720"/>
        <w:rPr>
          <w:rFonts w:ascii="Arial" w:hAnsi="Arial" w:cs="Arial"/>
          <w:sz w:val="20"/>
          <w:szCs w:val="20"/>
        </w:rPr>
      </w:pPr>
    </w:p>
    <w:p w14:paraId="5E2A6E8C" w14:textId="77777777" w:rsidR="00683792" w:rsidRPr="003751AF" w:rsidRDefault="00683792" w:rsidP="00683792">
      <w:pPr>
        <w:pStyle w:val="Pa7"/>
        <w:ind w:left="720" w:hanging="720"/>
        <w:jc w:val="both"/>
        <w:rPr>
          <w:rFonts w:ascii="Arial" w:hAnsi="Arial" w:cs="Arial"/>
          <w:color w:val="000000"/>
          <w:sz w:val="20"/>
          <w:szCs w:val="20"/>
        </w:rPr>
      </w:pPr>
      <w:r w:rsidRPr="003751AF">
        <w:rPr>
          <w:rFonts w:ascii="Arial" w:hAnsi="Arial" w:cs="Arial"/>
          <w:color w:val="000000"/>
          <w:sz w:val="20"/>
          <w:szCs w:val="20"/>
        </w:rPr>
        <w:t xml:space="preserve">1.2 </w:t>
      </w:r>
      <w:r w:rsidRPr="003751AF">
        <w:rPr>
          <w:rFonts w:ascii="Arial" w:hAnsi="Arial" w:cs="Arial"/>
          <w:color w:val="000000"/>
          <w:sz w:val="20"/>
          <w:szCs w:val="20"/>
        </w:rPr>
        <w:tab/>
        <w:t>In these Conditions:</w:t>
      </w:r>
    </w:p>
    <w:p w14:paraId="5E2A6E8D"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8E"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1.2.1</w:t>
      </w:r>
      <w:r w:rsidRPr="003751AF">
        <w:rPr>
          <w:rFonts w:ascii="Arial" w:hAnsi="Arial" w:cs="Arial"/>
          <w:color w:val="000000"/>
          <w:sz w:val="20"/>
          <w:szCs w:val="20"/>
        </w:rPr>
        <w:tab/>
        <w:t xml:space="preserve">Save as otherwise provided herein, any references in these Conditions to conditions or paragraphs are references to the conditions or paragraphs of these Conditions unless the context otherwise admits or so requires.  </w:t>
      </w:r>
    </w:p>
    <w:p w14:paraId="5E2A6E8F"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0"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1.2.2</w:t>
      </w:r>
      <w:r w:rsidRPr="003751AF">
        <w:rPr>
          <w:rFonts w:ascii="Arial" w:hAnsi="Arial" w:cs="Arial"/>
          <w:color w:val="000000"/>
          <w:sz w:val="20"/>
          <w:szCs w:val="20"/>
        </w:rPr>
        <w:tab/>
        <w:t xml:space="preserve">Words such as hereunder, hereof and herein and other words commencing with here shall unless the context clearly indicates to the contrary, refer to the whole of these Conditions and not to any particular condition hereof.  </w:t>
      </w:r>
    </w:p>
    <w:p w14:paraId="5E2A6E91"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2"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1.2.3</w:t>
      </w:r>
      <w:r w:rsidRPr="003751AF">
        <w:rPr>
          <w:rFonts w:ascii="Arial" w:hAnsi="Arial" w:cs="Arial"/>
          <w:color w:val="000000"/>
          <w:sz w:val="20"/>
          <w:szCs w:val="20"/>
        </w:rPr>
        <w:tab/>
        <w:t xml:space="preserve">References to the singular shall include the plural and vice versa and reference to any gender shall include other genders. </w:t>
      </w:r>
    </w:p>
    <w:p w14:paraId="5E2A6E93"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4" w14:textId="77777777" w:rsidR="00683792"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1.2.4</w:t>
      </w:r>
      <w:r w:rsidRPr="003751AF">
        <w:rPr>
          <w:rFonts w:ascii="Arial" w:hAnsi="Arial" w:cs="Arial"/>
          <w:color w:val="000000"/>
          <w:sz w:val="20"/>
          <w:szCs w:val="20"/>
        </w:rPr>
        <w:tab/>
        <w:t xml:space="preserve">The headings to the conditions in these Conditions are for reference only and shall not affect the interpretation of these Conditions.  </w:t>
      </w:r>
    </w:p>
    <w:p w14:paraId="5E2A6E95" w14:textId="77777777" w:rsidR="000961E3" w:rsidRDefault="000961E3" w:rsidP="000961E3"/>
    <w:p w14:paraId="5E2A6E96" w14:textId="77777777" w:rsidR="000961E3" w:rsidRPr="000961E3" w:rsidRDefault="000961E3" w:rsidP="000961E3">
      <w:pPr>
        <w:ind w:left="1440" w:hanging="720"/>
        <w:jc w:val="both"/>
        <w:rPr>
          <w:rFonts w:ascii="Arial" w:hAnsi="Arial" w:cs="Arial"/>
          <w:sz w:val="20"/>
          <w:szCs w:val="20"/>
        </w:rPr>
      </w:pPr>
      <w:r w:rsidRPr="000961E3">
        <w:rPr>
          <w:rFonts w:ascii="Arial" w:hAnsi="Arial" w:cs="Arial"/>
          <w:sz w:val="20"/>
          <w:szCs w:val="20"/>
        </w:rPr>
        <w:t>1.2.5</w:t>
      </w:r>
      <w:r w:rsidRPr="000961E3">
        <w:rPr>
          <w:rFonts w:ascii="Arial" w:hAnsi="Arial" w:cs="Arial"/>
          <w:sz w:val="20"/>
          <w:szCs w:val="20"/>
        </w:rPr>
        <w:tab/>
        <w:t xml:space="preserve">References to “liability”, unless the context otherwise requires includes claims, demands, proceedings, damages, losses, costs and expenses. </w:t>
      </w:r>
    </w:p>
    <w:p w14:paraId="5E2A6E97" w14:textId="77777777" w:rsidR="004725F3" w:rsidRPr="004725F3" w:rsidRDefault="004725F3" w:rsidP="004725F3"/>
    <w:p w14:paraId="5E2A6E98"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6</w:t>
      </w:r>
      <w:r w:rsidRPr="003751AF">
        <w:rPr>
          <w:rFonts w:ascii="Arial" w:hAnsi="Arial" w:cs="Arial"/>
          <w:color w:val="000000"/>
          <w:sz w:val="20"/>
          <w:szCs w:val="20"/>
        </w:rPr>
        <w:tab/>
        <w:t xml:space="preserve">These Conditions may be executed in any number of counterparts and by the different parties hereto on separate counterparts, each of which when executed and delivered shall constitute an original, all such counterparts together constituting as one and the same instrument. </w:t>
      </w:r>
    </w:p>
    <w:p w14:paraId="5E2A6E99"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A"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7</w:t>
      </w:r>
      <w:r w:rsidRPr="003751AF">
        <w:rPr>
          <w:rFonts w:ascii="Arial" w:hAnsi="Arial" w:cs="Arial"/>
          <w:color w:val="000000"/>
          <w:sz w:val="20"/>
          <w:szCs w:val="20"/>
        </w:rPr>
        <w:tab/>
        <w:t xml:space="preserve">Amendments to or modifications of these Conditions may be made only by mutual agreement of all parties in writing, and shall be subject to whatever approvals or appropriate authorities as may be required by law. </w:t>
      </w:r>
    </w:p>
    <w:p w14:paraId="5E2A6E9B" w14:textId="77777777" w:rsidR="00683792" w:rsidRPr="003751AF" w:rsidRDefault="00683792" w:rsidP="00683792">
      <w:pPr>
        <w:rPr>
          <w:rFonts w:ascii="Arial" w:hAnsi="Arial" w:cs="Arial"/>
          <w:sz w:val="20"/>
          <w:szCs w:val="20"/>
        </w:rPr>
      </w:pPr>
    </w:p>
    <w:p w14:paraId="5E2A6E9C"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8</w:t>
      </w:r>
      <w:r w:rsidRPr="003751AF">
        <w:rPr>
          <w:rFonts w:ascii="Arial" w:hAnsi="Arial" w:cs="Arial"/>
          <w:color w:val="000000"/>
          <w:sz w:val="20"/>
          <w:szCs w:val="20"/>
        </w:rPr>
        <w:tab/>
        <w:t xml:space="preserve">These Conditions and all rights and obligations hereunder shall for all purposes be treated and construed as being separate and apart from any other agreement or agreements or any rights or obligations thereunder save only insofar as the express provision requires to the contrary. </w:t>
      </w:r>
    </w:p>
    <w:p w14:paraId="5E2A6E9D"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E" w14:textId="77777777" w:rsidR="00683792"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9</w:t>
      </w:r>
      <w:r w:rsidRPr="003751AF">
        <w:rPr>
          <w:rFonts w:ascii="Arial" w:hAnsi="Arial" w:cs="Arial"/>
          <w:color w:val="000000"/>
          <w:sz w:val="20"/>
          <w:szCs w:val="20"/>
        </w:rPr>
        <w:tab/>
        <w:t xml:space="preserve">The parties hereto enter these Conditions as principals for and on their own behalf.  </w:t>
      </w:r>
    </w:p>
    <w:p w14:paraId="5E2A6E9F" w14:textId="77777777" w:rsidR="00951E40" w:rsidRDefault="00951E40">
      <w:r>
        <w:br w:type="page"/>
      </w:r>
    </w:p>
    <w:p w14:paraId="5E2A6EA0" w14:textId="77777777" w:rsidR="00683792" w:rsidRDefault="00683792" w:rsidP="00683792"/>
    <w:p w14:paraId="5E2A6EA1" w14:textId="77777777" w:rsidR="00683792" w:rsidRPr="00C01488" w:rsidRDefault="00683792" w:rsidP="00683792">
      <w:pPr>
        <w:ind w:left="1440" w:hanging="720"/>
        <w:rPr>
          <w:rFonts w:ascii="Arial" w:hAnsi="Arial" w:cs="Arial"/>
          <w:sz w:val="20"/>
          <w:szCs w:val="20"/>
        </w:rPr>
      </w:pPr>
      <w:r>
        <w:rPr>
          <w:rFonts w:ascii="Arial" w:hAnsi="Arial" w:cs="Arial"/>
          <w:sz w:val="20"/>
          <w:szCs w:val="20"/>
        </w:rPr>
        <w:t>1.2.</w:t>
      </w:r>
      <w:r w:rsidR="00146806">
        <w:rPr>
          <w:rFonts w:ascii="Arial" w:hAnsi="Arial" w:cs="Arial"/>
          <w:sz w:val="20"/>
          <w:szCs w:val="20"/>
        </w:rPr>
        <w:t>10</w:t>
      </w:r>
      <w:r>
        <w:rPr>
          <w:rFonts w:ascii="Arial" w:hAnsi="Arial" w:cs="Arial"/>
          <w:sz w:val="20"/>
          <w:szCs w:val="20"/>
        </w:rPr>
        <w:tab/>
      </w:r>
      <w:r w:rsidRPr="00C01488">
        <w:rPr>
          <w:rFonts w:ascii="Arial" w:hAnsi="Arial" w:cs="Arial"/>
          <w:sz w:val="20"/>
          <w:szCs w:val="20"/>
        </w:rPr>
        <w:t xml:space="preserve">In the event of any ambiguity or conflict between the </w:t>
      </w:r>
      <w:r>
        <w:rPr>
          <w:rFonts w:ascii="Arial" w:hAnsi="Arial" w:cs="Arial"/>
          <w:sz w:val="20"/>
          <w:szCs w:val="20"/>
        </w:rPr>
        <w:t>Conditions</w:t>
      </w:r>
      <w:r w:rsidRPr="00C01488">
        <w:rPr>
          <w:rFonts w:ascii="Arial" w:hAnsi="Arial" w:cs="Arial"/>
          <w:sz w:val="20"/>
          <w:szCs w:val="20"/>
        </w:rPr>
        <w:t xml:space="preserve"> and Tender Document</w:t>
      </w:r>
      <w:r>
        <w:rPr>
          <w:rFonts w:ascii="Arial" w:hAnsi="Arial" w:cs="Arial"/>
          <w:sz w:val="20"/>
          <w:szCs w:val="20"/>
        </w:rPr>
        <w:t>ation</w:t>
      </w:r>
      <w:r w:rsidRPr="00C01488">
        <w:rPr>
          <w:rFonts w:ascii="Arial" w:hAnsi="Arial" w:cs="Arial"/>
          <w:sz w:val="20"/>
          <w:szCs w:val="20"/>
        </w:rPr>
        <w:t>, the order of precedence shall be as follows:</w:t>
      </w:r>
    </w:p>
    <w:p w14:paraId="5E2A6EA2" w14:textId="77777777" w:rsidR="00683792" w:rsidRPr="00C01488" w:rsidRDefault="00683792" w:rsidP="00683792">
      <w:pPr>
        <w:rPr>
          <w:rFonts w:ascii="Arial" w:hAnsi="Arial" w:cs="Arial"/>
          <w:sz w:val="20"/>
          <w:szCs w:val="20"/>
        </w:rPr>
      </w:pPr>
    </w:p>
    <w:p w14:paraId="5E2A6EA3" w14:textId="77777777" w:rsidR="00683792" w:rsidRPr="00C01488" w:rsidRDefault="00683792" w:rsidP="00683792">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146806">
        <w:rPr>
          <w:rFonts w:ascii="Arial" w:hAnsi="Arial" w:cs="Arial"/>
          <w:sz w:val="20"/>
          <w:szCs w:val="20"/>
        </w:rPr>
        <w:t>10</w:t>
      </w:r>
      <w:r w:rsidR="006C0AB1">
        <w:rPr>
          <w:rFonts w:ascii="Arial" w:hAnsi="Arial" w:cs="Arial"/>
          <w:sz w:val="20"/>
          <w:szCs w:val="20"/>
        </w:rPr>
        <w:t>.1</w:t>
      </w:r>
      <w:r w:rsidRPr="00C01488">
        <w:rPr>
          <w:rFonts w:ascii="Arial" w:hAnsi="Arial" w:cs="Arial"/>
          <w:sz w:val="20"/>
          <w:szCs w:val="20"/>
        </w:rPr>
        <w:tab/>
        <w:t>th</w:t>
      </w:r>
      <w:r>
        <w:rPr>
          <w:rFonts w:ascii="Arial" w:hAnsi="Arial" w:cs="Arial"/>
          <w:sz w:val="20"/>
          <w:szCs w:val="20"/>
        </w:rPr>
        <w:t xml:space="preserve">ese </w:t>
      </w:r>
      <w:r w:rsidR="00736D81">
        <w:rPr>
          <w:rFonts w:ascii="Arial" w:hAnsi="Arial" w:cs="Arial"/>
          <w:sz w:val="20"/>
          <w:szCs w:val="20"/>
        </w:rPr>
        <w:t xml:space="preserve">General </w:t>
      </w:r>
      <w:r w:rsidR="006C0AB1">
        <w:rPr>
          <w:rFonts w:ascii="Arial" w:hAnsi="Arial" w:cs="Arial"/>
          <w:sz w:val="20"/>
          <w:szCs w:val="20"/>
        </w:rPr>
        <w:t xml:space="preserve">Purchasing Terms and </w:t>
      </w:r>
      <w:r>
        <w:rPr>
          <w:rFonts w:ascii="Arial" w:hAnsi="Arial" w:cs="Arial"/>
          <w:sz w:val="20"/>
          <w:szCs w:val="20"/>
        </w:rPr>
        <w:t>Conditions</w:t>
      </w:r>
      <w:r w:rsidRPr="00C01488">
        <w:rPr>
          <w:rFonts w:ascii="Arial" w:hAnsi="Arial" w:cs="Arial"/>
          <w:sz w:val="20"/>
          <w:szCs w:val="20"/>
        </w:rPr>
        <w:t xml:space="preserve">; </w:t>
      </w:r>
    </w:p>
    <w:p w14:paraId="5E2A6EA4" w14:textId="77777777" w:rsidR="00683792" w:rsidRPr="00C01488" w:rsidRDefault="00683792" w:rsidP="00683792">
      <w:pPr>
        <w:ind w:firstLine="1440"/>
        <w:rPr>
          <w:rFonts w:ascii="Arial" w:hAnsi="Arial" w:cs="Arial"/>
          <w:sz w:val="20"/>
          <w:szCs w:val="20"/>
        </w:rPr>
      </w:pPr>
    </w:p>
    <w:p w14:paraId="5E2A6EA5" w14:textId="77777777" w:rsidR="000961E3" w:rsidRDefault="00683792" w:rsidP="000961E3">
      <w:pPr>
        <w:ind w:left="2880" w:hanging="1440"/>
        <w:rPr>
          <w:rFonts w:ascii="Arial" w:hAnsi="Arial" w:cs="Arial"/>
          <w:sz w:val="20"/>
          <w:szCs w:val="20"/>
        </w:rPr>
      </w:pPr>
      <w:r w:rsidRPr="00C01488">
        <w:rPr>
          <w:rFonts w:ascii="Arial" w:hAnsi="Arial" w:cs="Arial"/>
          <w:sz w:val="20"/>
          <w:szCs w:val="20"/>
        </w:rPr>
        <w:t>1.2</w:t>
      </w:r>
      <w:r>
        <w:rPr>
          <w:rFonts w:ascii="Arial" w:hAnsi="Arial" w:cs="Arial"/>
          <w:sz w:val="20"/>
          <w:szCs w:val="20"/>
        </w:rPr>
        <w:t>.</w:t>
      </w:r>
      <w:r w:rsidR="00146806">
        <w:rPr>
          <w:rFonts w:ascii="Arial" w:hAnsi="Arial" w:cs="Arial"/>
          <w:sz w:val="20"/>
          <w:szCs w:val="20"/>
        </w:rPr>
        <w:t>10</w:t>
      </w:r>
      <w:r w:rsidR="006C0AB1">
        <w:rPr>
          <w:rFonts w:ascii="Arial" w:hAnsi="Arial" w:cs="Arial"/>
          <w:sz w:val="20"/>
          <w:szCs w:val="20"/>
        </w:rPr>
        <w:t>.2</w:t>
      </w:r>
      <w:r w:rsidRPr="00C01488">
        <w:rPr>
          <w:rFonts w:ascii="Arial" w:hAnsi="Arial" w:cs="Arial"/>
          <w:sz w:val="20"/>
          <w:szCs w:val="20"/>
        </w:rPr>
        <w:tab/>
        <w:t xml:space="preserve">the Schedules </w:t>
      </w:r>
      <w:r w:rsidR="006C0AB1">
        <w:rPr>
          <w:rFonts w:ascii="Arial" w:hAnsi="Arial" w:cs="Arial"/>
          <w:sz w:val="20"/>
          <w:szCs w:val="20"/>
        </w:rPr>
        <w:t xml:space="preserve">1 and 2 </w:t>
      </w:r>
      <w:r w:rsidRPr="00C01488">
        <w:rPr>
          <w:rFonts w:ascii="Arial" w:hAnsi="Arial" w:cs="Arial"/>
          <w:sz w:val="20"/>
          <w:szCs w:val="20"/>
        </w:rPr>
        <w:t xml:space="preserve">to </w:t>
      </w:r>
      <w:r>
        <w:rPr>
          <w:rFonts w:ascii="Arial" w:hAnsi="Arial" w:cs="Arial"/>
          <w:sz w:val="20"/>
          <w:szCs w:val="20"/>
        </w:rPr>
        <w:t>these</w:t>
      </w:r>
      <w:r w:rsidR="00736D81">
        <w:rPr>
          <w:rFonts w:ascii="Arial" w:hAnsi="Arial" w:cs="Arial"/>
          <w:sz w:val="20"/>
          <w:szCs w:val="20"/>
        </w:rPr>
        <w:t xml:space="preserve"> General</w:t>
      </w:r>
      <w:r w:rsidR="006C0AB1">
        <w:rPr>
          <w:rFonts w:ascii="Arial" w:hAnsi="Arial" w:cs="Arial"/>
          <w:sz w:val="20"/>
          <w:szCs w:val="20"/>
        </w:rPr>
        <w:t xml:space="preserve"> Purchasing</w:t>
      </w:r>
      <w:r w:rsidR="00780AAA">
        <w:rPr>
          <w:rFonts w:ascii="Arial" w:hAnsi="Arial" w:cs="Arial"/>
          <w:sz w:val="20"/>
          <w:szCs w:val="20"/>
        </w:rPr>
        <w:t xml:space="preserve"> </w:t>
      </w:r>
      <w:r w:rsidR="006C0AB1">
        <w:rPr>
          <w:rFonts w:ascii="Arial" w:hAnsi="Arial" w:cs="Arial"/>
          <w:sz w:val="20"/>
          <w:szCs w:val="20"/>
        </w:rPr>
        <w:t>Terms and</w:t>
      </w:r>
      <w:r>
        <w:rPr>
          <w:rFonts w:ascii="Arial" w:hAnsi="Arial" w:cs="Arial"/>
          <w:sz w:val="20"/>
          <w:szCs w:val="20"/>
        </w:rPr>
        <w:t xml:space="preserve"> Conditions</w:t>
      </w:r>
      <w:r w:rsidRPr="00C01488">
        <w:rPr>
          <w:rFonts w:ascii="Arial" w:hAnsi="Arial" w:cs="Arial"/>
          <w:sz w:val="20"/>
          <w:szCs w:val="20"/>
        </w:rPr>
        <w:t xml:space="preserve">; </w:t>
      </w:r>
    </w:p>
    <w:p w14:paraId="5E2A6EA6" w14:textId="77777777" w:rsidR="00683792" w:rsidRPr="00C01488" w:rsidRDefault="00683792" w:rsidP="00683792">
      <w:pPr>
        <w:ind w:firstLine="1440"/>
        <w:rPr>
          <w:rFonts w:ascii="Arial" w:hAnsi="Arial" w:cs="Arial"/>
          <w:sz w:val="20"/>
          <w:szCs w:val="20"/>
        </w:rPr>
      </w:pPr>
    </w:p>
    <w:p w14:paraId="5E2A6EA7" w14:textId="77777777" w:rsidR="00683792" w:rsidRDefault="00683792" w:rsidP="00683792">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146806">
        <w:rPr>
          <w:rFonts w:ascii="Arial" w:hAnsi="Arial" w:cs="Arial"/>
          <w:sz w:val="20"/>
          <w:szCs w:val="20"/>
        </w:rPr>
        <w:t>10</w:t>
      </w:r>
      <w:r w:rsidR="006C0AB1">
        <w:rPr>
          <w:rFonts w:ascii="Arial" w:hAnsi="Arial" w:cs="Arial"/>
          <w:sz w:val="20"/>
          <w:szCs w:val="20"/>
        </w:rPr>
        <w:t>.3</w:t>
      </w:r>
      <w:r>
        <w:rPr>
          <w:rFonts w:ascii="Arial" w:hAnsi="Arial" w:cs="Arial"/>
          <w:sz w:val="20"/>
          <w:szCs w:val="20"/>
        </w:rPr>
        <w:tab/>
      </w:r>
      <w:r w:rsidRPr="00C01488">
        <w:rPr>
          <w:rFonts w:ascii="Arial" w:hAnsi="Arial" w:cs="Arial"/>
          <w:sz w:val="20"/>
          <w:szCs w:val="20"/>
        </w:rPr>
        <w:t>the</w:t>
      </w:r>
      <w:r w:rsidR="009A1DC7">
        <w:rPr>
          <w:rFonts w:ascii="Arial" w:hAnsi="Arial" w:cs="Arial"/>
          <w:sz w:val="20"/>
          <w:szCs w:val="20"/>
        </w:rPr>
        <w:t xml:space="preserve"> Invitation to</w:t>
      </w:r>
      <w:r w:rsidRPr="00C01488">
        <w:rPr>
          <w:rFonts w:ascii="Arial" w:hAnsi="Arial" w:cs="Arial"/>
          <w:sz w:val="20"/>
          <w:szCs w:val="20"/>
        </w:rPr>
        <w:t xml:space="preserve"> Tender</w:t>
      </w:r>
      <w:r w:rsidR="006C0AB1">
        <w:rPr>
          <w:rFonts w:ascii="Arial" w:hAnsi="Arial" w:cs="Arial"/>
          <w:sz w:val="20"/>
          <w:szCs w:val="20"/>
        </w:rPr>
        <w:t>; and</w:t>
      </w:r>
    </w:p>
    <w:p w14:paraId="5E2A6EA8" w14:textId="77777777" w:rsidR="006C0AB1" w:rsidRDefault="006C0AB1" w:rsidP="00683792">
      <w:pPr>
        <w:ind w:firstLine="1440"/>
        <w:rPr>
          <w:rFonts w:ascii="Arial" w:hAnsi="Arial" w:cs="Arial"/>
          <w:sz w:val="20"/>
          <w:szCs w:val="20"/>
        </w:rPr>
      </w:pPr>
    </w:p>
    <w:p w14:paraId="5E2A6EA9" w14:textId="77777777" w:rsidR="006C0AB1" w:rsidRDefault="00DE5C99" w:rsidP="00683792">
      <w:pPr>
        <w:ind w:firstLine="1440"/>
        <w:rPr>
          <w:rFonts w:ascii="Arial" w:hAnsi="Arial" w:cs="Arial"/>
          <w:sz w:val="20"/>
          <w:szCs w:val="20"/>
        </w:rPr>
      </w:pPr>
      <w:r>
        <w:rPr>
          <w:rFonts w:ascii="Arial" w:hAnsi="Arial" w:cs="Arial"/>
          <w:sz w:val="20"/>
          <w:szCs w:val="20"/>
        </w:rPr>
        <w:t>1.2</w:t>
      </w:r>
      <w:r w:rsidR="000D6CC1">
        <w:rPr>
          <w:rFonts w:ascii="Arial" w:hAnsi="Arial" w:cs="Arial"/>
          <w:sz w:val="20"/>
          <w:szCs w:val="20"/>
        </w:rPr>
        <w:t>.10.4</w:t>
      </w:r>
      <w:r w:rsidR="000D6CC1">
        <w:rPr>
          <w:rFonts w:ascii="Arial" w:hAnsi="Arial" w:cs="Arial"/>
          <w:sz w:val="20"/>
          <w:szCs w:val="20"/>
        </w:rPr>
        <w:tab/>
        <w:t>t</w:t>
      </w:r>
      <w:r w:rsidR="006C0AB1">
        <w:rPr>
          <w:rFonts w:ascii="Arial" w:hAnsi="Arial" w:cs="Arial"/>
          <w:sz w:val="20"/>
          <w:szCs w:val="20"/>
        </w:rPr>
        <w:t>he Supplier’</w:t>
      </w:r>
      <w:r>
        <w:rPr>
          <w:rFonts w:ascii="Arial" w:hAnsi="Arial" w:cs="Arial"/>
          <w:sz w:val="20"/>
          <w:szCs w:val="20"/>
        </w:rPr>
        <w:t>s P</w:t>
      </w:r>
      <w:r w:rsidR="006C0AB1">
        <w:rPr>
          <w:rFonts w:ascii="Arial" w:hAnsi="Arial" w:cs="Arial"/>
          <w:sz w:val="20"/>
          <w:szCs w:val="20"/>
        </w:rPr>
        <w:t xml:space="preserve">roposal. </w:t>
      </w:r>
    </w:p>
    <w:p w14:paraId="5E2A6EAA" w14:textId="77777777" w:rsidR="004D005A" w:rsidRPr="00C01488" w:rsidRDefault="004D005A" w:rsidP="00683792">
      <w:pPr>
        <w:ind w:firstLine="1440"/>
        <w:rPr>
          <w:rFonts w:ascii="Arial" w:hAnsi="Arial" w:cs="Arial"/>
          <w:sz w:val="20"/>
          <w:szCs w:val="20"/>
        </w:rPr>
      </w:pPr>
    </w:p>
    <w:p w14:paraId="5E2A6EAB" w14:textId="77777777" w:rsidR="008E1266" w:rsidRDefault="003B7561" w:rsidP="00AC4C97">
      <w:pPr>
        <w:pStyle w:val="Heading1"/>
      </w:pPr>
      <w:bookmarkStart w:id="2" w:name="_Toc532825712"/>
      <w:r w:rsidRPr="003B7561">
        <w:t>APPLICATION OF TERMS</w:t>
      </w:r>
      <w:bookmarkEnd w:id="2"/>
    </w:p>
    <w:p w14:paraId="5E2A6EAC" w14:textId="77777777" w:rsidR="00683792" w:rsidRPr="003751AF" w:rsidRDefault="00683792" w:rsidP="00683792">
      <w:pPr>
        <w:rPr>
          <w:rFonts w:ascii="Arial" w:hAnsi="Arial" w:cs="Arial"/>
          <w:sz w:val="20"/>
          <w:szCs w:val="20"/>
        </w:rPr>
      </w:pPr>
    </w:p>
    <w:p w14:paraId="5E2A6EAD"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2.1 </w:t>
      </w:r>
      <w:r w:rsidRPr="003751AF">
        <w:rPr>
          <w:rFonts w:ascii="Arial" w:hAnsi="Arial" w:cs="Arial"/>
          <w:color w:val="000000"/>
          <w:sz w:val="20"/>
          <w:szCs w:val="20"/>
        </w:rPr>
        <w:tab/>
        <w:t xml:space="preserve">These Conditions are the only conditions upon which RTÉ is prepared to deal with the Supplier and they shall govern the </w:t>
      </w:r>
      <w:r w:rsidR="00DC443B">
        <w:rPr>
          <w:rFonts w:ascii="Arial" w:hAnsi="Arial" w:cs="Arial"/>
          <w:color w:val="000000"/>
          <w:sz w:val="20"/>
          <w:szCs w:val="20"/>
        </w:rPr>
        <w:t>relationship between the parties</w:t>
      </w:r>
      <w:r w:rsidRPr="003751AF">
        <w:rPr>
          <w:rFonts w:ascii="Arial" w:hAnsi="Arial" w:cs="Arial"/>
          <w:color w:val="000000"/>
          <w:sz w:val="20"/>
          <w:szCs w:val="20"/>
        </w:rPr>
        <w:t xml:space="preserve"> to the entire exclusion of all other terms and conditions.</w:t>
      </w:r>
      <w:r w:rsidR="009C2C17">
        <w:rPr>
          <w:rFonts w:ascii="Arial" w:hAnsi="Arial" w:cs="Arial"/>
          <w:color w:val="000000"/>
          <w:sz w:val="20"/>
          <w:szCs w:val="20"/>
        </w:rPr>
        <w:t xml:space="preserve"> The Supplier confirms that it has not relied upon, and has no rights and remedies in respect of any terms and conditions, representations or statements other than them expressly set out in these Conditions.</w:t>
      </w:r>
    </w:p>
    <w:p w14:paraId="5E2A6EAE" w14:textId="77777777" w:rsidR="00683792" w:rsidRPr="003751AF" w:rsidRDefault="00683792" w:rsidP="00683792">
      <w:pPr>
        <w:ind w:left="720" w:hanging="720"/>
        <w:rPr>
          <w:rFonts w:ascii="Arial" w:hAnsi="Arial" w:cs="Arial"/>
          <w:sz w:val="20"/>
          <w:szCs w:val="20"/>
        </w:rPr>
      </w:pPr>
    </w:p>
    <w:p w14:paraId="5E2A6EAF"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2.2 </w:t>
      </w:r>
      <w:r w:rsidRPr="003751AF">
        <w:rPr>
          <w:rFonts w:ascii="Arial" w:hAnsi="Arial" w:cs="Arial"/>
          <w:color w:val="000000"/>
          <w:sz w:val="20"/>
          <w:szCs w:val="20"/>
        </w:rPr>
        <w:tab/>
        <w:t>These Conditions shall prevail over any inconsistent terms or conditions contained in or referred to in any documentation provided or relied upon by the Supplier, the Schedules, and all or any conditions or stipulations contrary hereto are hereby excluded and extinguished and the Supplier expressly confirms the acceptance of this condition and of these Conditions in full.</w:t>
      </w:r>
    </w:p>
    <w:p w14:paraId="5E2A6EB0" w14:textId="77777777" w:rsidR="00683792" w:rsidRPr="003751AF" w:rsidRDefault="00683792" w:rsidP="00683792">
      <w:pPr>
        <w:rPr>
          <w:rFonts w:ascii="Arial" w:hAnsi="Arial" w:cs="Arial"/>
          <w:sz w:val="20"/>
          <w:szCs w:val="20"/>
        </w:rPr>
      </w:pPr>
    </w:p>
    <w:p w14:paraId="5E2A6EB1"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2.3 </w:t>
      </w:r>
      <w:r w:rsidRPr="003751AF">
        <w:rPr>
          <w:rFonts w:ascii="Arial" w:hAnsi="Arial" w:cs="Arial"/>
          <w:color w:val="000000"/>
          <w:sz w:val="20"/>
          <w:szCs w:val="20"/>
        </w:rPr>
        <w:tab/>
        <w:t>No terms or conditions endorsed upon, delivered with or contained in the Supplier’s Proposal will form part of the Con</w:t>
      </w:r>
      <w:r w:rsidR="00A822B6">
        <w:rPr>
          <w:rFonts w:ascii="Arial" w:hAnsi="Arial" w:cs="Arial"/>
          <w:color w:val="000000"/>
          <w:sz w:val="20"/>
          <w:szCs w:val="20"/>
        </w:rPr>
        <w:t>ditions</w:t>
      </w:r>
      <w:r w:rsidRPr="003751AF">
        <w:rPr>
          <w:rFonts w:ascii="Arial" w:hAnsi="Arial" w:cs="Arial"/>
          <w:color w:val="000000"/>
          <w:sz w:val="20"/>
          <w:szCs w:val="20"/>
        </w:rPr>
        <w:t>, and the Supplier waives any right it otherwise might have to rely on such terms and conditions.</w:t>
      </w:r>
    </w:p>
    <w:p w14:paraId="5E2A6EB2" w14:textId="77777777" w:rsidR="00683792" w:rsidRPr="003751AF" w:rsidRDefault="00683792" w:rsidP="00683792">
      <w:pPr>
        <w:rPr>
          <w:rFonts w:ascii="Arial" w:hAnsi="Arial" w:cs="Arial"/>
          <w:sz w:val="20"/>
          <w:szCs w:val="20"/>
        </w:rPr>
      </w:pPr>
    </w:p>
    <w:p w14:paraId="5E2A6EB3"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2.4 </w:t>
      </w:r>
      <w:r w:rsidRPr="003751AF">
        <w:rPr>
          <w:rFonts w:ascii="Arial" w:hAnsi="Arial" w:cs="Arial"/>
          <w:color w:val="000000"/>
          <w:sz w:val="20"/>
          <w:szCs w:val="20"/>
        </w:rPr>
        <w:tab/>
        <w:t>These Conditions apply to all RTÉ purchases and any variation of these Conditions shall have no effect unless expressly agreed in writing and signed by RTÉ and the Supplier.</w:t>
      </w:r>
    </w:p>
    <w:p w14:paraId="5E2A6EB4" w14:textId="77777777" w:rsidR="00683792" w:rsidRPr="003751AF" w:rsidRDefault="00683792" w:rsidP="00683792">
      <w:pPr>
        <w:pStyle w:val="Pa5"/>
        <w:spacing w:before="0" w:after="0" w:line="240" w:lineRule="auto"/>
        <w:rPr>
          <w:rFonts w:ascii="Arial" w:hAnsi="Arial" w:cs="Arial"/>
          <w:b/>
          <w:color w:val="000000"/>
          <w:sz w:val="20"/>
          <w:szCs w:val="20"/>
        </w:rPr>
      </w:pPr>
    </w:p>
    <w:p w14:paraId="5E2A6EB5" w14:textId="77777777" w:rsidR="008E1266" w:rsidRDefault="003B7561" w:rsidP="00AC4C97">
      <w:pPr>
        <w:pStyle w:val="Heading1"/>
      </w:pPr>
      <w:bookmarkStart w:id="3" w:name="_Toc532825713"/>
      <w:r w:rsidRPr="003B7561">
        <w:t>COMPLIANCE WITH LAW</w:t>
      </w:r>
      <w:bookmarkEnd w:id="3"/>
    </w:p>
    <w:p w14:paraId="5E2A6EB6" w14:textId="77777777" w:rsidR="00683792" w:rsidRPr="003751AF" w:rsidRDefault="00683792" w:rsidP="00683792">
      <w:pPr>
        <w:rPr>
          <w:rFonts w:ascii="Arial" w:hAnsi="Arial" w:cs="Arial"/>
          <w:sz w:val="20"/>
          <w:szCs w:val="20"/>
        </w:rPr>
      </w:pPr>
    </w:p>
    <w:p w14:paraId="5E2A6EB7" w14:textId="68AEDE60" w:rsidR="00683792" w:rsidRPr="003751AF" w:rsidRDefault="00683792" w:rsidP="00683792">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3.1</w:t>
      </w:r>
      <w:r w:rsidRPr="003751AF">
        <w:rPr>
          <w:rFonts w:ascii="Arial" w:hAnsi="Arial" w:cs="Arial"/>
          <w:color w:val="000000"/>
          <w:sz w:val="20"/>
          <w:szCs w:val="20"/>
        </w:rPr>
        <w:tab/>
        <w:t xml:space="preserve">The Supplier shall comply with all relevant requirements of any statute, statutory rule or order or other instrument or regulation having the force of law concerning </w:t>
      </w:r>
      <w:r w:rsidR="008F6474">
        <w:rPr>
          <w:rFonts w:ascii="Arial" w:hAnsi="Arial" w:cs="Arial"/>
          <w:color w:val="000000"/>
          <w:sz w:val="20"/>
          <w:szCs w:val="20"/>
        </w:rPr>
        <w:t xml:space="preserve">performance of the </w:t>
      </w:r>
      <w:r w:rsidR="00BA4D12">
        <w:rPr>
          <w:rFonts w:ascii="Arial" w:hAnsi="Arial" w:cs="Arial"/>
          <w:color w:val="000000"/>
          <w:sz w:val="20"/>
          <w:szCs w:val="20"/>
        </w:rPr>
        <w:t xml:space="preserve">Services </w:t>
      </w:r>
      <w:r w:rsidRPr="003751AF">
        <w:rPr>
          <w:rFonts w:ascii="Arial" w:hAnsi="Arial" w:cs="Arial"/>
          <w:color w:val="000000"/>
          <w:sz w:val="20"/>
          <w:szCs w:val="20"/>
        </w:rPr>
        <w:t>and performance of the Con</w:t>
      </w:r>
      <w:r w:rsidR="005E0E09">
        <w:rPr>
          <w:rFonts w:ascii="Arial" w:hAnsi="Arial" w:cs="Arial"/>
          <w:color w:val="000000"/>
          <w:sz w:val="20"/>
          <w:szCs w:val="20"/>
        </w:rPr>
        <w:t>ditions</w:t>
      </w:r>
      <w:r w:rsidRPr="003751AF">
        <w:rPr>
          <w:rFonts w:ascii="Arial" w:hAnsi="Arial" w:cs="Arial"/>
          <w:color w:val="000000"/>
          <w:sz w:val="20"/>
          <w:szCs w:val="20"/>
        </w:rPr>
        <w:t xml:space="preserve"> including but not limited to compliance with all relevant</w:t>
      </w:r>
      <w:r w:rsidR="00DF6C01">
        <w:rPr>
          <w:rFonts w:ascii="Arial" w:hAnsi="Arial" w:cs="Arial"/>
          <w:color w:val="000000"/>
          <w:sz w:val="20"/>
          <w:szCs w:val="20"/>
        </w:rPr>
        <w:t xml:space="preserve"> employment, equality, disability, health and safety, environmental, data protection, child protection and</w:t>
      </w:r>
      <w:r w:rsidRPr="003751AF">
        <w:rPr>
          <w:rFonts w:ascii="Arial" w:hAnsi="Arial" w:cs="Arial"/>
          <w:color w:val="000000"/>
          <w:sz w:val="20"/>
          <w:szCs w:val="20"/>
        </w:rPr>
        <w:t xml:space="preserve"> taxation legislation.</w:t>
      </w:r>
    </w:p>
    <w:p w14:paraId="5E2A6EB8" w14:textId="77777777" w:rsidR="00683792" w:rsidRPr="003751AF" w:rsidRDefault="00683792" w:rsidP="00683792">
      <w:pPr>
        <w:pStyle w:val="Pa5"/>
        <w:tabs>
          <w:tab w:val="left" w:pos="720"/>
        </w:tabs>
        <w:spacing w:before="0" w:after="0" w:line="240" w:lineRule="auto"/>
        <w:rPr>
          <w:rFonts w:ascii="Arial" w:hAnsi="Arial" w:cs="Arial"/>
          <w:b/>
          <w:color w:val="000000"/>
          <w:sz w:val="20"/>
          <w:szCs w:val="20"/>
        </w:rPr>
      </w:pPr>
    </w:p>
    <w:p w14:paraId="5E2A6EB9" w14:textId="77777777" w:rsidR="008E1266" w:rsidRDefault="003B7561" w:rsidP="00AC4C97">
      <w:pPr>
        <w:pStyle w:val="Heading1"/>
      </w:pPr>
      <w:bookmarkStart w:id="4" w:name="_Toc532825714"/>
      <w:r w:rsidRPr="003B7561">
        <w:t>TERM</w:t>
      </w:r>
      <w:bookmarkEnd w:id="4"/>
    </w:p>
    <w:p w14:paraId="5E2A6EBA" w14:textId="77777777" w:rsidR="00683792" w:rsidRDefault="00683792" w:rsidP="00683792">
      <w:pPr>
        <w:rPr>
          <w:rFonts w:ascii="Arial" w:hAnsi="Arial" w:cs="Arial"/>
          <w:sz w:val="20"/>
          <w:szCs w:val="20"/>
        </w:rPr>
      </w:pPr>
    </w:p>
    <w:p w14:paraId="5E2A6EBB" w14:textId="77777777" w:rsidR="00683792" w:rsidRPr="00C01488" w:rsidRDefault="00683792" w:rsidP="00683792">
      <w:pPr>
        <w:rPr>
          <w:rFonts w:ascii="Arial" w:hAnsi="Arial" w:cs="Arial"/>
          <w:b/>
          <w:i/>
          <w:sz w:val="20"/>
          <w:szCs w:val="20"/>
          <w:shd w:val="clear" w:color="auto" w:fill="FFFF00"/>
        </w:rPr>
      </w:pPr>
      <w:r w:rsidRPr="00C01488">
        <w:rPr>
          <w:rFonts w:ascii="Arial" w:hAnsi="Arial" w:cs="Arial"/>
          <w:b/>
          <w:i/>
          <w:sz w:val="20"/>
          <w:szCs w:val="20"/>
          <w:shd w:val="clear" w:color="auto" w:fill="FFFF00"/>
        </w:rPr>
        <w:t>Select Option A, B or C and delete non-applicable options.</w:t>
      </w:r>
    </w:p>
    <w:p w14:paraId="5E2A6EBC" w14:textId="77777777" w:rsidR="00683792" w:rsidRDefault="00683792" w:rsidP="00683792">
      <w:pPr>
        <w:rPr>
          <w:rFonts w:ascii="Arial" w:hAnsi="Arial" w:cs="Arial"/>
          <w:sz w:val="20"/>
          <w:szCs w:val="20"/>
        </w:rPr>
      </w:pPr>
    </w:p>
    <w:p w14:paraId="5E2A6EBD" w14:textId="77777777" w:rsidR="00683792" w:rsidRPr="00FB1D67" w:rsidRDefault="00683792" w:rsidP="00683792">
      <w:pPr>
        <w:rPr>
          <w:rFonts w:ascii="Arial" w:hAnsi="Arial" w:cs="Arial"/>
          <w:b/>
          <w:sz w:val="20"/>
          <w:szCs w:val="20"/>
          <w:u w:val="single"/>
        </w:rPr>
      </w:pPr>
      <w:r>
        <w:rPr>
          <w:rFonts w:ascii="Arial" w:hAnsi="Arial" w:cs="Arial"/>
          <w:b/>
          <w:sz w:val="20"/>
          <w:szCs w:val="20"/>
          <w:u w:val="single"/>
        </w:rPr>
        <w:t>Option A – Conditions for Fixed Term:</w:t>
      </w:r>
    </w:p>
    <w:p w14:paraId="5E2A6EBE" w14:textId="77777777" w:rsidR="00683792" w:rsidRDefault="00683792" w:rsidP="00683792">
      <w:pPr>
        <w:ind w:left="720" w:hanging="720"/>
        <w:jc w:val="both"/>
        <w:rPr>
          <w:rFonts w:ascii="Arial" w:hAnsi="Arial" w:cs="Arial"/>
          <w:sz w:val="20"/>
          <w:szCs w:val="20"/>
        </w:rPr>
      </w:pPr>
      <w:r w:rsidRPr="003751AF">
        <w:rPr>
          <w:rFonts w:ascii="Arial" w:hAnsi="Arial" w:cs="Arial"/>
          <w:sz w:val="20"/>
          <w:szCs w:val="20"/>
        </w:rPr>
        <w:t>4.1</w:t>
      </w:r>
      <w:r w:rsidRPr="003751AF">
        <w:rPr>
          <w:rFonts w:ascii="Arial" w:hAnsi="Arial" w:cs="Arial"/>
          <w:sz w:val="20"/>
          <w:szCs w:val="20"/>
        </w:rPr>
        <w:tab/>
        <w:t xml:space="preserve">The Conditions shall commence on the Effective Date and shall remain in force for a period of </w:t>
      </w:r>
      <w:r w:rsidRPr="003751AF">
        <w:rPr>
          <w:rFonts w:ascii="Arial" w:hAnsi="Arial" w:cs="Arial"/>
          <w:b/>
          <w:i/>
          <w:sz w:val="20"/>
          <w:szCs w:val="20"/>
          <w:shd w:val="clear" w:color="auto" w:fill="FFFF00"/>
        </w:rPr>
        <w:t>[insert period of time]</w:t>
      </w:r>
      <w:r w:rsidRPr="003751AF">
        <w:rPr>
          <w:rFonts w:ascii="Arial" w:hAnsi="Arial" w:cs="Arial"/>
          <w:b/>
          <w:i/>
          <w:sz w:val="20"/>
          <w:szCs w:val="20"/>
        </w:rPr>
        <w:t xml:space="preserve"> </w:t>
      </w:r>
      <w:r w:rsidRPr="003751AF">
        <w:rPr>
          <w:rFonts w:ascii="Arial" w:hAnsi="Arial" w:cs="Arial"/>
          <w:sz w:val="20"/>
          <w:szCs w:val="20"/>
        </w:rPr>
        <w:t xml:space="preserve">(“Term”).  </w:t>
      </w:r>
      <w:r>
        <w:rPr>
          <w:rFonts w:ascii="Arial" w:hAnsi="Arial" w:cs="Arial"/>
          <w:b/>
          <w:sz w:val="20"/>
          <w:szCs w:val="20"/>
          <w:u w:val="single"/>
        </w:rPr>
        <w:t>OR</w:t>
      </w:r>
    </w:p>
    <w:p w14:paraId="5E2A6EBF" w14:textId="77777777" w:rsidR="00683792" w:rsidRDefault="00683792" w:rsidP="00683792">
      <w:pPr>
        <w:ind w:left="720" w:hanging="720"/>
        <w:jc w:val="both"/>
        <w:rPr>
          <w:rFonts w:ascii="Arial" w:hAnsi="Arial" w:cs="Arial"/>
          <w:sz w:val="20"/>
          <w:szCs w:val="20"/>
        </w:rPr>
      </w:pPr>
    </w:p>
    <w:p w14:paraId="5E2A6EC0" w14:textId="77777777" w:rsidR="00683792" w:rsidRPr="00FB1D67" w:rsidRDefault="00683792" w:rsidP="00683792">
      <w:pPr>
        <w:jc w:val="both"/>
        <w:rPr>
          <w:rFonts w:ascii="Arial" w:hAnsi="Arial" w:cs="Arial"/>
          <w:b/>
          <w:sz w:val="20"/>
          <w:szCs w:val="20"/>
          <w:u w:val="single"/>
        </w:rPr>
      </w:pPr>
      <w:r>
        <w:rPr>
          <w:rFonts w:ascii="Arial" w:hAnsi="Arial" w:cs="Arial"/>
          <w:b/>
          <w:sz w:val="20"/>
          <w:szCs w:val="20"/>
          <w:u w:val="single"/>
        </w:rPr>
        <w:t xml:space="preserve">Option B – Conditions for Initial Term of 1 year with </w:t>
      </w:r>
      <w:r w:rsidR="00215987">
        <w:rPr>
          <w:rFonts w:ascii="Arial" w:hAnsi="Arial" w:cs="Arial"/>
          <w:b/>
          <w:sz w:val="20"/>
          <w:szCs w:val="20"/>
          <w:u w:val="single"/>
        </w:rPr>
        <w:t>RTÉ</w:t>
      </w:r>
      <w:r>
        <w:rPr>
          <w:rFonts w:ascii="Arial" w:hAnsi="Arial" w:cs="Arial"/>
          <w:b/>
          <w:sz w:val="20"/>
          <w:szCs w:val="20"/>
          <w:u w:val="single"/>
        </w:rPr>
        <w:t xml:space="preserve"> option to renew for a further period:</w:t>
      </w:r>
    </w:p>
    <w:p w14:paraId="5E2A6EC1" w14:textId="77777777" w:rsidR="00683792" w:rsidRPr="00FB1D67" w:rsidRDefault="00683792" w:rsidP="00683792">
      <w:pPr>
        <w:ind w:left="720" w:hanging="720"/>
        <w:jc w:val="both"/>
        <w:rPr>
          <w:rFonts w:ascii="Arial" w:hAnsi="Arial" w:cs="Arial"/>
          <w:sz w:val="20"/>
          <w:szCs w:val="20"/>
        </w:rPr>
      </w:pPr>
      <w:r>
        <w:rPr>
          <w:rFonts w:ascii="Arial" w:hAnsi="Arial" w:cs="Arial"/>
          <w:sz w:val="20"/>
          <w:szCs w:val="20"/>
        </w:rPr>
        <w:t>[4.1</w:t>
      </w:r>
      <w:r>
        <w:rPr>
          <w:rFonts w:ascii="Arial" w:hAnsi="Arial" w:cs="Arial"/>
          <w:sz w:val="20"/>
          <w:szCs w:val="20"/>
        </w:rPr>
        <w:tab/>
        <w:t>The Conditions shall commence on t</w:t>
      </w:r>
      <w:r w:rsidRPr="00FB1D67">
        <w:rPr>
          <w:rFonts w:ascii="Arial" w:hAnsi="Arial" w:cs="Arial"/>
          <w:sz w:val="20"/>
          <w:szCs w:val="20"/>
        </w:rPr>
        <w:t xml:space="preserve">he </w:t>
      </w:r>
      <w:r>
        <w:rPr>
          <w:rFonts w:ascii="Arial" w:hAnsi="Arial" w:cs="Arial"/>
          <w:sz w:val="20"/>
          <w:szCs w:val="20"/>
        </w:rPr>
        <w:t>Effective</w:t>
      </w:r>
      <w:r w:rsidRPr="00FB1D67">
        <w:rPr>
          <w:rFonts w:ascii="Arial" w:hAnsi="Arial" w:cs="Arial"/>
          <w:sz w:val="20"/>
          <w:szCs w:val="20"/>
        </w:rPr>
        <w:t xml:space="preserve"> Date and shall continue in force for an initial term of </w:t>
      </w:r>
      <w:r>
        <w:rPr>
          <w:rFonts w:ascii="Arial" w:hAnsi="Arial" w:cs="Arial"/>
          <w:sz w:val="20"/>
          <w:szCs w:val="20"/>
        </w:rPr>
        <w:t>one</w:t>
      </w:r>
      <w:r w:rsidRPr="00FB1D67">
        <w:rPr>
          <w:rFonts w:ascii="Arial" w:hAnsi="Arial" w:cs="Arial"/>
          <w:sz w:val="20"/>
          <w:szCs w:val="20"/>
        </w:rPr>
        <w:t xml:space="preserve"> (</w:t>
      </w:r>
      <w:r>
        <w:rPr>
          <w:rFonts w:ascii="Arial" w:hAnsi="Arial" w:cs="Arial"/>
          <w:sz w:val="20"/>
          <w:szCs w:val="20"/>
        </w:rPr>
        <w:t>1</w:t>
      </w:r>
      <w:r w:rsidRPr="00FB1D67">
        <w:rPr>
          <w:rFonts w:ascii="Arial" w:hAnsi="Arial" w:cs="Arial"/>
          <w:sz w:val="20"/>
          <w:szCs w:val="20"/>
        </w:rPr>
        <w:t xml:space="preserve">) year (“Initial Term”).  </w:t>
      </w:r>
    </w:p>
    <w:p w14:paraId="5E2A6EC2" w14:textId="77777777" w:rsidR="00683792" w:rsidRPr="00FB1D67" w:rsidRDefault="00683792" w:rsidP="00683792">
      <w:pPr>
        <w:ind w:left="720" w:hanging="720"/>
        <w:jc w:val="both"/>
        <w:rPr>
          <w:rFonts w:ascii="Arial" w:hAnsi="Arial" w:cs="Arial"/>
          <w:sz w:val="20"/>
          <w:szCs w:val="20"/>
        </w:rPr>
      </w:pPr>
    </w:p>
    <w:p w14:paraId="5E2A6EC3" w14:textId="77777777" w:rsidR="00683792" w:rsidRDefault="00683792" w:rsidP="00683792">
      <w:pPr>
        <w:ind w:left="720" w:hanging="720"/>
        <w:jc w:val="both"/>
        <w:rPr>
          <w:rFonts w:ascii="Arial" w:hAnsi="Arial" w:cs="Arial"/>
          <w:b/>
          <w:sz w:val="20"/>
          <w:szCs w:val="20"/>
          <w:u w:val="single"/>
        </w:rPr>
      </w:pPr>
      <w:r>
        <w:rPr>
          <w:rFonts w:ascii="Arial" w:hAnsi="Arial" w:cs="Arial"/>
          <w:sz w:val="20"/>
          <w:szCs w:val="20"/>
        </w:rPr>
        <w:t>4</w:t>
      </w:r>
      <w:r w:rsidRPr="00FB1D67">
        <w:rPr>
          <w:rFonts w:ascii="Arial" w:hAnsi="Arial" w:cs="Arial"/>
          <w:sz w:val="20"/>
          <w:szCs w:val="20"/>
        </w:rPr>
        <w:t>.2</w:t>
      </w:r>
      <w:r w:rsidRPr="00FB1D67">
        <w:rPr>
          <w:rFonts w:ascii="Arial" w:hAnsi="Arial" w:cs="Arial"/>
          <w:sz w:val="20"/>
          <w:szCs w:val="20"/>
        </w:rPr>
        <w:tab/>
        <w:t>On expiry of the Initial Term, RTÉ shall have the right to renew th</w:t>
      </w:r>
      <w:r>
        <w:rPr>
          <w:rFonts w:ascii="Arial" w:hAnsi="Arial" w:cs="Arial"/>
          <w:sz w:val="20"/>
          <w:szCs w:val="20"/>
        </w:rPr>
        <w:t xml:space="preserve">e Conditions </w:t>
      </w:r>
      <w:r w:rsidRPr="00FB1D67">
        <w:rPr>
          <w:rFonts w:ascii="Arial" w:hAnsi="Arial" w:cs="Arial"/>
          <w:sz w:val="20"/>
          <w:szCs w:val="20"/>
        </w:rPr>
        <w:t xml:space="preserve">for a further period of </w:t>
      </w:r>
      <w:r>
        <w:rPr>
          <w:rFonts w:ascii="Arial" w:hAnsi="Arial" w:cs="Arial"/>
          <w:sz w:val="20"/>
          <w:szCs w:val="20"/>
        </w:rPr>
        <w:t>[XXX]</w:t>
      </w:r>
      <w:r w:rsidRPr="00FB1D67">
        <w:rPr>
          <w:rFonts w:ascii="Arial" w:hAnsi="Arial" w:cs="Arial"/>
          <w:sz w:val="20"/>
          <w:szCs w:val="20"/>
        </w:rPr>
        <w:t xml:space="preserve"> (</w:t>
      </w:r>
      <w:r>
        <w:rPr>
          <w:rFonts w:ascii="Arial" w:hAnsi="Arial" w:cs="Arial"/>
          <w:sz w:val="20"/>
          <w:szCs w:val="20"/>
        </w:rPr>
        <w:t>XX</w:t>
      </w:r>
      <w:r w:rsidRPr="00FB1D67">
        <w:rPr>
          <w:rFonts w:ascii="Arial" w:hAnsi="Arial" w:cs="Arial"/>
          <w:sz w:val="20"/>
          <w:szCs w:val="20"/>
        </w:rPr>
        <w:t xml:space="preserve">) years </w:t>
      </w:r>
      <w:r w:rsidRPr="003751AF">
        <w:rPr>
          <w:rFonts w:ascii="Arial" w:hAnsi="Arial" w:cs="Arial"/>
          <w:b/>
          <w:i/>
          <w:sz w:val="20"/>
          <w:szCs w:val="20"/>
          <w:shd w:val="clear" w:color="auto" w:fill="FFFF00"/>
        </w:rPr>
        <w:t>[insert period of time]</w:t>
      </w:r>
      <w:r w:rsidRPr="003751AF">
        <w:rPr>
          <w:rFonts w:ascii="Arial" w:hAnsi="Arial" w:cs="Arial"/>
          <w:b/>
          <w:i/>
          <w:sz w:val="20"/>
          <w:szCs w:val="20"/>
        </w:rPr>
        <w:t xml:space="preserve"> </w:t>
      </w:r>
      <w:r w:rsidRPr="00FB1D67">
        <w:rPr>
          <w:rFonts w:ascii="Arial" w:hAnsi="Arial" w:cs="Arial"/>
          <w:sz w:val="20"/>
          <w:szCs w:val="20"/>
        </w:rPr>
        <w:t>(“Additional Term”) in accordance with this c</w:t>
      </w:r>
      <w:r w:rsidR="001C58E1">
        <w:rPr>
          <w:rFonts w:ascii="Arial" w:hAnsi="Arial" w:cs="Arial"/>
          <w:sz w:val="20"/>
          <w:szCs w:val="20"/>
        </w:rPr>
        <w:t>ondition</w:t>
      </w:r>
      <w:r w:rsidRPr="00FB1D67">
        <w:rPr>
          <w:rFonts w:ascii="Arial" w:hAnsi="Arial" w:cs="Arial"/>
          <w:sz w:val="20"/>
          <w:szCs w:val="20"/>
        </w:rPr>
        <w:t xml:space="preserve"> </w:t>
      </w:r>
      <w:r>
        <w:rPr>
          <w:rFonts w:ascii="Arial" w:hAnsi="Arial" w:cs="Arial"/>
          <w:sz w:val="20"/>
          <w:szCs w:val="20"/>
        </w:rPr>
        <w:t>4</w:t>
      </w:r>
      <w:r w:rsidRPr="00FB1D67">
        <w:rPr>
          <w:rFonts w:ascii="Arial" w:hAnsi="Arial" w:cs="Arial"/>
          <w:sz w:val="20"/>
          <w:szCs w:val="20"/>
        </w:rPr>
        <w:t xml:space="preserve">.2. RTÉ shall notify the Supplier in writing </w:t>
      </w:r>
      <w:r>
        <w:rPr>
          <w:rFonts w:ascii="Arial" w:hAnsi="Arial" w:cs="Arial"/>
          <w:sz w:val="20"/>
          <w:szCs w:val="20"/>
        </w:rPr>
        <w:t>sixty (60) days</w:t>
      </w:r>
      <w:r w:rsidRPr="00FB1D67">
        <w:rPr>
          <w:rFonts w:ascii="Arial" w:hAnsi="Arial" w:cs="Arial"/>
          <w:sz w:val="20"/>
          <w:szCs w:val="20"/>
        </w:rPr>
        <w:t xml:space="preserve"> prior to expiry of the Initial Term of its intention to renew the</w:t>
      </w:r>
      <w:r>
        <w:rPr>
          <w:rFonts w:ascii="Arial" w:hAnsi="Arial" w:cs="Arial"/>
          <w:sz w:val="20"/>
          <w:szCs w:val="20"/>
        </w:rPr>
        <w:t xml:space="preserve"> Conditions</w:t>
      </w:r>
      <w:r w:rsidRPr="00FB1D67">
        <w:rPr>
          <w:rFonts w:ascii="Arial" w:hAnsi="Arial" w:cs="Arial"/>
          <w:sz w:val="20"/>
          <w:szCs w:val="20"/>
        </w:rPr>
        <w:t>. Any renewal of the</w:t>
      </w:r>
      <w:r>
        <w:rPr>
          <w:rFonts w:ascii="Arial" w:hAnsi="Arial" w:cs="Arial"/>
          <w:sz w:val="20"/>
          <w:szCs w:val="20"/>
        </w:rPr>
        <w:t xml:space="preserve"> Conditions</w:t>
      </w:r>
      <w:r w:rsidRPr="00FB1D67">
        <w:rPr>
          <w:rFonts w:ascii="Arial" w:hAnsi="Arial" w:cs="Arial"/>
          <w:sz w:val="20"/>
          <w:szCs w:val="20"/>
        </w:rPr>
        <w:t xml:space="preserve"> shall be on the same terms as set out in the</w:t>
      </w:r>
      <w:r>
        <w:rPr>
          <w:rFonts w:ascii="Arial" w:hAnsi="Arial" w:cs="Arial"/>
          <w:sz w:val="20"/>
          <w:szCs w:val="20"/>
        </w:rPr>
        <w:t xml:space="preserve"> Conditions</w:t>
      </w:r>
      <w:r w:rsidRPr="00FB1D67">
        <w:rPr>
          <w:rFonts w:ascii="Arial" w:hAnsi="Arial" w:cs="Arial"/>
          <w:sz w:val="20"/>
          <w:szCs w:val="20"/>
        </w:rPr>
        <w:t>.</w:t>
      </w:r>
      <w:r>
        <w:rPr>
          <w:rFonts w:ascii="Arial" w:hAnsi="Arial" w:cs="Arial"/>
          <w:sz w:val="20"/>
          <w:szCs w:val="20"/>
        </w:rPr>
        <w:t xml:space="preserve"> </w:t>
      </w:r>
      <w:r w:rsidRPr="00FB1D67">
        <w:rPr>
          <w:rFonts w:ascii="Arial" w:hAnsi="Arial" w:cs="Arial"/>
          <w:sz w:val="20"/>
          <w:szCs w:val="20"/>
        </w:rPr>
        <w:t xml:space="preserve">Unless the Supplier receives written notification from RTÉ of its intention </w:t>
      </w:r>
      <w:r>
        <w:rPr>
          <w:rFonts w:ascii="Arial" w:hAnsi="Arial" w:cs="Arial"/>
          <w:sz w:val="20"/>
          <w:szCs w:val="20"/>
        </w:rPr>
        <w:t xml:space="preserve">to renew </w:t>
      </w:r>
      <w:r w:rsidRPr="00FB1D67">
        <w:rPr>
          <w:rFonts w:ascii="Arial" w:hAnsi="Arial" w:cs="Arial"/>
          <w:sz w:val="20"/>
          <w:szCs w:val="20"/>
        </w:rPr>
        <w:t>the Conditions under this c</w:t>
      </w:r>
      <w:r w:rsidR="001C58E1">
        <w:rPr>
          <w:rFonts w:ascii="Arial" w:hAnsi="Arial" w:cs="Arial"/>
          <w:sz w:val="20"/>
          <w:szCs w:val="20"/>
        </w:rPr>
        <w:t>ondition</w:t>
      </w:r>
      <w:r w:rsidRPr="00FB1D67">
        <w:rPr>
          <w:rFonts w:ascii="Arial" w:hAnsi="Arial" w:cs="Arial"/>
          <w:sz w:val="20"/>
          <w:szCs w:val="20"/>
        </w:rPr>
        <w:t xml:space="preserve"> 4, the Conditions shall expire on expiry of the Initial Term.</w:t>
      </w:r>
      <w:r>
        <w:rPr>
          <w:rFonts w:ascii="Arial" w:hAnsi="Arial" w:cs="Arial"/>
          <w:sz w:val="20"/>
          <w:szCs w:val="20"/>
        </w:rPr>
        <w:t xml:space="preserve">] </w:t>
      </w:r>
      <w:r>
        <w:rPr>
          <w:rFonts w:ascii="Arial" w:hAnsi="Arial" w:cs="Arial"/>
          <w:b/>
          <w:sz w:val="20"/>
          <w:szCs w:val="20"/>
          <w:u w:val="single"/>
        </w:rPr>
        <w:t>OR</w:t>
      </w:r>
    </w:p>
    <w:p w14:paraId="5E2A6EC4" w14:textId="77777777" w:rsidR="00683792" w:rsidRDefault="00683792" w:rsidP="00683792">
      <w:pPr>
        <w:ind w:left="720" w:hanging="720"/>
        <w:jc w:val="both"/>
        <w:rPr>
          <w:rFonts w:ascii="Arial" w:hAnsi="Arial" w:cs="Arial"/>
          <w:b/>
          <w:sz w:val="20"/>
          <w:szCs w:val="20"/>
          <w:u w:val="single"/>
        </w:rPr>
      </w:pPr>
    </w:p>
    <w:p w14:paraId="5E2A6EC5" w14:textId="77777777" w:rsidR="00683792" w:rsidRPr="00FB1D67" w:rsidRDefault="00683792" w:rsidP="00683792">
      <w:pPr>
        <w:jc w:val="both"/>
        <w:rPr>
          <w:rFonts w:ascii="Arial" w:hAnsi="Arial" w:cs="Arial"/>
          <w:b/>
          <w:sz w:val="20"/>
          <w:szCs w:val="20"/>
          <w:u w:val="single"/>
        </w:rPr>
      </w:pPr>
      <w:r>
        <w:rPr>
          <w:rFonts w:ascii="Arial" w:hAnsi="Arial" w:cs="Arial"/>
          <w:b/>
          <w:sz w:val="20"/>
          <w:szCs w:val="20"/>
          <w:u w:val="single"/>
        </w:rPr>
        <w:t xml:space="preserve">Option C – Conditions for Initial Term of 1 year with </w:t>
      </w:r>
      <w:r w:rsidR="00215987">
        <w:rPr>
          <w:rFonts w:ascii="Arial" w:hAnsi="Arial" w:cs="Arial"/>
          <w:b/>
          <w:sz w:val="20"/>
          <w:szCs w:val="20"/>
          <w:u w:val="single"/>
        </w:rPr>
        <w:t>RTÉ</w:t>
      </w:r>
      <w:r>
        <w:rPr>
          <w:rFonts w:ascii="Arial" w:hAnsi="Arial" w:cs="Arial"/>
          <w:b/>
          <w:sz w:val="20"/>
          <w:szCs w:val="20"/>
          <w:u w:val="single"/>
        </w:rPr>
        <w:t xml:space="preserve"> option to renew Conditions for 2 subsequent terms of 1 year each:</w:t>
      </w:r>
    </w:p>
    <w:p w14:paraId="5E2A6EC6" w14:textId="77777777" w:rsidR="00683792" w:rsidRPr="00FB1D67" w:rsidRDefault="00683792" w:rsidP="00683792">
      <w:pPr>
        <w:ind w:left="720" w:hanging="720"/>
        <w:jc w:val="both"/>
        <w:rPr>
          <w:rFonts w:ascii="Arial" w:hAnsi="Arial" w:cs="Arial"/>
          <w:sz w:val="20"/>
          <w:szCs w:val="20"/>
        </w:rPr>
      </w:pPr>
      <w:r>
        <w:rPr>
          <w:rFonts w:ascii="Arial" w:hAnsi="Arial" w:cs="Arial"/>
          <w:sz w:val="20"/>
          <w:szCs w:val="20"/>
        </w:rPr>
        <w:t>[4.1</w:t>
      </w:r>
      <w:r>
        <w:rPr>
          <w:rFonts w:ascii="Arial" w:hAnsi="Arial" w:cs="Arial"/>
          <w:sz w:val="20"/>
          <w:szCs w:val="20"/>
        </w:rPr>
        <w:tab/>
        <w:t>These Conditions shall commence on t</w:t>
      </w:r>
      <w:r w:rsidRPr="00FB1D67">
        <w:rPr>
          <w:rFonts w:ascii="Arial" w:hAnsi="Arial" w:cs="Arial"/>
          <w:sz w:val="20"/>
          <w:szCs w:val="20"/>
        </w:rPr>
        <w:t xml:space="preserve">he </w:t>
      </w:r>
      <w:r>
        <w:rPr>
          <w:rFonts w:ascii="Arial" w:hAnsi="Arial" w:cs="Arial"/>
          <w:sz w:val="20"/>
          <w:szCs w:val="20"/>
        </w:rPr>
        <w:t>Effective</w:t>
      </w:r>
      <w:r w:rsidRPr="00FB1D67">
        <w:rPr>
          <w:rFonts w:ascii="Arial" w:hAnsi="Arial" w:cs="Arial"/>
          <w:sz w:val="20"/>
          <w:szCs w:val="20"/>
        </w:rPr>
        <w:t xml:space="preserve"> Date and shall continue in force for an initial term of </w:t>
      </w:r>
      <w:r>
        <w:rPr>
          <w:rFonts w:ascii="Arial" w:hAnsi="Arial" w:cs="Arial"/>
          <w:sz w:val="20"/>
          <w:szCs w:val="20"/>
        </w:rPr>
        <w:t>one</w:t>
      </w:r>
      <w:r w:rsidRPr="00FB1D67">
        <w:rPr>
          <w:rFonts w:ascii="Arial" w:hAnsi="Arial" w:cs="Arial"/>
          <w:sz w:val="20"/>
          <w:szCs w:val="20"/>
        </w:rPr>
        <w:t xml:space="preserve"> (</w:t>
      </w:r>
      <w:r>
        <w:rPr>
          <w:rFonts w:ascii="Arial" w:hAnsi="Arial" w:cs="Arial"/>
          <w:sz w:val="20"/>
          <w:szCs w:val="20"/>
        </w:rPr>
        <w:t>1</w:t>
      </w:r>
      <w:r w:rsidRPr="00FB1D67">
        <w:rPr>
          <w:rFonts w:ascii="Arial" w:hAnsi="Arial" w:cs="Arial"/>
          <w:sz w:val="20"/>
          <w:szCs w:val="20"/>
        </w:rPr>
        <w:t xml:space="preserve">) year (“Initial Term”).  </w:t>
      </w:r>
    </w:p>
    <w:p w14:paraId="5E2A6EC7" w14:textId="77777777" w:rsidR="00683792" w:rsidRDefault="00683792" w:rsidP="00683792">
      <w:pPr>
        <w:ind w:left="720" w:hanging="720"/>
        <w:jc w:val="both"/>
        <w:rPr>
          <w:rFonts w:ascii="Arial" w:hAnsi="Arial" w:cs="Arial"/>
          <w:sz w:val="20"/>
          <w:szCs w:val="20"/>
        </w:rPr>
      </w:pPr>
    </w:p>
    <w:p w14:paraId="5E2A6EC8" w14:textId="77777777" w:rsidR="00683792" w:rsidRPr="00FB1D67" w:rsidRDefault="00683792" w:rsidP="00683792">
      <w:pPr>
        <w:ind w:left="720" w:hanging="720"/>
        <w:jc w:val="both"/>
        <w:rPr>
          <w:rFonts w:ascii="Arial" w:hAnsi="Arial" w:cs="Arial"/>
          <w:sz w:val="20"/>
          <w:szCs w:val="20"/>
        </w:rPr>
      </w:pPr>
      <w:r>
        <w:rPr>
          <w:rFonts w:ascii="Arial" w:hAnsi="Arial" w:cs="Arial"/>
          <w:sz w:val="20"/>
          <w:szCs w:val="20"/>
        </w:rPr>
        <w:t>4.2</w:t>
      </w:r>
      <w:r>
        <w:rPr>
          <w:rFonts w:ascii="Arial" w:hAnsi="Arial" w:cs="Arial"/>
          <w:sz w:val="20"/>
          <w:szCs w:val="20"/>
        </w:rPr>
        <w:tab/>
      </w:r>
      <w:r w:rsidRPr="00FB1D67">
        <w:rPr>
          <w:rFonts w:ascii="Arial" w:hAnsi="Arial" w:cs="Arial"/>
          <w:sz w:val="20"/>
          <w:szCs w:val="20"/>
        </w:rPr>
        <w:t xml:space="preserve">On expiry of the Initial Term, RTÉ shall have the option to renew the Conditions for an additional one (1) year term (“First Additional Contract Term”). RTÉ shall notify the Supplier in writing of its intention to renew the Conditions for the First Additional Contract Term sixty (60) days prior to expiry of the Initial Term. Any renewal of the Conditions shall be on the same terms as set out in the Conditions. Unless the Supplier receives written notification from RTÉ of its intention </w:t>
      </w:r>
      <w:r>
        <w:rPr>
          <w:rFonts w:ascii="Arial" w:hAnsi="Arial" w:cs="Arial"/>
          <w:sz w:val="20"/>
          <w:szCs w:val="20"/>
        </w:rPr>
        <w:t xml:space="preserve">to renew </w:t>
      </w:r>
      <w:r w:rsidRPr="00FB1D67">
        <w:rPr>
          <w:rFonts w:ascii="Arial" w:hAnsi="Arial" w:cs="Arial"/>
          <w:sz w:val="20"/>
          <w:szCs w:val="20"/>
        </w:rPr>
        <w:t>the Conditions under this c</w:t>
      </w:r>
      <w:r w:rsidR="001C58E1">
        <w:rPr>
          <w:rFonts w:ascii="Arial" w:hAnsi="Arial" w:cs="Arial"/>
          <w:sz w:val="20"/>
          <w:szCs w:val="20"/>
        </w:rPr>
        <w:t xml:space="preserve">ondition </w:t>
      </w:r>
      <w:r w:rsidRPr="00FB1D67">
        <w:rPr>
          <w:rFonts w:ascii="Arial" w:hAnsi="Arial" w:cs="Arial"/>
          <w:sz w:val="20"/>
          <w:szCs w:val="20"/>
        </w:rPr>
        <w:t xml:space="preserve">4, the Conditions shall expire on expiry of the Initial Term. </w:t>
      </w:r>
    </w:p>
    <w:p w14:paraId="5E2A6EC9" w14:textId="77777777" w:rsidR="00683792" w:rsidRPr="00FB1D67" w:rsidRDefault="00683792" w:rsidP="00683792">
      <w:pPr>
        <w:ind w:left="720" w:hanging="720"/>
        <w:jc w:val="both"/>
        <w:rPr>
          <w:rFonts w:ascii="Arial" w:hAnsi="Arial" w:cs="Arial"/>
          <w:sz w:val="20"/>
          <w:szCs w:val="20"/>
        </w:rPr>
      </w:pPr>
    </w:p>
    <w:p w14:paraId="5E2A6ECA" w14:textId="77777777" w:rsidR="00683792" w:rsidRDefault="00683792" w:rsidP="00683792">
      <w:pPr>
        <w:ind w:left="720" w:hanging="720"/>
        <w:jc w:val="both"/>
        <w:rPr>
          <w:rFonts w:ascii="Arial" w:hAnsi="Arial" w:cs="Arial"/>
          <w:sz w:val="20"/>
          <w:szCs w:val="20"/>
        </w:rPr>
      </w:pPr>
      <w:r w:rsidRPr="00FB1D67">
        <w:rPr>
          <w:rFonts w:ascii="Arial" w:hAnsi="Arial" w:cs="Arial"/>
          <w:sz w:val="20"/>
          <w:szCs w:val="20"/>
        </w:rPr>
        <w:t>4.3</w:t>
      </w:r>
      <w:r w:rsidRPr="00FB1D67">
        <w:rPr>
          <w:rFonts w:ascii="Arial" w:hAnsi="Arial" w:cs="Arial"/>
          <w:sz w:val="20"/>
          <w:szCs w:val="20"/>
        </w:rPr>
        <w:tab/>
        <w:t xml:space="preserve">On expiry of the First Additional Contract Term, RTÉ shall have the option to renew the Conditions for a further additional one (1) year term (“Second Additional Contract Term”) in accordance with the provisions of </w:t>
      </w:r>
      <w:r w:rsidR="00BB0E76">
        <w:rPr>
          <w:rFonts w:ascii="Arial" w:hAnsi="Arial" w:cs="Arial"/>
          <w:sz w:val="20"/>
          <w:szCs w:val="20"/>
        </w:rPr>
        <w:t>condition</w:t>
      </w:r>
      <w:r w:rsidRPr="00FB1D67">
        <w:rPr>
          <w:rFonts w:ascii="Arial" w:hAnsi="Arial" w:cs="Arial"/>
          <w:sz w:val="20"/>
          <w:szCs w:val="20"/>
        </w:rPr>
        <w:t xml:space="preserve"> 4.2. For the avoidance of doubt, these Conditions shall not be renewed beyond the Second Additional Contract Term.</w:t>
      </w:r>
      <w:r>
        <w:rPr>
          <w:rFonts w:ascii="Arial" w:hAnsi="Arial" w:cs="Arial"/>
          <w:sz w:val="20"/>
          <w:szCs w:val="20"/>
        </w:rPr>
        <w:t>]</w:t>
      </w:r>
    </w:p>
    <w:p w14:paraId="5E2A6ECB" w14:textId="77777777" w:rsidR="004D005A" w:rsidRPr="00FB1D67" w:rsidRDefault="004D005A" w:rsidP="00683792">
      <w:pPr>
        <w:ind w:left="720" w:hanging="720"/>
        <w:jc w:val="both"/>
        <w:rPr>
          <w:rFonts w:ascii="Arial" w:hAnsi="Arial" w:cs="Arial"/>
          <w:sz w:val="20"/>
          <w:szCs w:val="20"/>
        </w:rPr>
      </w:pPr>
    </w:p>
    <w:p w14:paraId="5E2A6ECC" w14:textId="77777777" w:rsidR="008E1266" w:rsidRDefault="003B7561" w:rsidP="00AC4C97">
      <w:pPr>
        <w:pStyle w:val="Heading1"/>
      </w:pPr>
      <w:bookmarkStart w:id="5" w:name="_Toc532825715"/>
      <w:r w:rsidRPr="003B7561">
        <w:t>AGREEMENT</w:t>
      </w:r>
      <w:bookmarkEnd w:id="5"/>
    </w:p>
    <w:p w14:paraId="5E2A6ECD" w14:textId="77777777" w:rsidR="00683792" w:rsidRPr="003751AF" w:rsidRDefault="00683792" w:rsidP="00683792">
      <w:pPr>
        <w:rPr>
          <w:rFonts w:ascii="Arial" w:hAnsi="Arial" w:cs="Arial"/>
          <w:sz w:val="20"/>
          <w:szCs w:val="20"/>
        </w:rPr>
      </w:pPr>
    </w:p>
    <w:p w14:paraId="5E2A6ECE" w14:textId="77777777" w:rsidR="00683792" w:rsidRPr="003751AF" w:rsidRDefault="00683792" w:rsidP="00683792">
      <w:pPr>
        <w:pStyle w:val="Pa0"/>
        <w:spacing w:before="0" w:after="0" w:line="240" w:lineRule="auto"/>
        <w:ind w:left="720" w:hanging="720"/>
        <w:jc w:val="both"/>
        <w:rPr>
          <w:rFonts w:ascii="Arial" w:hAnsi="Arial" w:cs="Arial"/>
          <w:b/>
          <w:color w:val="000000"/>
          <w:sz w:val="20"/>
          <w:szCs w:val="20"/>
        </w:rPr>
      </w:pPr>
      <w:r w:rsidRPr="003751AF">
        <w:rPr>
          <w:rFonts w:ascii="Arial" w:hAnsi="Arial" w:cs="Arial"/>
          <w:color w:val="000000"/>
          <w:sz w:val="20"/>
          <w:szCs w:val="20"/>
        </w:rPr>
        <w:t>5.1</w:t>
      </w:r>
      <w:r w:rsidRPr="003751AF">
        <w:rPr>
          <w:rFonts w:ascii="Arial" w:hAnsi="Arial" w:cs="Arial"/>
          <w:color w:val="000000"/>
          <w:sz w:val="20"/>
          <w:szCs w:val="20"/>
        </w:rPr>
        <w:tab/>
        <w:t xml:space="preserve">Subject to and in accordance with the provisions of these Conditions and in consideration of the payment of the Contract Price, the Supplier hereby agrees with RTÉ: </w:t>
      </w:r>
    </w:p>
    <w:p w14:paraId="5E2A6ED1" w14:textId="77777777" w:rsidR="00683792" w:rsidRPr="00CD2D2E" w:rsidRDefault="00683792" w:rsidP="00683792">
      <w:pPr>
        <w:tabs>
          <w:tab w:val="num" w:pos="1440"/>
        </w:tabs>
        <w:ind w:left="1440" w:hanging="720"/>
        <w:jc w:val="both"/>
        <w:rPr>
          <w:rFonts w:ascii="Arial" w:hAnsi="Arial" w:cs="Arial"/>
          <w:sz w:val="20"/>
          <w:szCs w:val="20"/>
          <w:highlight w:val="cyan"/>
        </w:rPr>
      </w:pPr>
    </w:p>
    <w:p w14:paraId="5E2A6ED2" w14:textId="4207BA6D" w:rsidR="00BA4D12" w:rsidRDefault="00142115" w:rsidP="00683792">
      <w:pPr>
        <w:tabs>
          <w:tab w:val="num" w:pos="1440"/>
        </w:tabs>
        <w:ind w:left="1440" w:hanging="720"/>
        <w:jc w:val="both"/>
        <w:rPr>
          <w:rFonts w:ascii="Arial" w:hAnsi="Arial" w:cs="Arial"/>
          <w:sz w:val="20"/>
          <w:szCs w:val="20"/>
        </w:rPr>
      </w:pPr>
      <w:r w:rsidRPr="00EE4770">
        <w:rPr>
          <w:rFonts w:ascii="Arial" w:hAnsi="Arial" w:cs="Arial"/>
          <w:sz w:val="20"/>
          <w:szCs w:val="20"/>
        </w:rPr>
        <w:t>5.1.1</w:t>
      </w:r>
      <w:r w:rsidRPr="00EE4770">
        <w:rPr>
          <w:rFonts w:ascii="Arial" w:hAnsi="Arial" w:cs="Arial"/>
          <w:sz w:val="20"/>
          <w:szCs w:val="20"/>
        </w:rPr>
        <w:tab/>
        <w:t>to design, install, implement, make Ready for Use and provide the Services and to correct and repair promptly all faults reported to the Supplier in accordance with the Specification and these Conditions;</w:t>
      </w:r>
    </w:p>
    <w:p w14:paraId="5E2A6ED3" w14:textId="77777777" w:rsidR="00521E94" w:rsidRDefault="00521E94" w:rsidP="00683792">
      <w:pPr>
        <w:tabs>
          <w:tab w:val="num" w:pos="1440"/>
        </w:tabs>
        <w:ind w:left="1440" w:hanging="720"/>
        <w:jc w:val="both"/>
        <w:rPr>
          <w:rFonts w:ascii="Arial" w:hAnsi="Arial" w:cs="Arial"/>
          <w:sz w:val="20"/>
          <w:szCs w:val="20"/>
        </w:rPr>
      </w:pPr>
    </w:p>
    <w:p w14:paraId="5E2A6ED4" w14:textId="3D87AEC8" w:rsidR="00521E94" w:rsidRDefault="00521E94" w:rsidP="00683792">
      <w:pPr>
        <w:tabs>
          <w:tab w:val="num" w:pos="1440"/>
        </w:tabs>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2</w:t>
      </w:r>
      <w:r>
        <w:rPr>
          <w:rFonts w:ascii="Arial" w:hAnsi="Arial" w:cs="Arial"/>
          <w:sz w:val="20"/>
          <w:szCs w:val="20"/>
        </w:rPr>
        <w:tab/>
        <w:t>to transfer ownership of the Foreground Intellectual Property Rights</w:t>
      </w:r>
      <w:r w:rsidR="00E254F7">
        <w:rPr>
          <w:rFonts w:ascii="Arial" w:hAnsi="Arial" w:cs="Arial"/>
          <w:sz w:val="20"/>
          <w:szCs w:val="20"/>
        </w:rPr>
        <w:t xml:space="preserve"> and Customer Generated Data</w:t>
      </w:r>
      <w:r>
        <w:rPr>
          <w:rFonts w:ascii="Arial" w:hAnsi="Arial" w:cs="Arial"/>
          <w:sz w:val="20"/>
          <w:szCs w:val="20"/>
        </w:rPr>
        <w:t xml:space="preserve"> to RTÉ </w:t>
      </w:r>
      <w:r w:rsidR="001861BD">
        <w:rPr>
          <w:rFonts w:ascii="Arial" w:hAnsi="Arial" w:cs="Arial"/>
          <w:sz w:val="20"/>
          <w:szCs w:val="20"/>
        </w:rPr>
        <w:t>in accordance with C</w:t>
      </w:r>
      <w:r>
        <w:rPr>
          <w:rFonts w:ascii="Arial" w:hAnsi="Arial" w:cs="Arial"/>
          <w:sz w:val="20"/>
          <w:szCs w:val="20"/>
        </w:rPr>
        <w:t>ondition 14;</w:t>
      </w:r>
    </w:p>
    <w:p w14:paraId="5E2A6ED5" w14:textId="77777777" w:rsidR="00BA4D12" w:rsidRPr="003751AF" w:rsidRDefault="00BA4D12" w:rsidP="00683792">
      <w:pPr>
        <w:tabs>
          <w:tab w:val="num" w:pos="1440"/>
        </w:tabs>
        <w:ind w:left="1440" w:hanging="720"/>
        <w:jc w:val="both"/>
        <w:rPr>
          <w:rFonts w:ascii="Arial" w:hAnsi="Arial" w:cs="Arial"/>
          <w:sz w:val="20"/>
          <w:szCs w:val="20"/>
        </w:rPr>
      </w:pPr>
    </w:p>
    <w:p w14:paraId="5E2A6ED6" w14:textId="6E8BD041" w:rsidR="00683792" w:rsidRPr="003751AF" w:rsidRDefault="00BA4D12" w:rsidP="00BA4D12">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3</w:t>
      </w:r>
      <w:r>
        <w:rPr>
          <w:rFonts w:ascii="Arial" w:hAnsi="Arial" w:cs="Arial"/>
          <w:sz w:val="20"/>
          <w:szCs w:val="20"/>
        </w:rPr>
        <w:tab/>
      </w:r>
      <w:r w:rsidR="00683792" w:rsidRPr="003751AF">
        <w:rPr>
          <w:rFonts w:ascii="Arial" w:hAnsi="Arial" w:cs="Arial"/>
          <w:sz w:val="20"/>
          <w:szCs w:val="20"/>
        </w:rPr>
        <w:t xml:space="preserve">to ensure that the </w:t>
      </w:r>
      <w:r w:rsidR="00454AE1">
        <w:rPr>
          <w:rFonts w:ascii="Arial" w:hAnsi="Arial" w:cs="Arial"/>
          <w:sz w:val="20"/>
          <w:szCs w:val="20"/>
        </w:rPr>
        <w:t xml:space="preserve">Services </w:t>
      </w:r>
      <w:r>
        <w:rPr>
          <w:rFonts w:ascii="Arial" w:hAnsi="Arial" w:cs="Arial"/>
          <w:sz w:val="20"/>
          <w:szCs w:val="20"/>
        </w:rPr>
        <w:t>sha</w:t>
      </w:r>
      <w:r w:rsidR="00683792" w:rsidRPr="003751AF">
        <w:rPr>
          <w:rFonts w:ascii="Arial" w:hAnsi="Arial" w:cs="Arial"/>
          <w:sz w:val="20"/>
          <w:szCs w:val="20"/>
        </w:rPr>
        <w:t>ll upon the Final Acceptance Date provide the facilities and functions set out in the Specification and Statement of Work and to ensure that any operating manuals supplied provide adequate instruction to enable RTÉ and its personnel make proper use of such facilities and functions;</w:t>
      </w:r>
    </w:p>
    <w:p w14:paraId="5E2A6ED7" w14:textId="77777777" w:rsidR="00683792" w:rsidRPr="003751AF" w:rsidRDefault="00683792" w:rsidP="00683792">
      <w:pPr>
        <w:jc w:val="both"/>
        <w:rPr>
          <w:rFonts w:ascii="Arial" w:hAnsi="Arial" w:cs="Arial"/>
          <w:sz w:val="20"/>
          <w:szCs w:val="20"/>
        </w:rPr>
      </w:pPr>
    </w:p>
    <w:p w14:paraId="5E2A6ED8" w14:textId="4990AEE9" w:rsidR="00683792" w:rsidRPr="003751AF" w:rsidRDefault="00521E94" w:rsidP="00521E94">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4</w:t>
      </w:r>
      <w:r>
        <w:rPr>
          <w:rFonts w:ascii="Arial" w:hAnsi="Arial" w:cs="Arial"/>
          <w:sz w:val="20"/>
          <w:szCs w:val="20"/>
        </w:rPr>
        <w:tab/>
      </w:r>
      <w:r w:rsidR="00683792" w:rsidRPr="003751AF">
        <w:rPr>
          <w:rFonts w:ascii="Arial" w:hAnsi="Arial" w:cs="Arial"/>
          <w:sz w:val="20"/>
          <w:szCs w:val="20"/>
        </w:rPr>
        <w:t xml:space="preserve">to use appropriately experienced, qualified, skilled and trained </w:t>
      </w:r>
      <w:r>
        <w:rPr>
          <w:rFonts w:ascii="Arial" w:hAnsi="Arial" w:cs="Arial"/>
          <w:sz w:val="20"/>
          <w:szCs w:val="20"/>
        </w:rPr>
        <w:t>P</w:t>
      </w:r>
      <w:r w:rsidR="00683792" w:rsidRPr="003751AF">
        <w:rPr>
          <w:rFonts w:ascii="Arial" w:hAnsi="Arial" w:cs="Arial"/>
          <w:sz w:val="20"/>
          <w:szCs w:val="20"/>
        </w:rPr>
        <w:t xml:space="preserve">ersonnel in performing any </w:t>
      </w:r>
      <w:r w:rsidR="00DF6C01">
        <w:rPr>
          <w:rFonts w:ascii="Arial" w:hAnsi="Arial" w:cs="Arial"/>
          <w:sz w:val="20"/>
          <w:szCs w:val="20"/>
        </w:rPr>
        <w:t>S</w:t>
      </w:r>
      <w:r w:rsidR="00683792" w:rsidRPr="003751AF">
        <w:rPr>
          <w:rFonts w:ascii="Arial" w:hAnsi="Arial" w:cs="Arial"/>
          <w:sz w:val="20"/>
          <w:szCs w:val="20"/>
        </w:rPr>
        <w:t xml:space="preserve">ervices and to provide the </w:t>
      </w:r>
      <w:r w:rsidR="00683792">
        <w:rPr>
          <w:rFonts w:ascii="Arial" w:hAnsi="Arial" w:cs="Arial"/>
          <w:sz w:val="20"/>
          <w:szCs w:val="20"/>
        </w:rPr>
        <w:t xml:space="preserve">Services </w:t>
      </w:r>
      <w:r w:rsidR="00683792" w:rsidRPr="003751AF">
        <w:rPr>
          <w:rFonts w:ascii="Arial" w:hAnsi="Arial" w:cs="Arial"/>
          <w:sz w:val="20"/>
          <w:szCs w:val="20"/>
        </w:rPr>
        <w:t>with all due skill, care and diligence and in a timely manner;</w:t>
      </w:r>
    </w:p>
    <w:p w14:paraId="5E2A6ED9" w14:textId="77777777" w:rsidR="00683792" w:rsidRPr="003751AF" w:rsidRDefault="00683792" w:rsidP="00683792">
      <w:pPr>
        <w:jc w:val="both"/>
        <w:rPr>
          <w:rFonts w:ascii="Arial" w:hAnsi="Arial" w:cs="Arial"/>
          <w:sz w:val="20"/>
          <w:szCs w:val="20"/>
        </w:rPr>
      </w:pPr>
    </w:p>
    <w:p w14:paraId="5E2A6EDA" w14:textId="786F2F67" w:rsidR="00683792" w:rsidRDefault="00521E94" w:rsidP="00521E94">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5</w:t>
      </w:r>
      <w:r>
        <w:rPr>
          <w:rFonts w:ascii="Arial" w:hAnsi="Arial" w:cs="Arial"/>
          <w:sz w:val="20"/>
          <w:szCs w:val="20"/>
        </w:rPr>
        <w:tab/>
      </w:r>
      <w:r w:rsidR="00683792" w:rsidRPr="003751AF">
        <w:rPr>
          <w:rFonts w:ascii="Arial" w:hAnsi="Arial" w:cs="Arial"/>
          <w:sz w:val="20"/>
          <w:szCs w:val="20"/>
        </w:rPr>
        <w:t xml:space="preserve">to remove any person engaged in the </w:t>
      </w:r>
      <w:r w:rsidR="00A52648">
        <w:rPr>
          <w:rFonts w:ascii="Arial" w:hAnsi="Arial" w:cs="Arial"/>
          <w:sz w:val="20"/>
          <w:szCs w:val="20"/>
        </w:rPr>
        <w:t>supply of the Services</w:t>
      </w:r>
      <w:r w:rsidR="00683792" w:rsidRPr="003751AF">
        <w:rPr>
          <w:rFonts w:ascii="Arial" w:hAnsi="Arial" w:cs="Arial"/>
          <w:sz w:val="20"/>
          <w:szCs w:val="20"/>
        </w:rPr>
        <w:t xml:space="preserve"> whose removal is requested in writing by </w:t>
      </w:r>
      <w:r w:rsidR="00683792">
        <w:rPr>
          <w:rFonts w:ascii="Arial" w:hAnsi="Arial" w:cs="Arial"/>
          <w:sz w:val="20"/>
          <w:szCs w:val="20"/>
        </w:rPr>
        <w:t xml:space="preserve">the </w:t>
      </w:r>
      <w:r w:rsidR="00683792" w:rsidRPr="003751AF">
        <w:rPr>
          <w:rFonts w:ascii="Arial" w:hAnsi="Arial" w:cs="Arial"/>
          <w:sz w:val="20"/>
          <w:szCs w:val="20"/>
        </w:rPr>
        <w:t xml:space="preserve">RTÉ </w:t>
      </w:r>
      <w:r w:rsidR="00683792">
        <w:rPr>
          <w:rFonts w:ascii="Arial" w:hAnsi="Arial" w:cs="Arial"/>
          <w:sz w:val="20"/>
          <w:szCs w:val="20"/>
        </w:rPr>
        <w:t>P</w:t>
      </w:r>
      <w:r w:rsidR="00683792" w:rsidRPr="003751AF">
        <w:rPr>
          <w:rFonts w:ascii="Arial" w:hAnsi="Arial" w:cs="Arial"/>
          <w:sz w:val="20"/>
          <w:szCs w:val="20"/>
        </w:rPr>
        <w:t xml:space="preserve">roject </w:t>
      </w:r>
      <w:r w:rsidR="00683792">
        <w:rPr>
          <w:rFonts w:ascii="Arial" w:hAnsi="Arial" w:cs="Arial"/>
          <w:sz w:val="20"/>
          <w:szCs w:val="20"/>
        </w:rPr>
        <w:t>M</w:t>
      </w:r>
      <w:r w:rsidR="00683792" w:rsidRPr="003751AF">
        <w:rPr>
          <w:rFonts w:ascii="Arial" w:hAnsi="Arial" w:cs="Arial"/>
          <w:sz w:val="20"/>
          <w:szCs w:val="20"/>
        </w:rPr>
        <w:t>anager who, acting reasonably, considers such person to be unsatisfactory;</w:t>
      </w:r>
    </w:p>
    <w:p w14:paraId="5E2A6EDB" w14:textId="77777777" w:rsidR="00ED6DC7" w:rsidRDefault="00ED6DC7" w:rsidP="00ED6DC7">
      <w:pPr>
        <w:jc w:val="both"/>
        <w:rPr>
          <w:rFonts w:ascii="Arial" w:hAnsi="Arial" w:cs="Arial"/>
          <w:sz w:val="20"/>
          <w:szCs w:val="20"/>
        </w:rPr>
      </w:pPr>
    </w:p>
    <w:p w14:paraId="5E2A6EDC" w14:textId="05BC3AA7" w:rsidR="00683792" w:rsidRPr="003751AF" w:rsidRDefault="00521E94" w:rsidP="00521E94">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6</w:t>
      </w:r>
      <w:r>
        <w:rPr>
          <w:rFonts w:ascii="Arial" w:hAnsi="Arial" w:cs="Arial"/>
          <w:sz w:val="20"/>
          <w:szCs w:val="20"/>
        </w:rPr>
        <w:tab/>
      </w:r>
      <w:r w:rsidR="00683792" w:rsidRPr="003751AF">
        <w:rPr>
          <w:rFonts w:ascii="Arial" w:hAnsi="Arial" w:cs="Arial"/>
          <w:sz w:val="20"/>
          <w:szCs w:val="20"/>
        </w:rPr>
        <w:t xml:space="preserve">to prioritise the </w:t>
      </w:r>
      <w:r w:rsidR="00A52648">
        <w:rPr>
          <w:rFonts w:ascii="Arial" w:hAnsi="Arial" w:cs="Arial"/>
          <w:sz w:val="20"/>
          <w:szCs w:val="20"/>
        </w:rPr>
        <w:t>supply of the Services</w:t>
      </w:r>
      <w:r w:rsidR="00683792" w:rsidRPr="003751AF">
        <w:rPr>
          <w:rFonts w:ascii="Arial" w:hAnsi="Arial" w:cs="Arial"/>
          <w:sz w:val="20"/>
          <w:szCs w:val="20"/>
        </w:rPr>
        <w:t xml:space="preserve"> in relation to the other business activities of the Supplier in such a manner that will ensure that the </w:t>
      </w:r>
      <w:r w:rsidR="00BA4D12">
        <w:rPr>
          <w:rFonts w:ascii="Arial" w:hAnsi="Arial" w:cs="Arial"/>
          <w:sz w:val="20"/>
          <w:szCs w:val="20"/>
        </w:rPr>
        <w:t xml:space="preserve">Services </w:t>
      </w:r>
      <w:r w:rsidR="00683792" w:rsidRPr="003751AF">
        <w:rPr>
          <w:rFonts w:ascii="Arial" w:hAnsi="Arial" w:cs="Arial"/>
          <w:sz w:val="20"/>
          <w:szCs w:val="20"/>
        </w:rPr>
        <w:t>are delivered and made Ready for Use in accordance with the</w:t>
      </w:r>
      <w:r w:rsidR="00A52648">
        <w:rPr>
          <w:rFonts w:ascii="Arial" w:hAnsi="Arial" w:cs="Arial"/>
          <w:sz w:val="20"/>
          <w:szCs w:val="20"/>
        </w:rPr>
        <w:t>se Conditions</w:t>
      </w:r>
      <w:r w:rsidR="00683792" w:rsidRPr="003751AF">
        <w:rPr>
          <w:rFonts w:ascii="Arial" w:hAnsi="Arial" w:cs="Arial"/>
          <w:sz w:val="20"/>
          <w:szCs w:val="20"/>
        </w:rPr>
        <w:t>;</w:t>
      </w:r>
      <w:r w:rsidR="00A52648">
        <w:rPr>
          <w:rFonts w:ascii="Arial" w:hAnsi="Arial" w:cs="Arial"/>
          <w:sz w:val="20"/>
          <w:szCs w:val="20"/>
        </w:rPr>
        <w:t xml:space="preserve"> and</w:t>
      </w:r>
    </w:p>
    <w:p w14:paraId="5E2A6EDD" w14:textId="77777777" w:rsidR="00683792" w:rsidRPr="003751AF" w:rsidRDefault="00683792" w:rsidP="00683792">
      <w:pPr>
        <w:jc w:val="both"/>
        <w:rPr>
          <w:rFonts w:ascii="Arial" w:hAnsi="Arial" w:cs="Arial"/>
          <w:sz w:val="20"/>
          <w:szCs w:val="20"/>
        </w:rPr>
      </w:pPr>
    </w:p>
    <w:p w14:paraId="5E2A6EDE" w14:textId="140C6282" w:rsidR="00683792" w:rsidRPr="003751AF" w:rsidRDefault="00521E94" w:rsidP="00521E94">
      <w:pPr>
        <w:ind w:left="1440" w:hanging="720"/>
        <w:jc w:val="both"/>
        <w:rPr>
          <w:rFonts w:ascii="Arial" w:hAnsi="Arial" w:cs="Arial"/>
          <w:sz w:val="20"/>
          <w:szCs w:val="20"/>
        </w:rPr>
      </w:pPr>
      <w:r>
        <w:rPr>
          <w:rFonts w:ascii="Arial" w:hAnsi="Arial" w:cs="Arial"/>
          <w:sz w:val="20"/>
          <w:szCs w:val="20"/>
        </w:rPr>
        <w:lastRenderedPageBreak/>
        <w:t>5.1.</w:t>
      </w:r>
      <w:r w:rsidR="00780AAA">
        <w:rPr>
          <w:rFonts w:ascii="Arial" w:hAnsi="Arial" w:cs="Arial"/>
          <w:sz w:val="20"/>
          <w:szCs w:val="20"/>
        </w:rPr>
        <w:t>7</w:t>
      </w:r>
      <w:r>
        <w:rPr>
          <w:rFonts w:ascii="Arial" w:hAnsi="Arial" w:cs="Arial"/>
          <w:sz w:val="20"/>
          <w:szCs w:val="20"/>
        </w:rPr>
        <w:tab/>
      </w:r>
      <w:r w:rsidR="00683792" w:rsidRPr="003751AF">
        <w:rPr>
          <w:rFonts w:ascii="Arial" w:hAnsi="Arial" w:cs="Arial"/>
          <w:sz w:val="20"/>
          <w:szCs w:val="20"/>
        </w:rPr>
        <w:t xml:space="preserve">to provide such other co-operation and assistance as might be generally and reasonably required for the provision of the </w:t>
      </w:r>
      <w:r w:rsidR="00BA4D12">
        <w:rPr>
          <w:rFonts w:ascii="Arial" w:hAnsi="Arial" w:cs="Arial"/>
          <w:sz w:val="20"/>
          <w:szCs w:val="20"/>
        </w:rPr>
        <w:t>Services</w:t>
      </w:r>
      <w:r w:rsidR="00A52648">
        <w:rPr>
          <w:rFonts w:ascii="Arial" w:hAnsi="Arial" w:cs="Arial"/>
          <w:sz w:val="20"/>
          <w:szCs w:val="20"/>
        </w:rPr>
        <w:t>.</w:t>
      </w:r>
    </w:p>
    <w:p w14:paraId="5E2A6EDF" w14:textId="77777777" w:rsidR="00683792" w:rsidRPr="003751AF" w:rsidRDefault="00683792" w:rsidP="00683792">
      <w:pPr>
        <w:jc w:val="both"/>
        <w:rPr>
          <w:rFonts w:ascii="Arial" w:hAnsi="Arial" w:cs="Arial"/>
          <w:sz w:val="20"/>
          <w:szCs w:val="20"/>
        </w:rPr>
      </w:pPr>
    </w:p>
    <w:p w14:paraId="5E2A6EE0" w14:textId="5BD92B9D" w:rsidR="00683792" w:rsidRPr="003751AF" w:rsidRDefault="00731090" w:rsidP="00731090">
      <w:pPr>
        <w:ind w:left="720" w:hanging="720"/>
        <w:jc w:val="both"/>
        <w:rPr>
          <w:rFonts w:ascii="Arial" w:hAnsi="Arial" w:cs="Arial"/>
          <w:sz w:val="20"/>
          <w:szCs w:val="20"/>
        </w:rPr>
      </w:pPr>
      <w:r>
        <w:rPr>
          <w:rFonts w:ascii="Arial" w:hAnsi="Arial" w:cs="Arial"/>
          <w:sz w:val="20"/>
          <w:szCs w:val="20"/>
        </w:rPr>
        <w:t>5.2</w:t>
      </w:r>
      <w:r>
        <w:rPr>
          <w:rFonts w:ascii="Arial" w:hAnsi="Arial" w:cs="Arial"/>
          <w:sz w:val="20"/>
          <w:szCs w:val="20"/>
        </w:rPr>
        <w:tab/>
      </w:r>
      <w:r w:rsidR="00683792" w:rsidRPr="003751AF">
        <w:rPr>
          <w:rFonts w:ascii="Arial" w:hAnsi="Arial" w:cs="Arial"/>
          <w:sz w:val="20"/>
          <w:szCs w:val="20"/>
        </w:rPr>
        <w:t xml:space="preserve">Subject to the provisions of these Conditions, and in consideration of the Supplier </w:t>
      </w:r>
      <w:r w:rsidR="00683792">
        <w:rPr>
          <w:rFonts w:ascii="Arial" w:hAnsi="Arial" w:cs="Arial"/>
          <w:sz w:val="20"/>
          <w:szCs w:val="20"/>
        </w:rPr>
        <w:t>supplying</w:t>
      </w:r>
      <w:r w:rsidR="00683792" w:rsidRPr="003751AF">
        <w:rPr>
          <w:rFonts w:ascii="Arial" w:hAnsi="Arial" w:cs="Arial"/>
          <w:sz w:val="20"/>
          <w:szCs w:val="20"/>
        </w:rPr>
        <w:t xml:space="preserve"> the Services, RTÉ hereby undertakes and agrees with the Supplier:</w:t>
      </w:r>
    </w:p>
    <w:p w14:paraId="5E2A6EE1" w14:textId="77777777" w:rsidR="00683792" w:rsidRPr="003751AF" w:rsidRDefault="00683792" w:rsidP="00683792">
      <w:pPr>
        <w:ind w:left="720" w:hanging="720"/>
        <w:jc w:val="both"/>
        <w:rPr>
          <w:rFonts w:ascii="Arial" w:hAnsi="Arial" w:cs="Arial"/>
          <w:sz w:val="20"/>
          <w:szCs w:val="20"/>
        </w:rPr>
      </w:pPr>
    </w:p>
    <w:p w14:paraId="5E2A6EE2" w14:textId="77777777" w:rsidR="00683792" w:rsidRPr="003751AF" w:rsidRDefault="00683792" w:rsidP="00683792">
      <w:pPr>
        <w:numPr>
          <w:ilvl w:val="2"/>
          <w:numId w:val="6"/>
        </w:numPr>
        <w:jc w:val="both"/>
        <w:rPr>
          <w:rFonts w:ascii="Arial" w:hAnsi="Arial" w:cs="Arial"/>
          <w:sz w:val="20"/>
          <w:szCs w:val="20"/>
        </w:rPr>
      </w:pPr>
      <w:r w:rsidRPr="003751AF">
        <w:rPr>
          <w:rFonts w:ascii="Arial" w:hAnsi="Arial" w:cs="Arial"/>
          <w:sz w:val="20"/>
          <w:szCs w:val="20"/>
        </w:rPr>
        <w:t xml:space="preserve">to ensure that the specific duties and obligations allocated to RTÉ as set out in the Statement of Work are performed by RTÉ </w:t>
      </w:r>
      <w:r w:rsidR="001861BD">
        <w:rPr>
          <w:rFonts w:ascii="Arial" w:hAnsi="Arial" w:cs="Arial"/>
          <w:sz w:val="20"/>
          <w:szCs w:val="20"/>
        </w:rPr>
        <w:t xml:space="preserve">in a timely manner </w:t>
      </w:r>
      <w:r w:rsidRPr="003751AF">
        <w:rPr>
          <w:rFonts w:ascii="Arial" w:hAnsi="Arial" w:cs="Arial"/>
          <w:sz w:val="20"/>
          <w:szCs w:val="20"/>
        </w:rPr>
        <w:t>in accordance with the Statement of Work;</w:t>
      </w:r>
    </w:p>
    <w:p w14:paraId="5E2A6EE3" w14:textId="77777777" w:rsidR="00683792" w:rsidRPr="003751AF" w:rsidRDefault="00683792" w:rsidP="00683792">
      <w:pPr>
        <w:jc w:val="both"/>
        <w:rPr>
          <w:rFonts w:ascii="Arial" w:hAnsi="Arial" w:cs="Arial"/>
          <w:sz w:val="20"/>
          <w:szCs w:val="20"/>
        </w:rPr>
      </w:pPr>
    </w:p>
    <w:p w14:paraId="5E2A6EE4" w14:textId="77777777" w:rsidR="00683792" w:rsidRPr="003751AF" w:rsidRDefault="00683792" w:rsidP="00683792">
      <w:pPr>
        <w:ind w:left="1440" w:hanging="720"/>
        <w:jc w:val="both"/>
        <w:rPr>
          <w:rFonts w:ascii="Arial" w:hAnsi="Arial" w:cs="Arial"/>
          <w:color w:val="000000"/>
          <w:sz w:val="20"/>
          <w:szCs w:val="20"/>
        </w:rPr>
      </w:pPr>
      <w:r w:rsidRPr="003751AF">
        <w:rPr>
          <w:rFonts w:ascii="Arial" w:hAnsi="Arial" w:cs="Arial"/>
          <w:sz w:val="20"/>
          <w:szCs w:val="20"/>
        </w:rPr>
        <w:t>5.2.2</w:t>
      </w:r>
      <w:r w:rsidRPr="003751AF">
        <w:rPr>
          <w:rFonts w:ascii="Arial" w:hAnsi="Arial" w:cs="Arial"/>
          <w:sz w:val="20"/>
          <w:szCs w:val="20"/>
        </w:rPr>
        <w:tab/>
        <w:t>to provide access to the Site</w:t>
      </w:r>
      <w:r w:rsidRPr="003751AF">
        <w:rPr>
          <w:rFonts w:ascii="Arial" w:hAnsi="Arial" w:cs="Arial"/>
          <w:color w:val="000000"/>
          <w:sz w:val="20"/>
          <w:szCs w:val="20"/>
        </w:rPr>
        <w:t xml:space="preserve"> as is necessary for the carrying out by the Supplier of its responsibilities in accordance with these Conditions;</w:t>
      </w:r>
    </w:p>
    <w:p w14:paraId="5E2A6EE5" w14:textId="77777777" w:rsidR="00683792" w:rsidRPr="003751AF" w:rsidRDefault="00683792" w:rsidP="00683792">
      <w:pPr>
        <w:ind w:left="1440" w:hanging="720"/>
        <w:jc w:val="both"/>
        <w:rPr>
          <w:rFonts w:ascii="Arial" w:hAnsi="Arial" w:cs="Arial"/>
          <w:color w:val="000000"/>
          <w:sz w:val="20"/>
          <w:szCs w:val="20"/>
        </w:rPr>
      </w:pPr>
    </w:p>
    <w:p w14:paraId="5E2A6EE6" w14:textId="177CC655" w:rsidR="00683792" w:rsidRPr="003751AF" w:rsidRDefault="00683792" w:rsidP="00683792">
      <w:pPr>
        <w:ind w:left="1440" w:hanging="720"/>
        <w:jc w:val="both"/>
        <w:rPr>
          <w:rFonts w:ascii="Arial" w:hAnsi="Arial" w:cs="Arial"/>
          <w:color w:val="000000"/>
          <w:sz w:val="20"/>
          <w:szCs w:val="20"/>
        </w:rPr>
      </w:pPr>
      <w:r w:rsidRPr="003751AF">
        <w:rPr>
          <w:rFonts w:ascii="Arial" w:hAnsi="Arial" w:cs="Arial"/>
          <w:color w:val="000000"/>
          <w:sz w:val="20"/>
          <w:szCs w:val="20"/>
        </w:rPr>
        <w:t>5.2.3</w:t>
      </w:r>
      <w:r w:rsidRPr="003751AF">
        <w:rPr>
          <w:rFonts w:ascii="Arial" w:hAnsi="Arial" w:cs="Arial"/>
          <w:color w:val="000000"/>
          <w:sz w:val="20"/>
          <w:szCs w:val="20"/>
        </w:rPr>
        <w:tab/>
        <w:t xml:space="preserve">to provide the Supplier and its </w:t>
      </w:r>
      <w:r w:rsidR="001861BD">
        <w:rPr>
          <w:rFonts w:ascii="Arial" w:hAnsi="Arial" w:cs="Arial"/>
          <w:color w:val="000000"/>
          <w:sz w:val="20"/>
          <w:szCs w:val="20"/>
        </w:rPr>
        <w:t>P</w:t>
      </w:r>
      <w:r w:rsidRPr="003751AF">
        <w:rPr>
          <w:rFonts w:ascii="Arial" w:hAnsi="Arial" w:cs="Arial"/>
          <w:color w:val="000000"/>
          <w:sz w:val="20"/>
          <w:szCs w:val="20"/>
        </w:rPr>
        <w:t>ersonnel with adequate work space and other facilities as the Supplier may reasonably require to provide the Services;</w:t>
      </w:r>
    </w:p>
    <w:p w14:paraId="5E2A6EE7" w14:textId="77777777" w:rsidR="00683792" w:rsidRPr="003751AF" w:rsidRDefault="00683792" w:rsidP="00683792">
      <w:pPr>
        <w:ind w:left="1440" w:hanging="720"/>
        <w:jc w:val="both"/>
        <w:rPr>
          <w:rFonts w:ascii="Arial" w:hAnsi="Arial" w:cs="Arial"/>
          <w:color w:val="000000"/>
          <w:sz w:val="20"/>
          <w:szCs w:val="20"/>
        </w:rPr>
      </w:pPr>
    </w:p>
    <w:p w14:paraId="5E2A6EE8" w14:textId="77777777" w:rsidR="00683792" w:rsidRDefault="00683792" w:rsidP="00683792">
      <w:pPr>
        <w:ind w:left="1440" w:hanging="720"/>
        <w:jc w:val="both"/>
        <w:rPr>
          <w:rFonts w:ascii="Arial" w:hAnsi="Arial" w:cs="Arial"/>
          <w:color w:val="000000"/>
          <w:sz w:val="20"/>
          <w:szCs w:val="20"/>
        </w:rPr>
      </w:pPr>
      <w:r w:rsidRPr="003751AF">
        <w:rPr>
          <w:rFonts w:ascii="Arial" w:hAnsi="Arial" w:cs="Arial"/>
          <w:color w:val="000000"/>
          <w:sz w:val="20"/>
          <w:szCs w:val="20"/>
        </w:rPr>
        <w:t>5.2.4</w:t>
      </w:r>
      <w:r w:rsidRPr="003751AF">
        <w:rPr>
          <w:rFonts w:ascii="Arial" w:hAnsi="Arial" w:cs="Arial"/>
          <w:color w:val="000000"/>
          <w:sz w:val="20"/>
          <w:szCs w:val="20"/>
        </w:rPr>
        <w:tab/>
        <w:t xml:space="preserve">to ensure that the RTÉ Project Manager participates in regular review meetings </w:t>
      </w:r>
      <w:r w:rsidR="00DF6C01">
        <w:rPr>
          <w:rFonts w:ascii="Arial" w:hAnsi="Arial" w:cs="Arial"/>
          <w:color w:val="000000"/>
          <w:sz w:val="20"/>
          <w:szCs w:val="20"/>
        </w:rPr>
        <w:t xml:space="preserve">at a reasonable time </w:t>
      </w:r>
      <w:r w:rsidRPr="003751AF">
        <w:rPr>
          <w:rFonts w:ascii="Arial" w:hAnsi="Arial" w:cs="Arial"/>
          <w:color w:val="000000"/>
          <w:sz w:val="20"/>
          <w:szCs w:val="20"/>
        </w:rPr>
        <w:t>at the RTÉ Site with the relevant Supplier personnel to evaluate and discuss</w:t>
      </w:r>
      <w:r w:rsidR="001861BD">
        <w:rPr>
          <w:rFonts w:ascii="Arial" w:hAnsi="Arial" w:cs="Arial"/>
          <w:color w:val="000000"/>
          <w:sz w:val="20"/>
          <w:szCs w:val="20"/>
        </w:rPr>
        <w:t xml:space="preserve"> reports on</w:t>
      </w:r>
      <w:r w:rsidRPr="003751AF">
        <w:rPr>
          <w:rFonts w:ascii="Arial" w:hAnsi="Arial" w:cs="Arial"/>
          <w:color w:val="000000"/>
          <w:sz w:val="20"/>
          <w:szCs w:val="20"/>
        </w:rPr>
        <w:t xml:space="preserve"> </w:t>
      </w:r>
      <w:r w:rsidR="00A52648">
        <w:rPr>
          <w:rFonts w:ascii="Arial" w:hAnsi="Arial" w:cs="Arial"/>
          <w:color w:val="000000"/>
          <w:sz w:val="20"/>
          <w:szCs w:val="20"/>
        </w:rPr>
        <w:t>progress</w:t>
      </w:r>
      <w:r w:rsidR="00ED6DC7">
        <w:rPr>
          <w:rFonts w:ascii="Arial" w:hAnsi="Arial" w:cs="Arial"/>
          <w:color w:val="000000"/>
          <w:sz w:val="20"/>
          <w:szCs w:val="20"/>
        </w:rPr>
        <w:t xml:space="preserve"> in </w:t>
      </w:r>
      <w:r w:rsidR="001861BD">
        <w:rPr>
          <w:rFonts w:ascii="Arial" w:hAnsi="Arial" w:cs="Arial"/>
          <w:color w:val="000000"/>
          <w:sz w:val="20"/>
          <w:szCs w:val="20"/>
        </w:rPr>
        <w:t xml:space="preserve">accordance with Condition 10. </w:t>
      </w:r>
      <w:r w:rsidR="007A7BF2" w:rsidRPr="007A7BF2">
        <w:rPr>
          <w:rFonts w:ascii="Arial" w:hAnsi="Arial" w:cs="Arial"/>
          <w:b/>
          <w:color w:val="000000"/>
          <w:sz w:val="20"/>
          <w:szCs w:val="20"/>
        </w:rPr>
        <w:t xml:space="preserve"> [Delete if not applicable]</w:t>
      </w:r>
    </w:p>
    <w:p w14:paraId="5E2A6EE9" w14:textId="77777777" w:rsidR="001861BD" w:rsidRDefault="001861BD" w:rsidP="00683792">
      <w:pPr>
        <w:ind w:left="1440" w:hanging="720"/>
        <w:jc w:val="both"/>
        <w:rPr>
          <w:rFonts w:ascii="Arial" w:hAnsi="Arial" w:cs="Arial"/>
          <w:color w:val="000000"/>
          <w:sz w:val="20"/>
          <w:szCs w:val="20"/>
        </w:rPr>
      </w:pPr>
    </w:p>
    <w:p w14:paraId="5E2A6EEA" w14:textId="77777777" w:rsidR="00C3660D" w:rsidRDefault="001861BD" w:rsidP="00C3660D">
      <w:pPr>
        <w:ind w:left="1440" w:hanging="720"/>
        <w:jc w:val="both"/>
        <w:rPr>
          <w:rFonts w:ascii="Arial" w:hAnsi="Arial" w:cs="Arial"/>
          <w:color w:val="000000"/>
          <w:sz w:val="20"/>
          <w:szCs w:val="20"/>
        </w:rPr>
      </w:pPr>
      <w:r>
        <w:rPr>
          <w:rFonts w:ascii="Arial" w:hAnsi="Arial" w:cs="Arial"/>
          <w:color w:val="000000"/>
          <w:sz w:val="20"/>
          <w:szCs w:val="20"/>
        </w:rPr>
        <w:t>5.2.5</w:t>
      </w:r>
      <w:r>
        <w:rPr>
          <w:rFonts w:ascii="Arial" w:hAnsi="Arial" w:cs="Arial"/>
          <w:color w:val="000000"/>
          <w:sz w:val="20"/>
          <w:szCs w:val="20"/>
        </w:rPr>
        <w:tab/>
        <w:t xml:space="preserve">to and hereby does grant to the Supplier a non-exclusive, royalty free licence for the Term to use the RTÉ Data [and RTÉ Content] [and Foreground IPR] in connection with the creation and provision of the Product(s) and the Services to RTÉ only. </w:t>
      </w:r>
      <w:r w:rsidR="00C3660D" w:rsidRPr="007A7BF2">
        <w:rPr>
          <w:rFonts w:ascii="Arial" w:hAnsi="Arial" w:cs="Arial"/>
          <w:b/>
          <w:color w:val="000000"/>
          <w:sz w:val="20"/>
          <w:szCs w:val="20"/>
        </w:rPr>
        <w:t>[Delete if not applicable]</w:t>
      </w:r>
    </w:p>
    <w:p w14:paraId="5E2A6EEB" w14:textId="77777777" w:rsidR="000961E3" w:rsidRDefault="000961E3" w:rsidP="000961E3">
      <w:pPr>
        <w:jc w:val="both"/>
        <w:rPr>
          <w:rFonts w:ascii="Arial" w:hAnsi="Arial" w:cs="Arial"/>
          <w:color w:val="000000"/>
          <w:sz w:val="20"/>
          <w:szCs w:val="20"/>
        </w:rPr>
      </w:pPr>
    </w:p>
    <w:p w14:paraId="5E2A6EEC" w14:textId="77777777" w:rsidR="000961E3" w:rsidRDefault="00B06945" w:rsidP="000961E3">
      <w:pPr>
        <w:jc w:val="both"/>
        <w:rPr>
          <w:rFonts w:ascii="Arial" w:hAnsi="Arial" w:cs="Arial"/>
          <w:color w:val="000000"/>
          <w:sz w:val="20"/>
          <w:szCs w:val="20"/>
        </w:rPr>
      </w:pPr>
      <w:r>
        <w:rPr>
          <w:rFonts w:ascii="Arial" w:hAnsi="Arial" w:cs="Arial"/>
          <w:color w:val="000000"/>
          <w:sz w:val="20"/>
          <w:szCs w:val="20"/>
        </w:rPr>
        <w:t>5.3</w:t>
      </w:r>
      <w:r>
        <w:rPr>
          <w:rFonts w:ascii="Arial" w:hAnsi="Arial" w:cs="Arial"/>
          <w:color w:val="000000"/>
          <w:sz w:val="20"/>
          <w:szCs w:val="20"/>
        </w:rPr>
        <w:tab/>
      </w:r>
      <w:r w:rsidR="000961E3" w:rsidRPr="000961E3">
        <w:rPr>
          <w:rFonts w:ascii="Arial" w:hAnsi="Arial" w:cs="Arial"/>
          <w:b/>
          <w:color w:val="000000"/>
          <w:sz w:val="20"/>
          <w:szCs w:val="20"/>
        </w:rPr>
        <w:t>Licence Grant</w:t>
      </w:r>
      <w:r>
        <w:rPr>
          <w:rFonts w:ascii="Arial" w:hAnsi="Arial" w:cs="Arial"/>
          <w:color w:val="000000"/>
          <w:sz w:val="20"/>
          <w:szCs w:val="20"/>
        </w:rPr>
        <w:t xml:space="preserve">: The Supplier hereby grants to RTÉ the following: </w:t>
      </w:r>
    </w:p>
    <w:p w14:paraId="5E2A6EED" w14:textId="77777777" w:rsidR="000961E3" w:rsidRDefault="000961E3" w:rsidP="000961E3">
      <w:pPr>
        <w:jc w:val="both"/>
        <w:rPr>
          <w:rFonts w:ascii="Arial" w:hAnsi="Arial" w:cs="Arial"/>
          <w:color w:val="000000"/>
          <w:sz w:val="20"/>
          <w:szCs w:val="20"/>
        </w:rPr>
      </w:pPr>
    </w:p>
    <w:p w14:paraId="5E2A6EEE" w14:textId="77777777" w:rsidR="00B06945" w:rsidRDefault="00B06945" w:rsidP="00B06945">
      <w:pPr>
        <w:ind w:left="1440" w:hanging="720"/>
        <w:jc w:val="both"/>
        <w:rPr>
          <w:rFonts w:ascii="Arial" w:hAnsi="Arial" w:cs="Arial"/>
          <w:color w:val="000000"/>
          <w:sz w:val="20"/>
          <w:szCs w:val="20"/>
        </w:rPr>
      </w:pPr>
      <w:r>
        <w:rPr>
          <w:rFonts w:ascii="Arial" w:hAnsi="Arial" w:cs="Arial"/>
          <w:color w:val="000000"/>
          <w:sz w:val="20"/>
          <w:szCs w:val="20"/>
        </w:rPr>
        <w:t>5.3.1</w:t>
      </w:r>
      <w:r>
        <w:rPr>
          <w:rFonts w:ascii="Arial" w:hAnsi="Arial" w:cs="Arial"/>
          <w:color w:val="000000"/>
          <w:sz w:val="20"/>
          <w:szCs w:val="20"/>
        </w:rPr>
        <w:tab/>
        <w:t>a perpetual, non-exclusive, transferrable, irrevocable, worldwide, paid up, royalty-free lice</w:t>
      </w:r>
      <w:r w:rsidR="00C3660D">
        <w:rPr>
          <w:rFonts w:ascii="Arial" w:hAnsi="Arial" w:cs="Arial"/>
          <w:color w:val="000000"/>
          <w:sz w:val="20"/>
          <w:szCs w:val="20"/>
        </w:rPr>
        <w:t>nce to use, adapt</w:t>
      </w:r>
      <w:r w:rsidR="007A7BF2">
        <w:rPr>
          <w:rFonts w:ascii="Arial" w:hAnsi="Arial" w:cs="Arial"/>
          <w:color w:val="000000"/>
          <w:sz w:val="20"/>
          <w:szCs w:val="20"/>
        </w:rPr>
        <w:t xml:space="preserve"> and maintain</w:t>
      </w:r>
      <w:r>
        <w:rPr>
          <w:rFonts w:ascii="Arial" w:hAnsi="Arial" w:cs="Arial"/>
          <w:color w:val="000000"/>
          <w:sz w:val="20"/>
          <w:szCs w:val="20"/>
        </w:rPr>
        <w:t xml:space="preserve"> </w:t>
      </w:r>
      <w:r w:rsidR="007A7BF2">
        <w:rPr>
          <w:rFonts w:ascii="Arial" w:hAnsi="Arial" w:cs="Arial"/>
          <w:color w:val="000000"/>
          <w:sz w:val="20"/>
          <w:szCs w:val="20"/>
        </w:rPr>
        <w:t>t</w:t>
      </w:r>
      <w:r>
        <w:rPr>
          <w:rFonts w:ascii="Arial" w:hAnsi="Arial" w:cs="Arial"/>
          <w:color w:val="000000"/>
          <w:sz w:val="20"/>
          <w:szCs w:val="20"/>
        </w:rPr>
        <w:t xml:space="preserve">he Supplier’s Background IPR for the business purposes of RTÉ both during and after the Term of these Conditions, including the right for RTÉ to sub-licence use of this Background IPR to any other member of the RTÉ group or to any third party who requires the use of the Background IPR to provide service to RTÉ. </w:t>
      </w:r>
    </w:p>
    <w:p w14:paraId="5E2A6EEF" w14:textId="77777777" w:rsidR="00B06945" w:rsidRDefault="00B06945" w:rsidP="00B06945">
      <w:pPr>
        <w:ind w:left="1440" w:hanging="720"/>
        <w:jc w:val="both"/>
        <w:rPr>
          <w:rFonts w:ascii="Arial" w:hAnsi="Arial" w:cs="Arial"/>
          <w:color w:val="000000"/>
          <w:sz w:val="20"/>
          <w:szCs w:val="20"/>
        </w:rPr>
      </w:pPr>
    </w:p>
    <w:p w14:paraId="5E2A6EF0" w14:textId="77777777" w:rsidR="00B06945" w:rsidRDefault="00B06945" w:rsidP="00B06945">
      <w:pPr>
        <w:ind w:left="1440" w:hanging="720"/>
        <w:jc w:val="both"/>
        <w:rPr>
          <w:rFonts w:ascii="Arial" w:hAnsi="Arial" w:cs="Arial"/>
          <w:color w:val="000000"/>
          <w:sz w:val="20"/>
          <w:szCs w:val="20"/>
        </w:rPr>
      </w:pPr>
      <w:r>
        <w:rPr>
          <w:rFonts w:ascii="Arial" w:hAnsi="Arial" w:cs="Arial"/>
          <w:color w:val="000000"/>
          <w:sz w:val="20"/>
          <w:szCs w:val="20"/>
        </w:rPr>
        <w:t>5.3.2</w:t>
      </w:r>
      <w:r>
        <w:rPr>
          <w:rFonts w:ascii="Arial" w:hAnsi="Arial" w:cs="Arial"/>
          <w:color w:val="000000"/>
          <w:sz w:val="20"/>
          <w:szCs w:val="20"/>
        </w:rPr>
        <w:tab/>
        <w:t xml:space="preserve">If third party Background IPR (including third party software and related documentation) is required by RTÉ to receive the Services, the Supplier will use all reasonable endeavours to procure the grant </w:t>
      </w:r>
      <w:r w:rsidR="00C3660D">
        <w:rPr>
          <w:rFonts w:ascii="Arial" w:hAnsi="Arial" w:cs="Arial"/>
          <w:color w:val="000000"/>
          <w:sz w:val="20"/>
          <w:szCs w:val="20"/>
        </w:rPr>
        <w:t>to</w:t>
      </w:r>
      <w:r>
        <w:rPr>
          <w:rFonts w:ascii="Arial" w:hAnsi="Arial" w:cs="Arial"/>
          <w:color w:val="000000"/>
          <w:sz w:val="20"/>
          <w:szCs w:val="20"/>
        </w:rPr>
        <w:t xml:space="preserve"> RTÉ of a perpetual non-exclusive, transferable,</w:t>
      </w:r>
      <w:r w:rsidR="00C3660D">
        <w:rPr>
          <w:rFonts w:ascii="Arial" w:hAnsi="Arial" w:cs="Arial"/>
          <w:color w:val="000000"/>
          <w:sz w:val="20"/>
          <w:szCs w:val="20"/>
        </w:rPr>
        <w:t xml:space="preserve"> irrevocable,</w:t>
      </w:r>
      <w:r>
        <w:rPr>
          <w:rFonts w:ascii="Arial" w:hAnsi="Arial" w:cs="Arial"/>
          <w:color w:val="000000"/>
          <w:sz w:val="20"/>
          <w:szCs w:val="20"/>
        </w:rPr>
        <w:t xml:space="preserve"> worldwide, paid up, royalty-free licence (whether b</w:t>
      </w:r>
      <w:r w:rsidR="00C3660D">
        <w:rPr>
          <w:rFonts w:ascii="Arial" w:hAnsi="Arial" w:cs="Arial"/>
          <w:color w:val="000000"/>
          <w:sz w:val="20"/>
          <w:szCs w:val="20"/>
        </w:rPr>
        <w:t>y</w:t>
      </w:r>
      <w:r>
        <w:rPr>
          <w:rFonts w:ascii="Arial" w:hAnsi="Arial" w:cs="Arial"/>
          <w:color w:val="000000"/>
          <w:sz w:val="20"/>
          <w:szCs w:val="20"/>
        </w:rPr>
        <w:t xml:space="preserve"> way of licence, sub-licence or otherwise) to use, adapt and maintain the third party Background IPR for the business purpose</w:t>
      </w:r>
      <w:r w:rsidR="00C3660D">
        <w:rPr>
          <w:rFonts w:ascii="Arial" w:hAnsi="Arial" w:cs="Arial"/>
          <w:color w:val="000000"/>
          <w:sz w:val="20"/>
          <w:szCs w:val="20"/>
        </w:rPr>
        <w:t>s</w:t>
      </w:r>
      <w:r>
        <w:rPr>
          <w:rFonts w:ascii="Arial" w:hAnsi="Arial" w:cs="Arial"/>
          <w:color w:val="000000"/>
          <w:sz w:val="20"/>
          <w:szCs w:val="20"/>
        </w:rPr>
        <w:t xml:space="preserve"> of RTÉ, both during and after the Term of these Conditions, including the right for RTÉ to sub-licence use of </w:t>
      </w:r>
      <w:r w:rsidR="00842711">
        <w:rPr>
          <w:rFonts w:ascii="Arial" w:hAnsi="Arial" w:cs="Arial"/>
          <w:color w:val="000000"/>
          <w:sz w:val="20"/>
          <w:szCs w:val="20"/>
        </w:rPr>
        <w:t>third p</w:t>
      </w:r>
      <w:r w:rsidR="00C3660D">
        <w:rPr>
          <w:rFonts w:ascii="Arial" w:hAnsi="Arial" w:cs="Arial"/>
          <w:color w:val="000000"/>
          <w:sz w:val="20"/>
          <w:szCs w:val="20"/>
        </w:rPr>
        <w:t xml:space="preserve">arty </w:t>
      </w:r>
      <w:r>
        <w:rPr>
          <w:rFonts w:ascii="Arial" w:hAnsi="Arial" w:cs="Arial"/>
          <w:color w:val="000000"/>
          <w:sz w:val="20"/>
          <w:szCs w:val="20"/>
        </w:rPr>
        <w:t xml:space="preserve">Background IPR to any other member of the RTÉ group </w:t>
      </w:r>
      <w:r w:rsidR="00C3660D">
        <w:rPr>
          <w:rFonts w:ascii="Arial" w:hAnsi="Arial" w:cs="Arial"/>
          <w:color w:val="000000"/>
          <w:sz w:val="20"/>
          <w:szCs w:val="20"/>
        </w:rPr>
        <w:t xml:space="preserve">or </w:t>
      </w:r>
      <w:r>
        <w:rPr>
          <w:rFonts w:ascii="Arial" w:hAnsi="Arial" w:cs="Arial"/>
          <w:color w:val="000000"/>
          <w:sz w:val="20"/>
          <w:szCs w:val="20"/>
        </w:rPr>
        <w:t xml:space="preserve">to any third party who requires the use of the Intellectual Property Rights in connection with the Services. </w:t>
      </w:r>
    </w:p>
    <w:p w14:paraId="5E2A6EF1" w14:textId="77777777" w:rsidR="00EB3E1E" w:rsidRDefault="00EB3E1E" w:rsidP="00B06945">
      <w:pPr>
        <w:ind w:left="1440" w:hanging="720"/>
        <w:jc w:val="both"/>
        <w:rPr>
          <w:rFonts w:ascii="Arial" w:hAnsi="Arial" w:cs="Arial"/>
          <w:color w:val="000000"/>
          <w:sz w:val="20"/>
          <w:szCs w:val="20"/>
        </w:rPr>
      </w:pPr>
    </w:p>
    <w:p w14:paraId="5E2A6EF2" w14:textId="77777777" w:rsidR="00EB3E1E" w:rsidRDefault="00EB3E1E" w:rsidP="00B06945">
      <w:pPr>
        <w:ind w:left="1440" w:hanging="720"/>
        <w:jc w:val="both"/>
        <w:rPr>
          <w:rFonts w:ascii="Arial" w:hAnsi="Arial" w:cs="Arial"/>
          <w:color w:val="000000"/>
          <w:sz w:val="20"/>
          <w:szCs w:val="20"/>
        </w:rPr>
      </w:pPr>
      <w:r>
        <w:rPr>
          <w:rFonts w:ascii="Arial" w:hAnsi="Arial" w:cs="Arial"/>
          <w:color w:val="000000"/>
          <w:sz w:val="20"/>
          <w:szCs w:val="20"/>
        </w:rPr>
        <w:t>5.3.3</w:t>
      </w:r>
      <w:r>
        <w:rPr>
          <w:rFonts w:ascii="Arial" w:hAnsi="Arial" w:cs="Arial"/>
          <w:color w:val="000000"/>
          <w:sz w:val="20"/>
          <w:szCs w:val="20"/>
        </w:rPr>
        <w:tab/>
      </w:r>
      <w:r w:rsidR="007A7BF2">
        <w:rPr>
          <w:rFonts w:ascii="Arial" w:hAnsi="Arial" w:cs="Arial"/>
          <w:color w:val="000000"/>
          <w:sz w:val="20"/>
          <w:szCs w:val="20"/>
        </w:rPr>
        <w:t>a perpetual, non-exclusive, transferrable, irrevocable, worldwide, paid up, roy</w:t>
      </w:r>
      <w:r w:rsidR="006552F7">
        <w:rPr>
          <w:rFonts w:ascii="Arial" w:hAnsi="Arial" w:cs="Arial"/>
          <w:color w:val="000000"/>
          <w:sz w:val="20"/>
          <w:szCs w:val="20"/>
        </w:rPr>
        <w:t>alty-free licence to use, adapt</w:t>
      </w:r>
      <w:r w:rsidR="007A7BF2">
        <w:rPr>
          <w:rFonts w:ascii="Arial" w:hAnsi="Arial" w:cs="Arial"/>
          <w:color w:val="000000"/>
          <w:sz w:val="20"/>
          <w:szCs w:val="20"/>
        </w:rPr>
        <w:t xml:space="preserve"> and maintain the Supplier Data to provide service to RTÉ. </w:t>
      </w:r>
    </w:p>
    <w:p w14:paraId="5E2A6EF3" w14:textId="77777777" w:rsidR="000961E3" w:rsidRDefault="000961E3" w:rsidP="000961E3">
      <w:pPr>
        <w:jc w:val="both"/>
        <w:rPr>
          <w:rFonts w:ascii="Arial" w:hAnsi="Arial" w:cs="Arial"/>
          <w:color w:val="000000"/>
          <w:sz w:val="20"/>
          <w:szCs w:val="20"/>
        </w:rPr>
      </w:pPr>
    </w:p>
    <w:p w14:paraId="5E2A6EF4" w14:textId="77777777" w:rsidR="007A7BF2" w:rsidRPr="003751AF" w:rsidRDefault="007A7BF2" w:rsidP="00B06945">
      <w:pPr>
        <w:ind w:left="1440" w:hanging="720"/>
        <w:jc w:val="both"/>
        <w:rPr>
          <w:rFonts w:ascii="Arial" w:hAnsi="Arial" w:cs="Arial"/>
          <w:color w:val="000000"/>
          <w:sz w:val="20"/>
          <w:szCs w:val="20"/>
        </w:rPr>
      </w:pPr>
    </w:p>
    <w:p w14:paraId="5E2A6EF5" w14:textId="77777777" w:rsidR="00683792" w:rsidRPr="003751AF" w:rsidRDefault="00683792" w:rsidP="00683792">
      <w:pPr>
        <w:ind w:left="1440" w:hanging="720"/>
        <w:jc w:val="both"/>
        <w:rPr>
          <w:rFonts w:ascii="Arial" w:hAnsi="Arial" w:cs="Arial"/>
          <w:color w:val="000000"/>
          <w:sz w:val="20"/>
          <w:szCs w:val="20"/>
        </w:rPr>
      </w:pPr>
    </w:p>
    <w:p w14:paraId="5E2A6EF6" w14:textId="77777777" w:rsidR="008E1266" w:rsidRDefault="003B7561" w:rsidP="00AC4C97">
      <w:pPr>
        <w:pStyle w:val="Heading1"/>
      </w:pPr>
      <w:bookmarkStart w:id="6" w:name="_Toc532825716"/>
      <w:r w:rsidRPr="003B7561">
        <w:t>DELIVERY DATES</w:t>
      </w:r>
      <w:bookmarkEnd w:id="6"/>
    </w:p>
    <w:p w14:paraId="5E2A6EF7" w14:textId="77777777" w:rsidR="00C845B3" w:rsidRPr="003751AF" w:rsidRDefault="00C845B3" w:rsidP="00C845B3">
      <w:pPr>
        <w:pStyle w:val="Pa0"/>
        <w:spacing w:before="0" w:after="0" w:line="240" w:lineRule="auto"/>
        <w:ind w:left="720" w:hanging="720"/>
        <w:jc w:val="both"/>
        <w:rPr>
          <w:rFonts w:ascii="Arial" w:hAnsi="Arial" w:cs="Arial"/>
          <w:sz w:val="20"/>
          <w:szCs w:val="20"/>
        </w:rPr>
      </w:pPr>
    </w:p>
    <w:p w14:paraId="5E2A6EF8" w14:textId="7C1B1E79" w:rsidR="00C845B3" w:rsidRPr="003751AF" w:rsidRDefault="00C845B3" w:rsidP="00C845B3">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6.1</w:t>
      </w:r>
      <w:r w:rsidRPr="003751AF">
        <w:rPr>
          <w:rFonts w:ascii="Arial" w:hAnsi="Arial" w:cs="Arial"/>
          <w:sz w:val="20"/>
          <w:szCs w:val="20"/>
        </w:rPr>
        <w:tab/>
        <w:t xml:space="preserve">The Supplier shall deliver and make Ready for Use the </w:t>
      </w:r>
      <w:r w:rsidR="00837A91">
        <w:rPr>
          <w:rFonts w:ascii="Arial" w:hAnsi="Arial" w:cs="Arial"/>
          <w:sz w:val="20"/>
          <w:szCs w:val="20"/>
        </w:rPr>
        <w:t xml:space="preserve">Services </w:t>
      </w:r>
      <w:r w:rsidRPr="003751AF">
        <w:rPr>
          <w:rFonts w:ascii="Arial" w:hAnsi="Arial" w:cs="Arial"/>
          <w:sz w:val="20"/>
          <w:szCs w:val="20"/>
        </w:rPr>
        <w:t xml:space="preserve">in accordance with the </w:t>
      </w:r>
      <w:r w:rsidR="00A52648">
        <w:rPr>
          <w:rFonts w:ascii="Arial" w:hAnsi="Arial" w:cs="Arial"/>
          <w:sz w:val="20"/>
          <w:szCs w:val="20"/>
        </w:rPr>
        <w:t>delivery dates</w:t>
      </w:r>
      <w:r w:rsidRPr="003751AF">
        <w:rPr>
          <w:rFonts w:ascii="Arial" w:hAnsi="Arial" w:cs="Arial"/>
          <w:sz w:val="20"/>
          <w:szCs w:val="20"/>
        </w:rPr>
        <w:t xml:space="preserve"> set out in the </w:t>
      </w:r>
      <w:r>
        <w:rPr>
          <w:rFonts w:ascii="Arial" w:hAnsi="Arial" w:cs="Arial"/>
          <w:sz w:val="20"/>
          <w:szCs w:val="20"/>
        </w:rPr>
        <w:t>Statement of Work</w:t>
      </w:r>
      <w:r w:rsidRPr="003751AF">
        <w:rPr>
          <w:rFonts w:ascii="Arial" w:hAnsi="Arial" w:cs="Arial"/>
          <w:sz w:val="20"/>
          <w:szCs w:val="20"/>
        </w:rPr>
        <w:t>.</w:t>
      </w:r>
    </w:p>
    <w:p w14:paraId="5E2A6EF9" w14:textId="77777777" w:rsidR="00C845B3" w:rsidRPr="003751AF" w:rsidRDefault="00C845B3" w:rsidP="00C845B3">
      <w:pPr>
        <w:pStyle w:val="Pa5"/>
        <w:spacing w:before="0" w:after="0" w:line="240" w:lineRule="auto"/>
        <w:rPr>
          <w:rFonts w:ascii="Arial" w:hAnsi="Arial" w:cs="Arial"/>
          <w:b/>
          <w:color w:val="000000"/>
          <w:sz w:val="20"/>
          <w:szCs w:val="20"/>
        </w:rPr>
      </w:pPr>
    </w:p>
    <w:p w14:paraId="5E2A6EFA" w14:textId="376CF4FB" w:rsidR="008E1266" w:rsidRDefault="00780AAA" w:rsidP="00AC4C97">
      <w:pPr>
        <w:pStyle w:val="Heading1"/>
      </w:pPr>
      <w:r>
        <w:lastRenderedPageBreak/>
        <w:t>Deliberately Deleted</w:t>
      </w:r>
    </w:p>
    <w:p w14:paraId="5E2A6EFB" w14:textId="77777777" w:rsidR="00C845B3" w:rsidRDefault="00C845B3" w:rsidP="00C845B3">
      <w:pPr>
        <w:pStyle w:val="Pa5"/>
        <w:spacing w:before="0" w:after="0" w:line="240" w:lineRule="auto"/>
        <w:ind w:left="720" w:hanging="720"/>
        <w:jc w:val="both"/>
        <w:rPr>
          <w:rFonts w:ascii="Arial" w:hAnsi="Arial" w:cs="Arial"/>
          <w:color w:val="000000"/>
          <w:sz w:val="20"/>
          <w:szCs w:val="20"/>
        </w:rPr>
      </w:pPr>
    </w:p>
    <w:p w14:paraId="5E2A6F1D" w14:textId="77777777" w:rsidR="00480468" w:rsidRDefault="00480468" w:rsidP="00480468">
      <w:pPr>
        <w:pStyle w:val="Pa5"/>
        <w:spacing w:before="0" w:after="0"/>
        <w:rPr>
          <w:rFonts w:ascii="Arial" w:hAnsi="Arial" w:cs="Arial"/>
          <w:b/>
          <w:color w:val="000000"/>
          <w:sz w:val="20"/>
          <w:szCs w:val="20"/>
        </w:rPr>
      </w:pPr>
    </w:p>
    <w:p w14:paraId="5E2A6F1E" w14:textId="0BDCAD5D" w:rsidR="008E1266" w:rsidRDefault="003B7561" w:rsidP="00AC4C97">
      <w:pPr>
        <w:pStyle w:val="Heading1"/>
      </w:pPr>
      <w:bookmarkStart w:id="7" w:name="_Toc532825718"/>
      <w:r w:rsidRPr="003B7561">
        <w:t>REJECTION OF SERVICES</w:t>
      </w:r>
      <w:bookmarkEnd w:id="7"/>
    </w:p>
    <w:p w14:paraId="5E2A6F1F" w14:textId="77777777" w:rsidR="00480468" w:rsidRPr="00523F39" w:rsidRDefault="00480468" w:rsidP="00480468">
      <w:pPr>
        <w:rPr>
          <w:rFonts w:ascii="Arial" w:hAnsi="Arial" w:cs="Arial"/>
          <w:sz w:val="20"/>
          <w:szCs w:val="20"/>
        </w:rPr>
      </w:pPr>
    </w:p>
    <w:p w14:paraId="5E2A6F20" w14:textId="77777777" w:rsidR="00144C3C" w:rsidRDefault="00480468" w:rsidP="00480468">
      <w:pPr>
        <w:pStyle w:val="Pa10"/>
        <w:spacing w:before="0" w:after="0"/>
        <w:ind w:left="720" w:hanging="720"/>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 xml:space="preserve">.1 </w:t>
      </w:r>
      <w:r w:rsidRPr="00523F39">
        <w:rPr>
          <w:rFonts w:ascii="Arial" w:hAnsi="Arial" w:cs="Arial"/>
          <w:color w:val="000000"/>
          <w:sz w:val="20"/>
          <w:szCs w:val="20"/>
        </w:rPr>
        <w:tab/>
        <w:t xml:space="preserve">Without prejudice to </w:t>
      </w:r>
      <w:r>
        <w:rPr>
          <w:rFonts w:ascii="Arial" w:hAnsi="Arial" w:cs="Arial"/>
          <w:color w:val="000000"/>
          <w:sz w:val="20"/>
          <w:szCs w:val="20"/>
        </w:rPr>
        <w:t xml:space="preserve">any rights that </w:t>
      </w:r>
      <w:r w:rsidR="00215987">
        <w:rPr>
          <w:rFonts w:ascii="Arial" w:hAnsi="Arial" w:cs="Arial"/>
          <w:color w:val="000000"/>
          <w:sz w:val="20"/>
          <w:szCs w:val="20"/>
        </w:rPr>
        <w:t>RTÉ</w:t>
      </w:r>
      <w:r>
        <w:rPr>
          <w:rFonts w:ascii="Arial" w:hAnsi="Arial" w:cs="Arial"/>
          <w:color w:val="000000"/>
          <w:sz w:val="20"/>
          <w:szCs w:val="20"/>
        </w:rPr>
        <w:t xml:space="preserve"> may have under these Conditions, </w:t>
      </w:r>
      <w:r w:rsidRPr="00523F39">
        <w:rPr>
          <w:rFonts w:ascii="Arial" w:hAnsi="Arial" w:cs="Arial"/>
          <w:color w:val="000000"/>
          <w:sz w:val="20"/>
          <w:szCs w:val="20"/>
        </w:rPr>
        <w:t>RTÉ may by notice in writing to the Supplier</w:t>
      </w:r>
      <w:r w:rsidR="00144C3C">
        <w:rPr>
          <w:rFonts w:ascii="Arial" w:hAnsi="Arial" w:cs="Arial"/>
          <w:color w:val="000000"/>
          <w:sz w:val="20"/>
          <w:szCs w:val="20"/>
        </w:rPr>
        <w:t>:</w:t>
      </w:r>
    </w:p>
    <w:p w14:paraId="5E2A6F21" w14:textId="77777777" w:rsidR="00144C3C" w:rsidRDefault="00144C3C" w:rsidP="00480468">
      <w:pPr>
        <w:pStyle w:val="Pa10"/>
        <w:spacing w:before="0" w:after="0"/>
        <w:ind w:left="720" w:hanging="720"/>
        <w:jc w:val="both"/>
        <w:rPr>
          <w:rFonts w:ascii="Arial" w:hAnsi="Arial" w:cs="Arial"/>
          <w:color w:val="000000"/>
          <w:sz w:val="20"/>
          <w:szCs w:val="20"/>
        </w:rPr>
      </w:pPr>
    </w:p>
    <w:p w14:paraId="5E2A6F22" w14:textId="7C3B87B9" w:rsidR="00144C3C"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8.1.1</w:t>
      </w:r>
      <w:r>
        <w:rPr>
          <w:rFonts w:ascii="Arial" w:hAnsi="Arial" w:cs="Arial"/>
          <w:color w:val="000000"/>
          <w:sz w:val="20"/>
          <w:szCs w:val="20"/>
        </w:rPr>
        <w:tab/>
      </w:r>
      <w:r w:rsidR="00480468" w:rsidRPr="00523F39">
        <w:rPr>
          <w:rFonts w:ascii="Arial" w:hAnsi="Arial" w:cs="Arial"/>
          <w:color w:val="000000"/>
          <w:sz w:val="20"/>
          <w:szCs w:val="20"/>
        </w:rPr>
        <w:t xml:space="preserve">reject any </w:t>
      </w:r>
      <w:r w:rsidR="00480468">
        <w:rPr>
          <w:rFonts w:ascii="Arial" w:hAnsi="Arial" w:cs="Arial"/>
          <w:color w:val="000000"/>
          <w:sz w:val="20"/>
          <w:szCs w:val="20"/>
        </w:rPr>
        <w:t xml:space="preserve">Services </w:t>
      </w:r>
      <w:r>
        <w:rPr>
          <w:rFonts w:ascii="Arial" w:hAnsi="Arial" w:cs="Arial"/>
          <w:color w:val="000000"/>
          <w:sz w:val="20"/>
          <w:szCs w:val="20"/>
        </w:rPr>
        <w:t xml:space="preserve">in whole or in part </w:t>
      </w:r>
      <w:r w:rsidR="00480468" w:rsidRPr="00523F39">
        <w:rPr>
          <w:rFonts w:ascii="Arial" w:hAnsi="Arial" w:cs="Arial"/>
          <w:color w:val="000000"/>
          <w:sz w:val="20"/>
          <w:szCs w:val="20"/>
        </w:rPr>
        <w:t xml:space="preserve">which are not found to be </w:t>
      </w:r>
      <w:r w:rsidR="00480468">
        <w:rPr>
          <w:rFonts w:ascii="Arial" w:hAnsi="Arial" w:cs="Arial"/>
          <w:color w:val="000000"/>
          <w:sz w:val="20"/>
          <w:szCs w:val="20"/>
        </w:rPr>
        <w:t>in accordance with these Conditions</w:t>
      </w:r>
      <w:r w:rsidR="00480468" w:rsidRPr="00523F39">
        <w:rPr>
          <w:rFonts w:ascii="Arial" w:hAnsi="Arial" w:cs="Arial"/>
          <w:color w:val="000000"/>
          <w:sz w:val="20"/>
          <w:szCs w:val="20"/>
        </w:rPr>
        <w:t xml:space="preserve"> or in any way differing from any Specification</w:t>
      </w:r>
      <w:r w:rsidR="00A52648">
        <w:rPr>
          <w:rFonts w:ascii="Arial" w:hAnsi="Arial" w:cs="Arial"/>
          <w:color w:val="000000"/>
          <w:sz w:val="20"/>
          <w:szCs w:val="20"/>
        </w:rPr>
        <w:t xml:space="preserve"> whether as a result of conducting the inspections and/or Testing Procedures outlined in condition 7 above or otherwise</w:t>
      </w:r>
      <w:r w:rsidR="00ED6DC7">
        <w:rPr>
          <w:rFonts w:ascii="Arial" w:hAnsi="Arial" w:cs="Arial"/>
          <w:color w:val="000000"/>
          <w:sz w:val="20"/>
          <w:szCs w:val="20"/>
        </w:rPr>
        <w:t xml:space="preserve">. </w:t>
      </w:r>
      <w:r w:rsidR="00ED6DC7" w:rsidRPr="00523F39">
        <w:rPr>
          <w:rFonts w:ascii="Arial" w:hAnsi="Arial" w:cs="Arial"/>
          <w:color w:val="000000"/>
          <w:sz w:val="20"/>
          <w:szCs w:val="20"/>
        </w:rPr>
        <w:t xml:space="preserve">RTÉ shall when giving notice of rejection, specify the reason therefore and such rejected </w:t>
      </w:r>
      <w:r w:rsidR="00ED6DC7">
        <w:rPr>
          <w:rFonts w:ascii="Arial" w:hAnsi="Arial" w:cs="Arial"/>
          <w:color w:val="000000"/>
          <w:sz w:val="20"/>
          <w:szCs w:val="20"/>
        </w:rPr>
        <w:t xml:space="preserve">Services </w:t>
      </w:r>
      <w:r w:rsidR="00ED6DC7" w:rsidRPr="00523F39">
        <w:rPr>
          <w:rFonts w:ascii="Arial" w:hAnsi="Arial" w:cs="Arial"/>
          <w:color w:val="000000"/>
          <w:sz w:val="20"/>
          <w:szCs w:val="20"/>
        </w:rPr>
        <w:t xml:space="preserve">shall be removed </w:t>
      </w:r>
      <w:r w:rsidR="00ED6DC7">
        <w:rPr>
          <w:rFonts w:ascii="Arial" w:hAnsi="Arial" w:cs="Arial"/>
          <w:color w:val="000000"/>
          <w:sz w:val="20"/>
          <w:szCs w:val="20"/>
        </w:rPr>
        <w:t xml:space="preserve">from RTÉ’s Site </w:t>
      </w:r>
      <w:r w:rsidR="00ED6DC7" w:rsidRPr="00523F39">
        <w:rPr>
          <w:rFonts w:ascii="Arial" w:hAnsi="Arial" w:cs="Arial"/>
          <w:color w:val="000000"/>
          <w:sz w:val="20"/>
          <w:szCs w:val="20"/>
        </w:rPr>
        <w:t xml:space="preserve">where applicable by the Supplier within </w:t>
      </w:r>
      <w:r w:rsidR="00ED6DC7">
        <w:rPr>
          <w:rFonts w:ascii="Arial" w:hAnsi="Arial" w:cs="Arial"/>
          <w:color w:val="000000"/>
          <w:sz w:val="20"/>
          <w:szCs w:val="20"/>
        </w:rPr>
        <w:t xml:space="preserve">ten (10) </w:t>
      </w:r>
      <w:r w:rsidR="006174A8">
        <w:rPr>
          <w:rFonts w:ascii="Arial" w:hAnsi="Arial" w:cs="Arial"/>
          <w:color w:val="000000"/>
          <w:sz w:val="20"/>
          <w:szCs w:val="20"/>
        </w:rPr>
        <w:t>Business Day</w:t>
      </w:r>
      <w:r w:rsidR="00ED6DC7" w:rsidRPr="00523F39">
        <w:rPr>
          <w:rFonts w:ascii="Arial" w:hAnsi="Arial" w:cs="Arial"/>
          <w:color w:val="000000"/>
          <w:sz w:val="20"/>
          <w:szCs w:val="20"/>
        </w:rPr>
        <w:t>s at the Supplier’s risk and expense</w:t>
      </w:r>
      <w:r w:rsidR="00ED6DC7">
        <w:rPr>
          <w:rFonts w:ascii="Arial" w:hAnsi="Arial" w:cs="Arial"/>
          <w:color w:val="000000"/>
          <w:sz w:val="20"/>
          <w:szCs w:val="20"/>
        </w:rPr>
        <w:t xml:space="preserve">. Where applicable, the Supplier shall replace such rejected Services </w:t>
      </w:r>
      <w:r w:rsidR="00ED6DC7" w:rsidRPr="00ED6DC7">
        <w:rPr>
          <w:rFonts w:ascii="Arial" w:hAnsi="Arial" w:cs="Arial"/>
          <w:color w:val="000000"/>
          <w:sz w:val="20"/>
          <w:szCs w:val="20"/>
        </w:rPr>
        <w:t>with Services which are in all respects in accordance with these Conditions</w:t>
      </w:r>
      <w:r w:rsidR="00ED6DC7">
        <w:rPr>
          <w:rFonts w:ascii="Arial" w:hAnsi="Arial" w:cs="Arial"/>
          <w:color w:val="000000"/>
          <w:sz w:val="20"/>
          <w:szCs w:val="20"/>
        </w:rPr>
        <w:t xml:space="preserve"> within fifteen (15) </w:t>
      </w:r>
      <w:r w:rsidR="006174A8">
        <w:rPr>
          <w:rFonts w:ascii="Arial" w:hAnsi="Arial" w:cs="Arial"/>
          <w:color w:val="000000"/>
          <w:sz w:val="20"/>
          <w:szCs w:val="20"/>
        </w:rPr>
        <w:t>Business Day</w:t>
      </w:r>
      <w:r w:rsidR="00ED6DC7">
        <w:rPr>
          <w:rFonts w:ascii="Arial" w:hAnsi="Arial" w:cs="Arial"/>
          <w:color w:val="000000"/>
          <w:sz w:val="20"/>
          <w:szCs w:val="20"/>
        </w:rPr>
        <w:t>s from the date of RTÉ’s notice of rejection;</w:t>
      </w:r>
    </w:p>
    <w:p w14:paraId="5E2A6F23" w14:textId="77777777" w:rsidR="00144C3C" w:rsidRDefault="00144C3C" w:rsidP="00144C3C">
      <w:pPr>
        <w:pStyle w:val="Pa10"/>
        <w:spacing w:before="0" w:after="0"/>
        <w:ind w:left="720"/>
        <w:jc w:val="both"/>
        <w:rPr>
          <w:rFonts w:ascii="Arial" w:hAnsi="Arial" w:cs="Arial"/>
          <w:color w:val="000000"/>
          <w:sz w:val="20"/>
          <w:szCs w:val="20"/>
        </w:rPr>
      </w:pPr>
      <w:r>
        <w:rPr>
          <w:rFonts w:ascii="Arial" w:hAnsi="Arial" w:cs="Arial"/>
          <w:color w:val="000000"/>
          <w:sz w:val="20"/>
          <w:szCs w:val="20"/>
        </w:rPr>
        <w:tab/>
      </w:r>
    </w:p>
    <w:p w14:paraId="5E2A6F24" w14:textId="6DE57E74" w:rsidR="00144C3C" w:rsidRPr="00ED6DC7"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8.1.2</w:t>
      </w:r>
      <w:r>
        <w:rPr>
          <w:rFonts w:ascii="Arial" w:hAnsi="Arial" w:cs="Arial"/>
          <w:color w:val="000000"/>
          <w:sz w:val="20"/>
          <w:szCs w:val="20"/>
        </w:rPr>
        <w:tab/>
      </w:r>
      <w:r w:rsidRPr="00523F39">
        <w:rPr>
          <w:rFonts w:ascii="Arial" w:hAnsi="Arial" w:cs="Arial"/>
          <w:color w:val="000000"/>
          <w:sz w:val="20"/>
          <w:szCs w:val="20"/>
        </w:rPr>
        <w:t xml:space="preserve">at RTÉ’s option give the Supplier the opportunity at the Supplier’s expense either to remedy any defect in the </w:t>
      </w:r>
      <w:r>
        <w:rPr>
          <w:rFonts w:ascii="Arial" w:hAnsi="Arial" w:cs="Arial"/>
          <w:color w:val="000000"/>
          <w:sz w:val="20"/>
          <w:szCs w:val="20"/>
        </w:rPr>
        <w:t>Services</w:t>
      </w:r>
      <w:r w:rsidRPr="00523F39">
        <w:rPr>
          <w:rFonts w:ascii="Arial" w:hAnsi="Arial" w:cs="Arial"/>
          <w:color w:val="000000"/>
          <w:sz w:val="20"/>
          <w:szCs w:val="20"/>
        </w:rPr>
        <w:t xml:space="preserve"> </w:t>
      </w:r>
      <w:r w:rsidR="00ED6DC7">
        <w:rPr>
          <w:rFonts w:ascii="Arial" w:hAnsi="Arial" w:cs="Arial"/>
          <w:color w:val="000000"/>
          <w:sz w:val="20"/>
          <w:szCs w:val="20"/>
        </w:rPr>
        <w:t>as set out in</w:t>
      </w:r>
      <w:r w:rsidR="007A074D">
        <w:rPr>
          <w:rFonts w:ascii="Arial" w:hAnsi="Arial" w:cs="Arial"/>
          <w:color w:val="000000"/>
          <w:sz w:val="20"/>
          <w:szCs w:val="20"/>
        </w:rPr>
        <w:t xml:space="preserve"> the Exceptions List </w:t>
      </w:r>
      <w:r w:rsidRPr="00523F39">
        <w:rPr>
          <w:rFonts w:ascii="Arial" w:hAnsi="Arial" w:cs="Arial"/>
          <w:color w:val="000000"/>
          <w:sz w:val="20"/>
          <w:szCs w:val="20"/>
        </w:rPr>
        <w:t xml:space="preserve">or to supply replacement </w:t>
      </w:r>
      <w:r>
        <w:rPr>
          <w:rFonts w:ascii="Arial" w:hAnsi="Arial" w:cs="Arial"/>
          <w:color w:val="000000"/>
          <w:sz w:val="20"/>
          <w:szCs w:val="20"/>
        </w:rPr>
        <w:t xml:space="preserve">Services </w:t>
      </w:r>
      <w:r w:rsidRPr="00523F39">
        <w:rPr>
          <w:rFonts w:ascii="Arial" w:hAnsi="Arial" w:cs="Arial"/>
          <w:color w:val="000000"/>
          <w:sz w:val="20"/>
          <w:szCs w:val="20"/>
        </w:rPr>
        <w:t>and carry out any other necessary work to ensure that the terms of the Con</w:t>
      </w:r>
      <w:r>
        <w:rPr>
          <w:rFonts w:ascii="Arial" w:hAnsi="Arial" w:cs="Arial"/>
          <w:color w:val="000000"/>
          <w:sz w:val="20"/>
          <w:szCs w:val="20"/>
        </w:rPr>
        <w:t>ditions</w:t>
      </w:r>
      <w:r w:rsidR="00ED6DC7">
        <w:rPr>
          <w:rFonts w:ascii="Arial" w:hAnsi="Arial" w:cs="Arial"/>
          <w:color w:val="000000"/>
          <w:sz w:val="20"/>
          <w:szCs w:val="20"/>
        </w:rPr>
        <w:t xml:space="preserve"> are fulfilled </w:t>
      </w:r>
      <w:r w:rsidR="00ED6DC7" w:rsidRPr="00ED6DC7">
        <w:rPr>
          <w:rFonts w:ascii="Arial" w:hAnsi="Arial" w:cs="Arial"/>
          <w:color w:val="000000"/>
          <w:sz w:val="20"/>
          <w:szCs w:val="20"/>
        </w:rPr>
        <w:t xml:space="preserve">within </w:t>
      </w:r>
      <w:r w:rsidR="00ED6DC7">
        <w:rPr>
          <w:rFonts w:ascii="Arial" w:hAnsi="Arial" w:cs="Arial"/>
          <w:color w:val="000000"/>
          <w:sz w:val="20"/>
          <w:szCs w:val="20"/>
        </w:rPr>
        <w:t xml:space="preserve">fifteen (15) </w:t>
      </w:r>
      <w:r w:rsidR="006174A8">
        <w:rPr>
          <w:rFonts w:ascii="Arial" w:hAnsi="Arial" w:cs="Arial"/>
          <w:color w:val="000000"/>
          <w:sz w:val="20"/>
          <w:szCs w:val="20"/>
        </w:rPr>
        <w:t>Business Day</w:t>
      </w:r>
      <w:r w:rsidR="00ED6DC7" w:rsidRPr="00ED6DC7">
        <w:rPr>
          <w:rFonts w:ascii="Arial" w:hAnsi="Arial" w:cs="Arial"/>
          <w:color w:val="000000"/>
          <w:sz w:val="20"/>
          <w:szCs w:val="20"/>
        </w:rPr>
        <w:t>s of being requested to do so</w:t>
      </w:r>
      <w:r w:rsidR="00ED6DC7">
        <w:rPr>
          <w:rFonts w:ascii="Arial" w:hAnsi="Arial" w:cs="Arial"/>
          <w:color w:val="000000"/>
          <w:sz w:val="20"/>
          <w:szCs w:val="20"/>
        </w:rPr>
        <w:t xml:space="preserve">; </w:t>
      </w:r>
    </w:p>
    <w:p w14:paraId="5E2A6F25" w14:textId="77777777" w:rsidR="00144C3C" w:rsidRPr="00523F39" w:rsidRDefault="00144C3C" w:rsidP="00144C3C">
      <w:pPr>
        <w:rPr>
          <w:rFonts w:ascii="Arial" w:hAnsi="Arial" w:cs="Arial"/>
          <w:sz w:val="20"/>
          <w:szCs w:val="20"/>
        </w:rPr>
      </w:pPr>
    </w:p>
    <w:p w14:paraId="5E2A6F26" w14:textId="02F0E4DD"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w:t>
      </w:r>
      <w:r>
        <w:rPr>
          <w:rFonts w:ascii="Arial" w:hAnsi="Arial" w:cs="Arial"/>
          <w:color w:val="000000"/>
          <w:sz w:val="20"/>
          <w:szCs w:val="20"/>
        </w:rPr>
        <w:t>1.3</w:t>
      </w:r>
      <w:r w:rsidRPr="00523F39">
        <w:rPr>
          <w:rFonts w:ascii="Arial" w:hAnsi="Arial" w:cs="Arial"/>
          <w:color w:val="000000"/>
          <w:sz w:val="20"/>
          <w:szCs w:val="20"/>
        </w:rPr>
        <w:t xml:space="preserve"> </w:t>
      </w:r>
      <w:r w:rsidRPr="00523F39">
        <w:rPr>
          <w:rFonts w:ascii="Arial" w:hAnsi="Arial" w:cs="Arial"/>
          <w:color w:val="000000"/>
          <w:sz w:val="20"/>
          <w:szCs w:val="20"/>
        </w:rPr>
        <w:tab/>
        <w:t xml:space="preserve">refuse to accept any further deliveries of the </w:t>
      </w:r>
      <w:r>
        <w:rPr>
          <w:rFonts w:ascii="Arial" w:hAnsi="Arial" w:cs="Arial"/>
          <w:color w:val="000000"/>
          <w:sz w:val="20"/>
          <w:szCs w:val="20"/>
        </w:rPr>
        <w:t xml:space="preserve">Services </w:t>
      </w:r>
      <w:r w:rsidRPr="00523F39">
        <w:rPr>
          <w:rFonts w:ascii="Arial" w:hAnsi="Arial" w:cs="Arial"/>
          <w:color w:val="000000"/>
          <w:sz w:val="20"/>
          <w:szCs w:val="20"/>
        </w:rPr>
        <w:t>but without an</w:t>
      </w:r>
      <w:r>
        <w:rPr>
          <w:rFonts w:ascii="Arial" w:hAnsi="Arial" w:cs="Arial"/>
          <w:color w:val="000000"/>
          <w:sz w:val="20"/>
          <w:szCs w:val="20"/>
        </w:rPr>
        <w:t>y</w:t>
      </w:r>
      <w:r w:rsidRPr="00523F39">
        <w:rPr>
          <w:rFonts w:ascii="Arial" w:hAnsi="Arial" w:cs="Arial"/>
          <w:color w:val="000000"/>
          <w:sz w:val="20"/>
          <w:szCs w:val="20"/>
        </w:rPr>
        <w:t xml:space="preserve"> liability to the Supplier;</w:t>
      </w:r>
    </w:p>
    <w:p w14:paraId="5E2A6F27" w14:textId="77777777" w:rsidR="00ED6DC7" w:rsidRDefault="00ED6DC7" w:rsidP="00144C3C">
      <w:pPr>
        <w:pStyle w:val="Pa10"/>
        <w:spacing w:before="0" w:after="0"/>
        <w:ind w:left="1435" w:hanging="715"/>
        <w:jc w:val="both"/>
        <w:rPr>
          <w:rFonts w:ascii="Arial" w:hAnsi="Arial" w:cs="Arial"/>
          <w:color w:val="000000"/>
          <w:sz w:val="20"/>
          <w:szCs w:val="20"/>
        </w:rPr>
      </w:pPr>
    </w:p>
    <w:p w14:paraId="5E2A6F28" w14:textId="388ADC60"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8.1.4</w:t>
      </w:r>
      <w:r w:rsidRPr="00523F39">
        <w:rPr>
          <w:rFonts w:ascii="Arial" w:hAnsi="Arial" w:cs="Arial"/>
          <w:color w:val="000000"/>
          <w:sz w:val="20"/>
          <w:szCs w:val="20"/>
        </w:rPr>
        <w:t xml:space="preserve"> </w:t>
      </w:r>
      <w:r w:rsidRPr="00523F39">
        <w:rPr>
          <w:rFonts w:ascii="Arial" w:hAnsi="Arial" w:cs="Arial"/>
          <w:color w:val="000000"/>
          <w:sz w:val="20"/>
          <w:szCs w:val="20"/>
        </w:rPr>
        <w:tab/>
        <w:t>carry out at the Supplier</w:t>
      </w:r>
      <w:r w:rsidR="0052421A">
        <w:rPr>
          <w:rFonts w:ascii="Arial" w:hAnsi="Arial" w:cs="Arial"/>
          <w:color w:val="000000"/>
          <w:sz w:val="20"/>
          <w:szCs w:val="20"/>
        </w:rPr>
        <w:t>’</w:t>
      </w:r>
      <w:r w:rsidRPr="00523F39">
        <w:rPr>
          <w:rFonts w:ascii="Arial" w:hAnsi="Arial" w:cs="Arial"/>
          <w:color w:val="000000"/>
          <w:sz w:val="20"/>
          <w:szCs w:val="20"/>
        </w:rPr>
        <w:t xml:space="preserve">s expense any work necessary to make the </w:t>
      </w:r>
      <w:r>
        <w:rPr>
          <w:rFonts w:ascii="Arial" w:hAnsi="Arial" w:cs="Arial"/>
          <w:color w:val="000000"/>
          <w:sz w:val="20"/>
          <w:szCs w:val="20"/>
        </w:rPr>
        <w:t xml:space="preserve">Services </w:t>
      </w:r>
      <w:r w:rsidRPr="00523F39">
        <w:rPr>
          <w:rFonts w:ascii="Arial" w:hAnsi="Arial" w:cs="Arial"/>
          <w:color w:val="000000"/>
          <w:sz w:val="20"/>
          <w:szCs w:val="20"/>
        </w:rPr>
        <w:t>comply with the Con</w:t>
      </w:r>
      <w:r>
        <w:rPr>
          <w:rFonts w:ascii="Arial" w:hAnsi="Arial" w:cs="Arial"/>
          <w:color w:val="000000"/>
          <w:sz w:val="20"/>
          <w:szCs w:val="20"/>
        </w:rPr>
        <w:t>ditions</w:t>
      </w:r>
      <w:r w:rsidRPr="00523F39">
        <w:rPr>
          <w:rFonts w:ascii="Arial" w:hAnsi="Arial" w:cs="Arial"/>
          <w:color w:val="000000"/>
          <w:sz w:val="20"/>
          <w:szCs w:val="20"/>
        </w:rPr>
        <w:t>; and/or</w:t>
      </w:r>
    </w:p>
    <w:p w14:paraId="5E2A6F29" w14:textId="77777777" w:rsidR="00144C3C" w:rsidRPr="00523F39" w:rsidRDefault="00144C3C" w:rsidP="00144C3C">
      <w:pPr>
        <w:rPr>
          <w:rFonts w:ascii="Arial" w:hAnsi="Arial" w:cs="Arial"/>
          <w:sz w:val="20"/>
          <w:szCs w:val="20"/>
        </w:rPr>
      </w:pPr>
    </w:p>
    <w:p w14:paraId="5E2A6F2A" w14:textId="77777777"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w:t>
      </w:r>
      <w:r>
        <w:rPr>
          <w:rFonts w:ascii="Arial" w:hAnsi="Arial" w:cs="Arial"/>
          <w:color w:val="000000"/>
          <w:sz w:val="20"/>
          <w:szCs w:val="20"/>
        </w:rPr>
        <w:t>1.5</w:t>
      </w:r>
      <w:r w:rsidRPr="00523F39">
        <w:rPr>
          <w:rFonts w:ascii="Arial" w:hAnsi="Arial" w:cs="Arial"/>
          <w:color w:val="000000"/>
          <w:sz w:val="20"/>
          <w:szCs w:val="20"/>
        </w:rPr>
        <w:t xml:space="preserve"> </w:t>
      </w:r>
      <w:r w:rsidRPr="00523F39">
        <w:rPr>
          <w:rFonts w:ascii="Arial" w:hAnsi="Arial" w:cs="Arial"/>
          <w:color w:val="000000"/>
          <w:sz w:val="20"/>
          <w:szCs w:val="20"/>
        </w:rPr>
        <w:tab/>
        <w:t>claim any such damages as may have been sustained in consequence of the Supplier’s breaches of the Con</w:t>
      </w:r>
      <w:r>
        <w:rPr>
          <w:rFonts w:ascii="Arial" w:hAnsi="Arial" w:cs="Arial"/>
          <w:color w:val="000000"/>
          <w:sz w:val="20"/>
          <w:szCs w:val="20"/>
        </w:rPr>
        <w:t>ditions</w:t>
      </w:r>
      <w:r w:rsidRPr="00523F39">
        <w:rPr>
          <w:rFonts w:ascii="Arial" w:hAnsi="Arial" w:cs="Arial"/>
          <w:color w:val="000000"/>
          <w:sz w:val="20"/>
          <w:szCs w:val="20"/>
        </w:rPr>
        <w:t>.</w:t>
      </w:r>
    </w:p>
    <w:p w14:paraId="5E2A6F2B" w14:textId="77777777" w:rsidR="00480468" w:rsidRDefault="00480468" w:rsidP="00480468">
      <w:pPr>
        <w:pStyle w:val="Pa5"/>
        <w:spacing w:before="0" w:after="0"/>
        <w:rPr>
          <w:rFonts w:ascii="Arial" w:hAnsi="Arial" w:cs="Arial"/>
          <w:color w:val="000000"/>
          <w:sz w:val="20"/>
          <w:szCs w:val="20"/>
        </w:rPr>
      </w:pPr>
    </w:p>
    <w:p w14:paraId="5E2A6F2C" w14:textId="627C3159" w:rsidR="00480468" w:rsidRDefault="00480468" w:rsidP="00480468">
      <w:pPr>
        <w:pStyle w:val="Pa5"/>
        <w:spacing w:before="0" w:after="0"/>
        <w:ind w:left="720" w:hanging="720"/>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.2</w:t>
      </w:r>
      <w:r w:rsidRPr="00523F39">
        <w:rPr>
          <w:rFonts w:ascii="Arial" w:hAnsi="Arial" w:cs="Arial"/>
          <w:color w:val="000000"/>
          <w:sz w:val="20"/>
          <w:szCs w:val="20"/>
        </w:rPr>
        <w:tab/>
        <w:t xml:space="preserve">Any money or expense incurred by RTÉ in respect of any rejected </w:t>
      </w:r>
      <w:r w:rsidR="002116B4">
        <w:rPr>
          <w:rFonts w:ascii="Arial" w:hAnsi="Arial" w:cs="Arial"/>
          <w:color w:val="000000"/>
          <w:sz w:val="20"/>
          <w:szCs w:val="20"/>
        </w:rPr>
        <w:t xml:space="preserve">Services </w:t>
      </w:r>
      <w:r w:rsidRPr="00523F39">
        <w:rPr>
          <w:rFonts w:ascii="Arial" w:hAnsi="Arial" w:cs="Arial"/>
          <w:color w:val="000000"/>
          <w:sz w:val="20"/>
          <w:szCs w:val="20"/>
        </w:rPr>
        <w:t xml:space="preserve">not replaced by the Supplier within the time specified, together with any additional expenditure over and above the Contract Price reasonably incurred by RTÉ in obtaining other </w:t>
      </w:r>
      <w:r w:rsidR="00144C3C">
        <w:rPr>
          <w:rFonts w:ascii="Arial" w:hAnsi="Arial" w:cs="Arial"/>
          <w:color w:val="000000"/>
          <w:sz w:val="20"/>
          <w:szCs w:val="20"/>
        </w:rPr>
        <w:t xml:space="preserve">Services </w:t>
      </w:r>
      <w:r w:rsidRPr="00523F39">
        <w:rPr>
          <w:rFonts w:ascii="Arial" w:hAnsi="Arial" w:cs="Arial"/>
          <w:color w:val="000000"/>
          <w:sz w:val="20"/>
          <w:szCs w:val="20"/>
        </w:rPr>
        <w:t>in replacement, shall be paid by the Supplier to RTÉ.</w:t>
      </w:r>
    </w:p>
    <w:p w14:paraId="5E2A6F2D" w14:textId="77777777" w:rsidR="008E1266" w:rsidRDefault="008E1266"/>
    <w:p w14:paraId="5E2A6F2E" w14:textId="77777777" w:rsidR="008E1266" w:rsidRDefault="003B7561" w:rsidP="00AC4C97">
      <w:pPr>
        <w:pStyle w:val="Heading1"/>
      </w:pPr>
      <w:bookmarkStart w:id="8" w:name="_Toc532825719"/>
      <w:r w:rsidRPr="003B7561">
        <w:t>DELAYS</w:t>
      </w:r>
      <w:bookmarkEnd w:id="8"/>
      <w:r w:rsidRPr="003B7561">
        <w:t xml:space="preserve"> </w:t>
      </w:r>
    </w:p>
    <w:p w14:paraId="5E2A6F2F"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0" w14:textId="26DA0F36"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.1</w:t>
      </w:r>
      <w:r w:rsidR="00C845B3" w:rsidRPr="003751AF">
        <w:rPr>
          <w:rFonts w:ascii="Arial" w:hAnsi="Arial" w:cs="Arial"/>
          <w:color w:val="000000"/>
          <w:sz w:val="20"/>
          <w:szCs w:val="20"/>
        </w:rPr>
        <w:tab/>
        <w:t xml:space="preserve">If the Supplier shall fail to supply the </w:t>
      </w:r>
      <w:r w:rsidR="00837A91">
        <w:rPr>
          <w:rFonts w:ascii="Arial" w:hAnsi="Arial" w:cs="Arial"/>
          <w:color w:val="000000"/>
          <w:sz w:val="20"/>
          <w:szCs w:val="20"/>
        </w:rPr>
        <w:t xml:space="preserve">Services </w:t>
      </w:r>
      <w:r w:rsidR="00C845B3" w:rsidRPr="003751AF">
        <w:rPr>
          <w:rFonts w:ascii="Arial" w:hAnsi="Arial" w:cs="Arial"/>
          <w:color w:val="000000"/>
          <w:sz w:val="20"/>
          <w:szCs w:val="20"/>
        </w:rPr>
        <w:t xml:space="preserve">to RTÉ by the Final Acceptance Date and where such delay is attributable to the Supplier or a third party engaged by the Supplier, the Supplier shall pay RTÉ, as and by way of liquidated damages, for any loss or damage sustained by RTÉ resulting from the delay during the period from the Final Acceptance Date two percent (2%) of the total Contract Price payable under these Conditions every week of delay, subject to a maximum amount of </w:t>
      </w:r>
      <w:r w:rsidR="00D912DF">
        <w:rPr>
          <w:rFonts w:ascii="Arial" w:hAnsi="Arial" w:cs="Arial"/>
          <w:color w:val="000000"/>
          <w:sz w:val="20"/>
          <w:szCs w:val="20"/>
        </w:rPr>
        <w:t xml:space="preserve">twelve </w:t>
      </w:r>
      <w:r w:rsidR="00C845B3" w:rsidRPr="003751AF">
        <w:rPr>
          <w:rFonts w:ascii="Arial" w:hAnsi="Arial" w:cs="Arial"/>
          <w:color w:val="000000"/>
          <w:sz w:val="20"/>
          <w:szCs w:val="20"/>
        </w:rPr>
        <w:t xml:space="preserve">percent </w:t>
      </w:r>
      <w:r w:rsidR="00A52648">
        <w:rPr>
          <w:rFonts w:ascii="Arial" w:hAnsi="Arial" w:cs="Arial"/>
          <w:color w:val="000000"/>
          <w:sz w:val="20"/>
          <w:szCs w:val="20"/>
        </w:rPr>
        <w:t>(</w:t>
      </w:r>
      <w:r w:rsidR="00D912DF">
        <w:rPr>
          <w:rFonts w:ascii="Arial" w:hAnsi="Arial" w:cs="Arial"/>
          <w:color w:val="000000"/>
          <w:sz w:val="20"/>
          <w:szCs w:val="20"/>
        </w:rPr>
        <w:t>12</w:t>
      </w:r>
      <w:r w:rsidR="00A52648">
        <w:rPr>
          <w:rFonts w:ascii="Arial" w:hAnsi="Arial" w:cs="Arial"/>
          <w:color w:val="000000"/>
          <w:sz w:val="20"/>
          <w:szCs w:val="20"/>
        </w:rPr>
        <w:t>%)</w:t>
      </w:r>
      <w:r w:rsidR="00C845B3" w:rsidRPr="003751AF">
        <w:rPr>
          <w:rFonts w:ascii="Arial" w:hAnsi="Arial" w:cs="Arial"/>
          <w:color w:val="000000"/>
          <w:sz w:val="20"/>
          <w:szCs w:val="20"/>
        </w:rPr>
        <w:t xml:space="preserve"> of the total Contract Price payable under these Conditions. </w:t>
      </w:r>
    </w:p>
    <w:p w14:paraId="5E2A6F31"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2" w14:textId="3A72C914"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.2</w:t>
      </w:r>
      <w:r w:rsidR="00C845B3" w:rsidRPr="003751AF">
        <w:rPr>
          <w:rFonts w:ascii="Arial" w:hAnsi="Arial" w:cs="Arial"/>
          <w:color w:val="000000"/>
          <w:sz w:val="20"/>
          <w:szCs w:val="20"/>
        </w:rPr>
        <w:tab/>
        <w:t xml:space="preserve">The payment of the liquidated damages herein shall not relieve the Supplier from its obligations to provide the Services or from any other liability or obligation under these Conditions.  </w:t>
      </w:r>
    </w:p>
    <w:p w14:paraId="5E2A6F33"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4" w14:textId="77777777"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.3</w:t>
      </w:r>
      <w:r w:rsidR="00C845B3" w:rsidRPr="003751AF">
        <w:rPr>
          <w:rFonts w:ascii="Arial" w:hAnsi="Arial" w:cs="Arial"/>
          <w:color w:val="000000"/>
          <w:sz w:val="20"/>
          <w:szCs w:val="20"/>
        </w:rPr>
        <w:tab/>
        <w:t xml:space="preserve">RTÉ shall be entitled to deduct any amount of liquidated damages as set out in condition </w:t>
      </w:r>
      <w:r>
        <w:rPr>
          <w:rFonts w:ascii="Arial" w:hAnsi="Arial" w:cs="Arial"/>
          <w:color w:val="000000"/>
          <w:sz w:val="20"/>
          <w:szCs w:val="20"/>
        </w:rPr>
        <w:t>9</w:t>
      </w:r>
      <w:r w:rsidR="00C845B3" w:rsidRPr="003751AF">
        <w:rPr>
          <w:rFonts w:ascii="Arial" w:hAnsi="Arial" w:cs="Arial"/>
          <w:color w:val="000000"/>
          <w:sz w:val="20"/>
          <w:szCs w:val="20"/>
        </w:rPr>
        <w:t>.1 hereof from any amount due and payable to the Supplier under these Conditions which shall be treated as a debt due to RTÉ.</w:t>
      </w:r>
    </w:p>
    <w:p w14:paraId="5E2A6F35" w14:textId="77777777" w:rsidR="00C845B3" w:rsidRPr="003751AF" w:rsidRDefault="00C845B3" w:rsidP="00C845B3">
      <w:pPr>
        <w:pStyle w:val="Pa5"/>
        <w:tabs>
          <w:tab w:val="left" w:pos="180"/>
        </w:tabs>
        <w:spacing w:before="0" w:after="0" w:line="240" w:lineRule="auto"/>
        <w:ind w:left="720" w:hanging="720"/>
        <w:jc w:val="both"/>
        <w:rPr>
          <w:rFonts w:ascii="Arial" w:hAnsi="Arial" w:cs="Arial"/>
          <w:color w:val="000000"/>
          <w:sz w:val="20"/>
          <w:szCs w:val="20"/>
        </w:rPr>
      </w:pPr>
    </w:p>
    <w:p w14:paraId="5E2A6F36" w14:textId="5FB66FB5" w:rsidR="00C845B3" w:rsidRPr="003751AF" w:rsidRDefault="002116B4" w:rsidP="00C845B3">
      <w:pPr>
        <w:pStyle w:val="Pa5"/>
        <w:tabs>
          <w:tab w:val="left" w:pos="180"/>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.4</w:t>
      </w:r>
      <w:r w:rsidR="00C845B3" w:rsidRPr="003751AF">
        <w:rPr>
          <w:rFonts w:ascii="Arial" w:hAnsi="Arial" w:cs="Arial"/>
          <w:color w:val="000000"/>
          <w:sz w:val="20"/>
          <w:szCs w:val="20"/>
        </w:rPr>
        <w:tab/>
        <w:t xml:space="preserve">If the Supplier shall fail to provide the </w:t>
      </w:r>
      <w:r w:rsidR="00C845B3">
        <w:rPr>
          <w:rFonts w:ascii="Arial" w:hAnsi="Arial" w:cs="Arial"/>
          <w:color w:val="000000"/>
          <w:sz w:val="20"/>
          <w:szCs w:val="20"/>
        </w:rPr>
        <w:t>Ser</w:t>
      </w:r>
      <w:r w:rsidR="00C845B3" w:rsidRPr="003751AF">
        <w:rPr>
          <w:rFonts w:ascii="Arial" w:hAnsi="Arial" w:cs="Arial"/>
          <w:color w:val="000000"/>
          <w:sz w:val="20"/>
          <w:szCs w:val="20"/>
        </w:rPr>
        <w:t xml:space="preserve">vices within </w:t>
      </w:r>
      <w:r w:rsidR="00D912DF">
        <w:rPr>
          <w:rFonts w:ascii="Arial" w:hAnsi="Arial" w:cs="Arial"/>
          <w:color w:val="000000"/>
          <w:sz w:val="20"/>
          <w:szCs w:val="20"/>
        </w:rPr>
        <w:t xml:space="preserve">six (6) </w:t>
      </w:r>
      <w:r w:rsidR="00C845B3" w:rsidRPr="003751AF">
        <w:rPr>
          <w:rFonts w:ascii="Arial" w:hAnsi="Arial" w:cs="Arial"/>
          <w:color w:val="000000"/>
          <w:sz w:val="20"/>
          <w:szCs w:val="20"/>
        </w:rPr>
        <w:t>weeks from the Final Acceptance Date,</w:t>
      </w:r>
      <w:r w:rsidR="005F3018" w:rsidRPr="005F3018">
        <w:rPr>
          <w:rFonts w:ascii="Arial" w:hAnsi="Arial" w:cs="Arial"/>
          <w:color w:val="000000"/>
          <w:sz w:val="20"/>
          <w:szCs w:val="20"/>
        </w:rPr>
        <w:t xml:space="preserve"> </w:t>
      </w:r>
      <w:r w:rsidR="005F3018" w:rsidRPr="003751AF">
        <w:rPr>
          <w:rFonts w:ascii="Arial" w:hAnsi="Arial" w:cs="Arial"/>
          <w:color w:val="000000"/>
          <w:sz w:val="20"/>
          <w:szCs w:val="20"/>
        </w:rPr>
        <w:t>then provided that such delay is attributable to the Supplier or a third party engaged by the Supplier</w:t>
      </w:r>
      <w:r w:rsidR="00C845B3" w:rsidRPr="003751AF">
        <w:rPr>
          <w:rFonts w:ascii="Arial" w:hAnsi="Arial" w:cs="Arial"/>
          <w:color w:val="000000"/>
          <w:sz w:val="20"/>
          <w:szCs w:val="20"/>
        </w:rPr>
        <w:t xml:space="preserve"> and notwithstanding anything else contained in these Conditions, RTÉ shall be entitled at any time thereafter to terminate these Conditions with immediate effect and without prejudice to any rights that RTÉ may have</w:t>
      </w:r>
      <w:r w:rsidR="00837A91">
        <w:rPr>
          <w:rFonts w:ascii="Arial" w:hAnsi="Arial" w:cs="Arial"/>
          <w:color w:val="000000"/>
          <w:sz w:val="20"/>
          <w:szCs w:val="20"/>
        </w:rPr>
        <w:t xml:space="preserve"> under these Conditions.</w:t>
      </w:r>
    </w:p>
    <w:p w14:paraId="5E2A6F37"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8" w14:textId="77777777"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.5</w:t>
      </w:r>
      <w:r w:rsidR="00C845B3" w:rsidRPr="003751AF">
        <w:rPr>
          <w:rFonts w:ascii="Arial" w:hAnsi="Arial" w:cs="Arial"/>
          <w:color w:val="000000"/>
          <w:sz w:val="20"/>
          <w:szCs w:val="20"/>
        </w:rPr>
        <w:tab/>
        <w:t>The Supplier acknowledges that the amount of liquidated damages provided herein is fair and reasonable and represents on the basis of the information communicated by RTÉ to the Supplier a fair and genuine pre-estimate of any resulting loss or expense of RTÉ.</w:t>
      </w:r>
    </w:p>
    <w:p w14:paraId="5E2A6F39" w14:textId="77777777" w:rsidR="00C845B3" w:rsidRPr="003751AF" w:rsidRDefault="00C845B3" w:rsidP="00C845B3">
      <w:pPr>
        <w:pStyle w:val="Pa5"/>
        <w:spacing w:before="0" w:after="0" w:line="240" w:lineRule="auto"/>
        <w:ind w:left="720" w:hanging="720"/>
        <w:rPr>
          <w:rFonts w:ascii="Arial" w:hAnsi="Arial" w:cs="Arial"/>
          <w:color w:val="000000"/>
          <w:sz w:val="20"/>
          <w:szCs w:val="20"/>
        </w:rPr>
      </w:pPr>
    </w:p>
    <w:p w14:paraId="5E2A6F3A" w14:textId="77777777" w:rsidR="00C845B3" w:rsidRPr="003751AF" w:rsidRDefault="002116B4" w:rsidP="00C845B3">
      <w:pPr>
        <w:pStyle w:val="Pa5"/>
        <w:spacing w:before="0" w:after="0" w:line="240" w:lineRule="auto"/>
        <w:ind w:left="720" w:hanging="720"/>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.6</w:t>
      </w:r>
      <w:r w:rsidR="00C845B3" w:rsidRPr="003751AF">
        <w:rPr>
          <w:rFonts w:ascii="Arial" w:hAnsi="Arial" w:cs="Arial"/>
          <w:color w:val="000000"/>
          <w:sz w:val="20"/>
          <w:szCs w:val="20"/>
        </w:rPr>
        <w:tab/>
        <w:t xml:space="preserve">Each party shall advise the other of any actual or potential delays and shall in no way be held responsible for any Force Majeure or delay caused by any act or omission, or delay in response by, the other party. </w:t>
      </w:r>
    </w:p>
    <w:p w14:paraId="5E2A6F3B"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C" w14:textId="77777777" w:rsidR="00C845B3"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.7</w:t>
      </w:r>
      <w:r w:rsidR="00C845B3" w:rsidRPr="003751AF">
        <w:rPr>
          <w:rFonts w:ascii="Arial" w:hAnsi="Arial" w:cs="Arial"/>
          <w:color w:val="000000"/>
          <w:sz w:val="20"/>
          <w:szCs w:val="20"/>
        </w:rPr>
        <w:tab/>
        <w:t xml:space="preserve">All </w:t>
      </w:r>
      <w:r w:rsidR="00A52648">
        <w:rPr>
          <w:rFonts w:ascii="Arial" w:hAnsi="Arial" w:cs="Arial"/>
          <w:color w:val="000000"/>
          <w:sz w:val="20"/>
          <w:szCs w:val="20"/>
        </w:rPr>
        <w:t>delivery</w:t>
      </w:r>
      <w:r w:rsidR="00C845B3" w:rsidRPr="003751AF">
        <w:rPr>
          <w:rFonts w:ascii="Arial" w:hAnsi="Arial" w:cs="Arial"/>
          <w:color w:val="000000"/>
          <w:sz w:val="20"/>
          <w:szCs w:val="20"/>
        </w:rPr>
        <w:t xml:space="preserve"> dates and dates set out in the </w:t>
      </w:r>
      <w:r w:rsidR="00C845B3">
        <w:rPr>
          <w:rFonts w:ascii="Arial" w:hAnsi="Arial" w:cs="Arial"/>
          <w:color w:val="000000"/>
          <w:sz w:val="20"/>
          <w:szCs w:val="20"/>
        </w:rPr>
        <w:t>Statement of Work</w:t>
      </w:r>
      <w:r w:rsidR="00C845B3" w:rsidRPr="003751AF">
        <w:rPr>
          <w:rFonts w:ascii="Arial" w:hAnsi="Arial" w:cs="Arial"/>
          <w:color w:val="000000"/>
          <w:sz w:val="20"/>
          <w:szCs w:val="20"/>
        </w:rPr>
        <w:t xml:space="preserve"> by which </w:t>
      </w:r>
      <w:r>
        <w:rPr>
          <w:rFonts w:ascii="Arial" w:hAnsi="Arial" w:cs="Arial"/>
          <w:color w:val="000000"/>
          <w:sz w:val="20"/>
          <w:szCs w:val="20"/>
        </w:rPr>
        <w:t>work is</w:t>
      </w:r>
      <w:r w:rsidR="00C845B3" w:rsidRPr="003751AF">
        <w:rPr>
          <w:rFonts w:ascii="Arial" w:hAnsi="Arial" w:cs="Arial"/>
          <w:color w:val="000000"/>
          <w:sz w:val="20"/>
          <w:szCs w:val="20"/>
        </w:rPr>
        <w:t xml:space="preserve"> to be completed by the Supplier shall be extended if any delay or stoppage is caused by any act or omission of RTÉ, its employees, agents or sub-contractors and the length of such extension shall be equivalent to the length of the delay caused by said act or omission of RTÉ, its employees, agents or sub-contractors. Similarly, all </w:t>
      </w:r>
      <w:r w:rsidR="00A52648">
        <w:rPr>
          <w:rFonts w:ascii="Arial" w:hAnsi="Arial" w:cs="Arial"/>
          <w:color w:val="000000"/>
          <w:sz w:val="20"/>
          <w:szCs w:val="20"/>
        </w:rPr>
        <w:t>delivery</w:t>
      </w:r>
      <w:r w:rsidR="00C845B3" w:rsidRPr="003751AF">
        <w:rPr>
          <w:rFonts w:ascii="Arial" w:hAnsi="Arial" w:cs="Arial"/>
          <w:color w:val="000000"/>
          <w:sz w:val="20"/>
          <w:szCs w:val="20"/>
        </w:rPr>
        <w:t xml:space="preserve"> dates and dates by which </w:t>
      </w:r>
      <w:r w:rsidR="00A52648">
        <w:rPr>
          <w:rFonts w:ascii="Arial" w:hAnsi="Arial" w:cs="Arial"/>
          <w:color w:val="000000"/>
          <w:sz w:val="20"/>
          <w:szCs w:val="20"/>
        </w:rPr>
        <w:t>work</w:t>
      </w:r>
      <w:r w:rsidR="00C845B3" w:rsidRPr="003751AF">
        <w:rPr>
          <w:rFonts w:ascii="Arial" w:hAnsi="Arial" w:cs="Arial"/>
          <w:color w:val="000000"/>
          <w:sz w:val="20"/>
          <w:szCs w:val="20"/>
        </w:rPr>
        <w:t xml:space="preserve"> is to be completed will be extended in accordance with condition </w:t>
      </w:r>
      <w:r w:rsidR="00FB60D9">
        <w:rPr>
          <w:rFonts w:ascii="Arial" w:hAnsi="Arial" w:cs="Arial"/>
          <w:color w:val="000000"/>
          <w:sz w:val="20"/>
          <w:szCs w:val="20"/>
        </w:rPr>
        <w:t>2</w:t>
      </w:r>
      <w:r w:rsidR="00FD4E85">
        <w:rPr>
          <w:rFonts w:ascii="Arial" w:hAnsi="Arial" w:cs="Arial"/>
          <w:color w:val="000000"/>
          <w:sz w:val="20"/>
          <w:szCs w:val="20"/>
        </w:rPr>
        <w:t>6</w:t>
      </w:r>
      <w:r w:rsidR="00C845B3" w:rsidRPr="003751AF">
        <w:rPr>
          <w:rFonts w:ascii="Arial" w:hAnsi="Arial" w:cs="Arial"/>
          <w:color w:val="000000"/>
          <w:sz w:val="20"/>
          <w:szCs w:val="20"/>
        </w:rPr>
        <w:t xml:space="preserve"> (Force Majeure) if any delay or stoppage is caused as a result of Force Majeure events. In the event that a delay or stoppage is caused by any act or omission of RTÉ, its employees, agents or sub-contractors, the Supplier, acting reasonably, reserves the right to initiate the Change Variation Procedure as it deems appropriate.</w:t>
      </w:r>
    </w:p>
    <w:p w14:paraId="5E2A6F3D" w14:textId="77777777" w:rsidR="008E1266" w:rsidRDefault="008E1266"/>
    <w:p w14:paraId="5E2A6F3E" w14:textId="77777777" w:rsidR="008E1266" w:rsidRDefault="003B7561" w:rsidP="00AC4C97">
      <w:pPr>
        <w:pStyle w:val="Heading1"/>
      </w:pPr>
      <w:bookmarkStart w:id="9" w:name="_Toc532825720"/>
      <w:r w:rsidRPr="003B7561">
        <w:t>RTÉ PROJECT MANAGER</w:t>
      </w:r>
      <w:bookmarkEnd w:id="9"/>
    </w:p>
    <w:p w14:paraId="5E2A6F3F" w14:textId="77777777" w:rsidR="00C845B3" w:rsidRPr="003751AF" w:rsidRDefault="00C845B3" w:rsidP="00C845B3">
      <w:pPr>
        <w:rPr>
          <w:rFonts w:ascii="Arial" w:hAnsi="Arial" w:cs="Arial"/>
          <w:sz w:val="20"/>
          <w:szCs w:val="20"/>
        </w:rPr>
      </w:pPr>
    </w:p>
    <w:p w14:paraId="5E2A6F40" w14:textId="77777777" w:rsidR="00C845B3" w:rsidRPr="003751AF" w:rsidRDefault="002116B4" w:rsidP="00C845B3">
      <w:pPr>
        <w:ind w:left="720" w:hanging="720"/>
        <w:jc w:val="both"/>
        <w:rPr>
          <w:rFonts w:ascii="Arial" w:hAnsi="Arial" w:cs="Arial"/>
          <w:sz w:val="20"/>
          <w:szCs w:val="20"/>
        </w:rPr>
      </w:pPr>
      <w:r>
        <w:rPr>
          <w:rFonts w:ascii="Arial" w:hAnsi="Arial" w:cs="Arial"/>
          <w:sz w:val="20"/>
          <w:szCs w:val="20"/>
        </w:rPr>
        <w:t>10</w:t>
      </w:r>
      <w:r w:rsidR="00C845B3" w:rsidRPr="003751AF">
        <w:rPr>
          <w:rFonts w:ascii="Arial" w:hAnsi="Arial" w:cs="Arial"/>
          <w:sz w:val="20"/>
          <w:szCs w:val="20"/>
        </w:rPr>
        <w:t>.1</w:t>
      </w:r>
      <w:r w:rsidR="00C845B3" w:rsidRPr="003751AF">
        <w:rPr>
          <w:rFonts w:ascii="Arial" w:hAnsi="Arial" w:cs="Arial"/>
          <w:sz w:val="20"/>
          <w:szCs w:val="20"/>
        </w:rPr>
        <w:tab/>
        <w:t>The RTÉ Project Manager has been appointed by RTÉ for the purpose of these Conditions to ensure that due and proper compliance by the Supplier of its obligations herein and to act on RTÉ’s behalf in relation to certain matters in connection with these Conditions.</w:t>
      </w:r>
    </w:p>
    <w:p w14:paraId="5E2A6F41" w14:textId="77777777" w:rsidR="00C845B3" w:rsidRPr="003751AF" w:rsidRDefault="00C845B3" w:rsidP="00C845B3">
      <w:pPr>
        <w:rPr>
          <w:rFonts w:ascii="Arial" w:hAnsi="Arial" w:cs="Arial"/>
          <w:sz w:val="20"/>
          <w:szCs w:val="20"/>
        </w:rPr>
      </w:pPr>
    </w:p>
    <w:p w14:paraId="5E2A6F42" w14:textId="77777777" w:rsidR="00C845B3" w:rsidRPr="003751AF" w:rsidRDefault="002116B4" w:rsidP="00C845B3">
      <w:pPr>
        <w:ind w:left="720" w:hanging="720"/>
        <w:jc w:val="both"/>
        <w:rPr>
          <w:rFonts w:ascii="Arial" w:hAnsi="Arial" w:cs="Arial"/>
          <w:sz w:val="20"/>
          <w:szCs w:val="20"/>
        </w:rPr>
      </w:pPr>
      <w:r>
        <w:rPr>
          <w:rFonts w:ascii="Arial" w:hAnsi="Arial" w:cs="Arial"/>
          <w:sz w:val="20"/>
          <w:szCs w:val="20"/>
        </w:rPr>
        <w:t>10</w:t>
      </w:r>
      <w:r w:rsidR="00C845B3" w:rsidRPr="003751AF">
        <w:rPr>
          <w:rFonts w:ascii="Arial" w:hAnsi="Arial" w:cs="Arial"/>
          <w:sz w:val="20"/>
          <w:szCs w:val="20"/>
        </w:rPr>
        <w:t>.2</w:t>
      </w:r>
      <w:r w:rsidR="00C845B3" w:rsidRPr="003751AF">
        <w:rPr>
          <w:rFonts w:ascii="Arial" w:hAnsi="Arial" w:cs="Arial"/>
          <w:sz w:val="20"/>
          <w:szCs w:val="20"/>
        </w:rPr>
        <w:tab/>
        <w:t>The Supplier shall comply with the reasonable requirements and recommendations of the RTÉ Project Man</w:t>
      </w:r>
      <w:r w:rsidR="00D80B0B">
        <w:rPr>
          <w:rFonts w:ascii="Arial" w:hAnsi="Arial" w:cs="Arial"/>
          <w:sz w:val="20"/>
          <w:szCs w:val="20"/>
        </w:rPr>
        <w:t>a</w:t>
      </w:r>
      <w:r w:rsidR="00C845B3" w:rsidRPr="003751AF">
        <w:rPr>
          <w:rFonts w:ascii="Arial" w:hAnsi="Arial" w:cs="Arial"/>
          <w:sz w:val="20"/>
          <w:szCs w:val="20"/>
        </w:rPr>
        <w:t>ger providing that the requirements and recommendations of the RTÉ Project Manager are consistent with these Conditions</w:t>
      </w:r>
      <w:r w:rsidR="00C845B3">
        <w:rPr>
          <w:rFonts w:ascii="Arial" w:hAnsi="Arial" w:cs="Arial"/>
          <w:sz w:val="20"/>
          <w:szCs w:val="20"/>
        </w:rPr>
        <w:t>.</w:t>
      </w:r>
    </w:p>
    <w:p w14:paraId="5E2A6F43" w14:textId="74E86877" w:rsidR="00C845B3" w:rsidRPr="003751AF" w:rsidRDefault="002116B4" w:rsidP="00C845B3">
      <w:pPr>
        <w:pStyle w:val="Pa5"/>
        <w:ind w:left="720" w:hanging="720"/>
        <w:jc w:val="both"/>
        <w:rPr>
          <w:rFonts w:ascii="Arial" w:hAnsi="Arial" w:cs="Arial"/>
          <w:color w:val="000000"/>
          <w:sz w:val="20"/>
          <w:szCs w:val="20"/>
        </w:rPr>
      </w:pPr>
      <w:r>
        <w:rPr>
          <w:rFonts w:ascii="Arial" w:hAnsi="Arial" w:cs="Arial"/>
          <w:color w:val="000000"/>
          <w:sz w:val="20"/>
          <w:szCs w:val="20"/>
        </w:rPr>
        <w:t>10</w:t>
      </w:r>
      <w:r w:rsidR="00C845B3" w:rsidRPr="003751AF">
        <w:rPr>
          <w:rFonts w:ascii="Arial" w:hAnsi="Arial" w:cs="Arial"/>
          <w:color w:val="000000"/>
          <w:sz w:val="20"/>
          <w:szCs w:val="20"/>
        </w:rPr>
        <w:t>.3</w:t>
      </w:r>
      <w:r w:rsidR="00C845B3" w:rsidRPr="003751AF">
        <w:rPr>
          <w:rFonts w:ascii="Arial" w:hAnsi="Arial" w:cs="Arial"/>
          <w:color w:val="000000"/>
          <w:sz w:val="20"/>
          <w:szCs w:val="20"/>
        </w:rPr>
        <w:tab/>
        <w:t xml:space="preserve">The RTÉ Project Manager shall at all </w:t>
      </w:r>
      <w:r w:rsidR="00D80B0B">
        <w:rPr>
          <w:rFonts w:ascii="Arial" w:hAnsi="Arial" w:cs="Arial"/>
          <w:color w:val="000000"/>
          <w:sz w:val="20"/>
          <w:szCs w:val="20"/>
        </w:rPr>
        <w:t xml:space="preserve">reasonable </w:t>
      </w:r>
      <w:r w:rsidR="00C845B3" w:rsidRPr="003751AF">
        <w:rPr>
          <w:rFonts w:ascii="Arial" w:hAnsi="Arial" w:cs="Arial"/>
          <w:color w:val="000000"/>
          <w:sz w:val="20"/>
          <w:szCs w:val="20"/>
        </w:rPr>
        <w:t xml:space="preserve">times be available and liaise with the Supplier and RTÉ and shall have full responsibility for reviewing workmanship and progress of the supply, installation, application and making Ready for Use the </w:t>
      </w:r>
      <w:r w:rsidR="00837A91">
        <w:rPr>
          <w:rFonts w:ascii="Arial" w:hAnsi="Arial" w:cs="Arial"/>
          <w:color w:val="000000"/>
          <w:sz w:val="20"/>
          <w:szCs w:val="20"/>
        </w:rPr>
        <w:t>Services</w:t>
      </w:r>
      <w:r w:rsidR="00C845B3" w:rsidRPr="003751AF">
        <w:rPr>
          <w:rFonts w:ascii="Arial" w:hAnsi="Arial" w:cs="Arial"/>
          <w:color w:val="000000"/>
          <w:sz w:val="20"/>
          <w:szCs w:val="20"/>
        </w:rPr>
        <w:t xml:space="preserve">, for the satisfactory completion of </w:t>
      </w:r>
      <w:r>
        <w:rPr>
          <w:rFonts w:ascii="Arial" w:hAnsi="Arial" w:cs="Arial"/>
          <w:color w:val="000000"/>
          <w:sz w:val="20"/>
          <w:szCs w:val="20"/>
        </w:rPr>
        <w:t xml:space="preserve">any inspection and </w:t>
      </w:r>
      <w:r w:rsidR="00C845B3" w:rsidRPr="003751AF">
        <w:rPr>
          <w:rFonts w:ascii="Arial" w:hAnsi="Arial" w:cs="Arial"/>
          <w:color w:val="000000"/>
          <w:sz w:val="20"/>
          <w:szCs w:val="20"/>
        </w:rPr>
        <w:t>all the Testing Procedures including the final Acceptance Test and for the supervision of the Supplier’s provision of the Services.</w:t>
      </w:r>
    </w:p>
    <w:p w14:paraId="5E2A6F44" w14:textId="77777777" w:rsidR="00C845B3" w:rsidRDefault="002116B4" w:rsidP="00C845B3">
      <w:pPr>
        <w:pStyle w:val="Pa5"/>
        <w:ind w:left="720" w:hanging="720"/>
        <w:jc w:val="both"/>
        <w:rPr>
          <w:rFonts w:ascii="Arial" w:hAnsi="Arial" w:cs="Arial"/>
          <w:color w:val="000000"/>
          <w:sz w:val="20"/>
          <w:szCs w:val="20"/>
        </w:rPr>
      </w:pPr>
      <w:r>
        <w:rPr>
          <w:rFonts w:ascii="Arial" w:hAnsi="Arial" w:cs="Arial"/>
          <w:color w:val="000000"/>
          <w:sz w:val="20"/>
          <w:szCs w:val="20"/>
        </w:rPr>
        <w:t>10</w:t>
      </w:r>
      <w:r w:rsidR="00C845B3" w:rsidRPr="003751AF">
        <w:rPr>
          <w:rFonts w:ascii="Arial" w:hAnsi="Arial" w:cs="Arial"/>
          <w:color w:val="000000"/>
          <w:sz w:val="20"/>
          <w:szCs w:val="20"/>
        </w:rPr>
        <w:t>.4</w:t>
      </w:r>
      <w:r w:rsidR="00C845B3" w:rsidRPr="003751AF">
        <w:rPr>
          <w:rFonts w:ascii="Arial" w:hAnsi="Arial" w:cs="Arial"/>
          <w:color w:val="000000"/>
          <w:sz w:val="20"/>
          <w:szCs w:val="20"/>
        </w:rPr>
        <w:tab/>
        <w:t>The RTÉ Project Manager need not necessarily be solely one person and given the nature of the tasks and the skills and expertise required may be more than one person but at all times acting jointly.  The Supplier shall be informed in writing if and when the duties of the RTÉ Project Manager might be undertaken jointly by more than one person and the procedures, including reporting procedures, which shall operate in such instances.</w:t>
      </w:r>
    </w:p>
    <w:p w14:paraId="5E2A6F45" w14:textId="77777777" w:rsidR="008E1266" w:rsidRDefault="008E1266"/>
    <w:p w14:paraId="5E2A6F46" w14:textId="77777777" w:rsidR="008E1266" w:rsidRDefault="003B7561" w:rsidP="00AC4C97">
      <w:pPr>
        <w:pStyle w:val="Heading1"/>
      </w:pPr>
      <w:bookmarkStart w:id="10" w:name="_Toc532825721"/>
      <w:r w:rsidRPr="003B7561">
        <w:t>WARRANTIES AND UNDERTAKINGS OF SUPPLIER</w:t>
      </w:r>
      <w:bookmarkEnd w:id="10"/>
    </w:p>
    <w:p w14:paraId="5E2A6F47"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5E2A6F48" w14:textId="77777777" w:rsidR="00617A2E" w:rsidRDefault="00C845B3" w:rsidP="001D7771">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The Supplier hereby undertakes</w:t>
      </w:r>
      <w:r w:rsidR="001D7771">
        <w:rPr>
          <w:rFonts w:ascii="Arial" w:hAnsi="Arial" w:cs="Arial"/>
          <w:color w:val="000000"/>
          <w:sz w:val="20"/>
          <w:szCs w:val="20"/>
        </w:rPr>
        <w:t xml:space="preserve"> and agrees with RTÉ</w:t>
      </w:r>
      <w:r w:rsidR="00617A2E">
        <w:rPr>
          <w:rFonts w:ascii="Arial" w:hAnsi="Arial" w:cs="Arial"/>
          <w:color w:val="000000"/>
          <w:sz w:val="20"/>
          <w:szCs w:val="20"/>
        </w:rPr>
        <w:t xml:space="preserve"> as follows:</w:t>
      </w:r>
    </w:p>
    <w:p w14:paraId="5E2A6F49" w14:textId="77777777" w:rsidR="00617A2E" w:rsidRDefault="00617A2E" w:rsidP="001D7771">
      <w:pPr>
        <w:pStyle w:val="Pa0"/>
        <w:spacing w:before="0" w:after="0" w:line="240" w:lineRule="auto"/>
        <w:ind w:left="720" w:hanging="720"/>
        <w:jc w:val="both"/>
        <w:rPr>
          <w:rFonts w:ascii="Arial" w:hAnsi="Arial" w:cs="Arial"/>
          <w:color w:val="000000"/>
          <w:sz w:val="20"/>
          <w:szCs w:val="20"/>
        </w:rPr>
      </w:pPr>
    </w:p>
    <w:p w14:paraId="5E2A6F4A" w14:textId="2611C7FE" w:rsidR="00C845B3" w:rsidRDefault="00617A2E" w:rsidP="00617A2E">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lastRenderedPageBreak/>
        <w:t>11.1.1</w:t>
      </w:r>
      <w:r>
        <w:rPr>
          <w:rFonts w:ascii="Arial" w:hAnsi="Arial" w:cs="Arial"/>
          <w:color w:val="000000"/>
          <w:sz w:val="20"/>
          <w:szCs w:val="20"/>
        </w:rPr>
        <w:tab/>
      </w:r>
      <w:r w:rsidR="00C845B3" w:rsidRPr="003751AF">
        <w:rPr>
          <w:rFonts w:ascii="Arial" w:hAnsi="Arial" w:cs="Arial"/>
          <w:color w:val="000000"/>
          <w:sz w:val="20"/>
          <w:szCs w:val="20"/>
        </w:rPr>
        <w:t>that it has the full capacity and authority and all necessary licences, permits and consents to provide the Services under and in a manner contemplated by these Conditions;</w:t>
      </w:r>
    </w:p>
    <w:p w14:paraId="5E2A6F4B" w14:textId="77777777" w:rsidR="000961E3" w:rsidRDefault="000961E3" w:rsidP="000961E3"/>
    <w:p w14:paraId="5E2A6F4C" w14:textId="77777777" w:rsidR="000961E3" w:rsidRDefault="000961E3" w:rsidP="000961E3">
      <w:pPr>
        <w:ind w:left="1440" w:hanging="720"/>
        <w:jc w:val="both"/>
        <w:rPr>
          <w:rFonts w:ascii="Arial" w:hAnsi="Arial" w:cs="Arial"/>
          <w:sz w:val="20"/>
          <w:szCs w:val="20"/>
        </w:rPr>
      </w:pPr>
      <w:r w:rsidRPr="000961E3">
        <w:rPr>
          <w:rFonts w:ascii="Arial" w:hAnsi="Arial" w:cs="Arial"/>
          <w:sz w:val="20"/>
          <w:szCs w:val="20"/>
        </w:rPr>
        <w:t>11.1.2</w:t>
      </w:r>
      <w:r w:rsidRPr="000961E3">
        <w:rPr>
          <w:rFonts w:ascii="Arial" w:hAnsi="Arial" w:cs="Arial"/>
          <w:sz w:val="20"/>
          <w:szCs w:val="20"/>
        </w:rPr>
        <w:tab/>
        <w:t>that the Supplier has the right to licence all the rights, interest, copyright and other proprietary and Intellectual Property Rights in the Background IPR and Supplier Data to RTÉ</w:t>
      </w:r>
      <w:r w:rsidR="00310589">
        <w:rPr>
          <w:rFonts w:ascii="Arial" w:hAnsi="Arial" w:cs="Arial"/>
          <w:sz w:val="20"/>
          <w:szCs w:val="20"/>
        </w:rPr>
        <w:t xml:space="preserve"> in accordance with Condition 5</w:t>
      </w:r>
      <w:r w:rsidR="00140EDD">
        <w:rPr>
          <w:rFonts w:ascii="Arial" w:hAnsi="Arial" w:cs="Arial"/>
          <w:sz w:val="20"/>
          <w:szCs w:val="20"/>
        </w:rPr>
        <w:t>; and</w:t>
      </w:r>
      <w:r w:rsidRPr="000961E3">
        <w:rPr>
          <w:rFonts w:ascii="Arial" w:hAnsi="Arial" w:cs="Arial"/>
          <w:sz w:val="20"/>
          <w:szCs w:val="20"/>
        </w:rPr>
        <w:t xml:space="preserve"> </w:t>
      </w:r>
    </w:p>
    <w:p w14:paraId="5E2A6F4D" w14:textId="77777777" w:rsidR="000961E3" w:rsidRDefault="000961E3" w:rsidP="000961E3">
      <w:pPr>
        <w:ind w:left="1440" w:hanging="720"/>
        <w:jc w:val="both"/>
        <w:rPr>
          <w:rFonts w:ascii="Arial" w:hAnsi="Arial" w:cs="Arial"/>
          <w:sz w:val="20"/>
          <w:szCs w:val="20"/>
        </w:rPr>
      </w:pPr>
    </w:p>
    <w:p w14:paraId="5E2A6F4E" w14:textId="77777777" w:rsidR="000961E3" w:rsidRPr="000961E3" w:rsidRDefault="00127DB4" w:rsidP="000961E3">
      <w:pPr>
        <w:ind w:left="1440" w:hanging="720"/>
        <w:jc w:val="both"/>
        <w:rPr>
          <w:rFonts w:ascii="Arial" w:hAnsi="Arial" w:cs="Arial"/>
          <w:sz w:val="20"/>
          <w:szCs w:val="20"/>
        </w:rPr>
      </w:pPr>
      <w:r>
        <w:rPr>
          <w:rFonts w:ascii="Arial" w:hAnsi="Arial" w:cs="Arial"/>
          <w:sz w:val="20"/>
          <w:szCs w:val="20"/>
        </w:rPr>
        <w:t>11.1.3</w:t>
      </w:r>
      <w:r>
        <w:rPr>
          <w:rFonts w:ascii="Arial" w:hAnsi="Arial" w:cs="Arial"/>
          <w:sz w:val="20"/>
          <w:szCs w:val="20"/>
        </w:rPr>
        <w:tab/>
        <w:t xml:space="preserve">that the Supplier has the right to assign all rights and ownership in the </w:t>
      </w:r>
      <w:r w:rsidR="00140EDD">
        <w:rPr>
          <w:rFonts w:ascii="Arial" w:hAnsi="Arial" w:cs="Arial"/>
          <w:sz w:val="20"/>
          <w:szCs w:val="20"/>
        </w:rPr>
        <w:t xml:space="preserve">Customer Generated Data and </w:t>
      </w:r>
      <w:r>
        <w:rPr>
          <w:rFonts w:ascii="Arial" w:hAnsi="Arial" w:cs="Arial"/>
          <w:sz w:val="20"/>
          <w:szCs w:val="20"/>
        </w:rPr>
        <w:t xml:space="preserve">Foreground IPR to </w:t>
      </w:r>
      <w:r w:rsidR="003675C5">
        <w:rPr>
          <w:rFonts w:ascii="Arial" w:hAnsi="Arial" w:cs="Arial"/>
          <w:sz w:val="20"/>
          <w:szCs w:val="20"/>
        </w:rPr>
        <w:t>RTÉ in accordance with C</w:t>
      </w:r>
      <w:r>
        <w:rPr>
          <w:rFonts w:ascii="Arial" w:hAnsi="Arial" w:cs="Arial"/>
          <w:sz w:val="20"/>
          <w:szCs w:val="20"/>
        </w:rPr>
        <w:t>ondition 14.</w:t>
      </w:r>
    </w:p>
    <w:p w14:paraId="5E2A6F4F"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5E2A6F50" w14:textId="68044BDB"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11.2</w:t>
      </w:r>
      <w:r w:rsidR="00C845B3" w:rsidRPr="003751AF">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w:t>
      </w:r>
      <w:r w:rsidR="00CE710E">
        <w:rPr>
          <w:rFonts w:ascii="Arial" w:hAnsi="Arial" w:cs="Arial"/>
          <w:color w:val="000000"/>
          <w:sz w:val="20"/>
          <w:szCs w:val="20"/>
        </w:rPr>
        <w:t>[</w:t>
      </w:r>
      <w:r w:rsidR="00C845B3" w:rsidRPr="003751AF">
        <w:rPr>
          <w:rFonts w:ascii="Arial" w:hAnsi="Arial" w:cs="Arial"/>
          <w:color w:val="000000"/>
          <w:sz w:val="20"/>
          <w:szCs w:val="20"/>
        </w:rPr>
        <w:t>during the Warranty Period</w:t>
      </w:r>
      <w:r w:rsidR="00CE710E">
        <w:rPr>
          <w:rFonts w:ascii="Arial" w:hAnsi="Arial" w:cs="Arial"/>
          <w:color w:val="000000"/>
          <w:sz w:val="20"/>
          <w:szCs w:val="20"/>
        </w:rPr>
        <w:t>]</w:t>
      </w:r>
      <w:r w:rsidR="00C845B3" w:rsidRPr="003751AF">
        <w:rPr>
          <w:rFonts w:ascii="Arial" w:hAnsi="Arial" w:cs="Arial"/>
          <w:color w:val="000000"/>
          <w:sz w:val="20"/>
          <w:szCs w:val="20"/>
        </w:rPr>
        <w:t xml:space="preserve"> the </w:t>
      </w:r>
      <w:r w:rsidR="00837A91">
        <w:rPr>
          <w:rFonts w:ascii="Arial" w:hAnsi="Arial" w:cs="Arial"/>
          <w:color w:val="000000"/>
          <w:sz w:val="20"/>
          <w:szCs w:val="20"/>
        </w:rPr>
        <w:t xml:space="preserve">Services </w:t>
      </w:r>
      <w:r w:rsidR="00C845B3">
        <w:rPr>
          <w:rFonts w:ascii="Arial" w:hAnsi="Arial" w:cs="Arial"/>
          <w:color w:val="000000"/>
          <w:sz w:val="20"/>
          <w:szCs w:val="20"/>
        </w:rPr>
        <w:t>sha</w:t>
      </w:r>
      <w:r w:rsidR="00C845B3" w:rsidRPr="003751AF">
        <w:rPr>
          <w:rFonts w:ascii="Arial" w:hAnsi="Arial" w:cs="Arial"/>
          <w:color w:val="000000"/>
          <w:sz w:val="20"/>
          <w:szCs w:val="20"/>
        </w:rPr>
        <w:t>ll:</w:t>
      </w:r>
    </w:p>
    <w:p w14:paraId="5E2A6F51"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5E2A6F52" w14:textId="77777777" w:rsidR="00C845B3" w:rsidRPr="003751AF" w:rsidRDefault="001D7771" w:rsidP="001D7771">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11.2.1</w:t>
      </w:r>
      <w:r w:rsidR="00C845B3" w:rsidRPr="003751AF">
        <w:rPr>
          <w:rFonts w:ascii="Arial" w:hAnsi="Arial" w:cs="Arial"/>
          <w:color w:val="000000"/>
          <w:sz w:val="20"/>
          <w:szCs w:val="20"/>
        </w:rPr>
        <w:tab/>
        <w:t>correspond, operate and comply with the Specification and the Statement of Work;</w:t>
      </w:r>
    </w:p>
    <w:p w14:paraId="5E2A6F53" w14:textId="77777777" w:rsidR="00C845B3" w:rsidRPr="003751AF" w:rsidRDefault="00C845B3" w:rsidP="00C845B3">
      <w:pPr>
        <w:pStyle w:val="Pa0"/>
        <w:spacing w:before="0" w:after="0" w:line="240" w:lineRule="auto"/>
        <w:ind w:left="2160" w:hanging="720"/>
        <w:jc w:val="both"/>
        <w:rPr>
          <w:rFonts w:ascii="Arial" w:hAnsi="Arial" w:cs="Arial"/>
          <w:color w:val="000000"/>
          <w:sz w:val="20"/>
          <w:szCs w:val="20"/>
        </w:rPr>
      </w:pPr>
    </w:p>
    <w:p w14:paraId="5E2A6F54" w14:textId="0EB0EDD4" w:rsidR="00C845B3" w:rsidRDefault="001D7771" w:rsidP="001D7771">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11.2.2</w:t>
      </w:r>
      <w:r w:rsidR="00C845B3" w:rsidRPr="003751AF">
        <w:rPr>
          <w:rFonts w:ascii="Arial" w:hAnsi="Arial" w:cs="Arial"/>
          <w:color w:val="000000"/>
          <w:sz w:val="20"/>
          <w:szCs w:val="20"/>
        </w:rPr>
        <w:t xml:space="preserve"> </w:t>
      </w:r>
      <w:r w:rsidR="00C845B3" w:rsidRPr="003751AF">
        <w:rPr>
          <w:rFonts w:ascii="Arial" w:hAnsi="Arial" w:cs="Arial"/>
          <w:color w:val="000000"/>
          <w:sz w:val="20"/>
          <w:szCs w:val="20"/>
        </w:rPr>
        <w:tab/>
        <w:t xml:space="preserve">be free from defects, other than </w:t>
      </w:r>
      <w:r w:rsidR="00C845B3">
        <w:rPr>
          <w:rFonts w:ascii="Arial" w:hAnsi="Arial" w:cs="Arial"/>
          <w:color w:val="000000"/>
          <w:sz w:val="20"/>
          <w:szCs w:val="20"/>
        </w:rPr>
        <w:t>such n</w:t>
      </w:r>
      <w:r w:rsidR="00C845B3" w:rsidRPr="008954E5">
        <w:rPr>
          <w:rFonts w:ascii="Arial" w:hAnsi="Arial" w:cs="Arial"/>
          <w:color w:val="000000"/>
          <w:sz w:val="20"/>
          <w:szCs w:val="20"/>
        </w:rPr>
        <w:t>on</w:t>
      </w:r>
      <w:r w:rsidR="00C845B3">
        <w:rPr>
          <w:rFonts w:ascii="Arial" w:hAnsi="Arial" w:cs="Arial"/>
          <w:color w:val="000000"/>
          <w:sz w:val="20"/>
          <w:szCs w:val="20"/>
        </w:rPr>
        <w:t>-c</w:t>
      </w:r>
      <w:r w:rsidR="00C845B3" w:rsidRPr="008954E5">
        <w:rPr>
          <w:rFonts w:ascii="Arial" w:hAnsi="Arial" w:cs="Arial"/>
          <w:color w:val="000000"/>
          <w:sz w:val="20"/>
          <w:szCs w:val="20"/>
        </w:rPr>
        <w:t>onformities</w:t>
      </w:r>
      <w:r w:rsidR="00C845B3">
        <w:rPr>
          <w:rFonts w:ascii="Arial" w:hAnsi="Arial" w:cs="Arial"/>
          <w:color w:val="000000"/>
          <w:sz w:val="20"/>
          <w:szCs w:val="20"/>
        </w:rPr>
        <w:t xml:space="preserve"> which do not in any way affect the functionality or performance of the </w:t>
      </w:r>
      <w:r w:rsidR="00837A91">
        <w:rPr>
          <w:rFonts w:ascii="Arial" w:hAnsi="Arial" w:cs="Arial"/>
          <w:color w:val="000000"/>
          <w:sz w:val="20"/>
          <w:szCs w:val="20"/>
        </w:rPr>
        <w:t>Services</w:t>
      </w:r>
      <w:r w:rsidR="00C845B3" w:rsidRPr="003751AF">
        <w:rPr>
          <w:rFonts w:ascii="Arial" w:hAnsi="Arial" w:cs="Arial"/>
          <w:color w:val="000000"/>
          <w:sz w:val="20"/>
          <w:szCs w:val="20"/>
        </w:rPr>
        <w:t>, in materials, workmanship, components, installation and operation;</w:t>
      </w:r>
      <w:r w:rsidR="00837A91">
        <w:rPr>
          <w:rFonts w:ascii="Arial" w:hAnsi="Arial" w:cs="Arial"/>
          <w:color w:val="000000"/>
          <w:sz w:val="20"/>
          <w:szCs w:val="20"/>
        </w:rPr>
        <w:t xml:space="preserve"> and</w:t>
      </w:r>
    </w:p>
    <w:p w14:paraId="5E2A6F55" w14:textId="77777777" w:rsidR="00837A91" w:rsidRDefault="00837A91" w:rsidP="00837A91">
      <w:r>
        <w:tab/>
      </w:r>
      <w:r>
        <w:tab/>
      </w:r>
    </w:p>
    <w:p w14:paraId="5E2A6F56" w14:textId="3C83EF6C" w:rsidR="00837A91" w:rsidRPr="00837A91" w:rsidRDefault="001D7771" w:rsidP="001D7771">
      <w:pPr>
        <w:ind w:left="1440" w:hanging="720"/>
        <w:jc w:val="both"/>
        <w:rPr>
          <w:rFonts w:ascii="Arial" w:hAnsi="Arial" w:cs="Arial"/>
          <w:sz w:val="20"/>
          <w:szCs w:val="20"/>
        </w:rPr>
      </w:pPr>
      <w:r>
        <w:rPr>
          <w:rFonts w:ascii="Arial" w:hAnsi="Arial" w:cs="Arial"/>
          <w:sz w:val="20"/>
          <w:szCs w:val="20"/>
        </w:rPr>
        <w:t>11.2.3</w:t>
      </w:r>
      <w:r>
        <w:rPr>
          <w:rFonts w:ascii="Arial" w:hAnsi="Arial" w:cs="Arial"/>
          <w:sz w:val="20"/>
          <w:szCs w:val="20"/>
        </w:rPr>
        <w:tab/>
      </w:r>
      <w:r w:rsidR="00837A91">
        <w:rPr>
          <w:rFonts w:ascii="Arial" w:hAnsi="Arial" w:cs="Arial"/>
          <w:sz w:val="20"/>
          <w:szCs w:val="20"/>
        </w:rPr>
        <w:t xml:space="preserve">that all Services shall be delivered in a timely manner in accordance with all </w:t>
      </w:r>
      <w:r>
        <w:rPr>
          <w:rFonts w:ascii="Arial" w:hAnsi="Arial" w:cs="Arial"/>
          <w:sz w:val="20"/>
          <w:szCs w:val="20"/>
        </w:rPr>
        <w:t>delivery dates</w:t>
      </w:r>
      <w:r w:rsidR="00837A91">
        <w:rPr>
          <w:rFonts w:ascii="Arial" w:hAnsi="Arial" w:cs="Arial"/>
          <w:sz w:val="20"/>
          <w:szCs w:val="20"/>
        </w:rPr>
        <w:t xml:space="preserve"> s</w:t>
      </w:r>
      <w:r>
        <w:rPr>
          <w:rFonts w:ascii="Arial" w:hAnsi="Arial" w:cs="Arial"/>
          <w:sz w:val="20"/>
          <w:szCs w:val="20"/>
        </w:rPr>
        <w:t>et out in the Statement of Work.</w:t>
      </w:r>
    </w:p>
    <w:p w14:paraId="5E2A6F57" w14:textId="77777777" w:rsidR="00837A91" w:rsidRPr="00837A91" w:rsidRDefault="00837A91" w:rsidP="00837A91">
      <w:pPr>
        <w:pStyle w:val="Pa0"/>
        <w:spacing w:before="0" w:after="0" w:line="240" w:lineRule="auto"/>
        <w:ind w:left="720" w:hanging="720"/>
        <w:jc w:val="both"/>
      </w:pPr>
      <w:r>
        <w:rPr>
          <w:color w:val="000000"/>
        </w:rPr>
        <w:tab/>
      </w:r>
      <w:r>
        <w:tab/>
      </w:r>
      <w:r>
        <w:tab/>
      </w:r>
    </w:p>
    <w:p w14:paraId="5E2A6F58" w14:textId="77777777"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11.3</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that it shall and that its servants, agents, contractors and sub-contractors shall provide the Services in a good, proper, ef</w:t>
      </w:r>
      <w:r>
        <w:rPr>
          <w:rFonts w:ascii="Arial" w:hAnsi="Arial" w:cs="Arial"/>
          <w:color w:val="000000"/>
          <w:sz w:val="20"/>
          <w:szCs w:val="20"/>
        </w:rPr>
        <w:t>ficient and workmanlike manner</w:t>
      </w:r>
      <w:r w:rsidR="00CE710E">
        <w:rPr>
          <w:rFonts w:ascii="Arial" w:hAnsi="Arial" w:cs="Arial"/>
          <w:color w:val="000000"/>
          <w:sz w:val="20"/>
          <w:szCs w:val="20"/>
        </w:rPr>
        <w:t xml:space="preserve"> and in compliance with </w:t>
      </w:r>
      <w:r w:rsidR="00C57E4B">
        <w:rPr>
          <w:rFonts w:ascii="Arial" w:hAnsi="Arial" w:cs="Arial"/>
          <w:color w:val="000000"/>
          <w:sz w:val="20"/>
          <w:szCs w:val="20"/>
        </w:rPr>
        <w:t xml:space="preserve">the terms of </w:t>
      </w:r>
      <w:r w:rsidR="00CE710E">
        <w:rPr>
          <w:rFonts w:ascii="Arial" w:hAnsi="Arial" w:cs="Arial"/>
          <w:color w:val="000000"/>
          <w:sz w:val="20"/>
          <w:szCs w:val="20"/>
        </w:rPr>
        <w:t xml:space="preserve">these </w:t>
      </w:r>
      <w:r w:rsidR="00C57E4B">
        <w:rPr>
          <w:rFonts w:ascii="Arial" w:hAnsi="Arial" w:cs="Arial"/>
          <w:color w:val="000000"/>
          <w:sz w:val="20"/>
          <w:szCs w:val="20"/>
        </w:rPr>
        <w:t>C</w:t>
      </w:r>
      <w:r w:rsidR="00CE710E">
        <w:rPr>
          <w:rFonts w:ascii="Arial" w:hAnsi="Arial" w:cs="Arial"/>
          <w:color w:val="000000"/>
          <w:sz w:val="20"/>
          <w:szCs w:val="20"/>
        </w:rPr>
        <w:t>onditions</w:t>
      </w:r>
      <w:r>
        <w:rPr>
          <w:rFonts w:ascii="Arial" w:hAnsi="Arial" w:cs="Arial"/>
          <w:color w:val="000000"/>
          <w:sz w:val="20"/>
          <w:szCs w:val="20"/>
        </w:rPr>
        <w:t>.</w:t>
      </w:r>
    </w:p>
    <w:p w14:paraId="5E2A6F59"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E2A6F5A" w14:textId="156E1E76"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11.4</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the provision of the </w:t>
      </w:r>
      <w:r w:rsidR="00837A91">
        <w:rPr>
          <w:rFonts w:ascii="Arial" w:hAnsi="Arial" w:cs="Arial"/>
          <w:color w:val="000000"/>
          <w:sz w:val="20"/>
          <w:szCs w:val="20"/>
        </w:rPr>
        <w:t xml:space="preserve">Services </w:t>
      </w:r>
      <w:r w:rsidR="00C845B3" w:rsidRPr="003751AF">
        <w:rPr>
          <w:rFonts w:ascii="Arial" w:hAnsi="Arial" w:cs="Arial"/>
          <w:color w:val="000000"/>
          <w:sz w:val="20"/>
          <w:szCs w:val="20"/>
        </w:rPr>
        <w:t xml:space="preserve">and RTÉ’s use of the </w:t>
      </w:r>
      <w:r w:rsidR="00837A91">
        <w:rPr>
          <w:rFonts w:ascii="Arial" w:hAnsi="Arial" w:cs="Arial"/>
          <w:color w:val="000000"/>
          <w:sz w:val="20"/>
          <w:szCs w:val="20"/>
        </w:rPr>
        <w:t xml:space="preserve">Services </w:t>
      </w:r>
      <w:r w:rsidR="00C845B3">
        <w:rPr>
          <w:rFonts w:ascii="Arial" w:hAnsi="Arial" w:cs="Arial"/>
          <w:color w:val="000000"/>
          <w:sz w:val="20"/>
          <w:szCs w:val="20"/>
        </w:rPr>
        <w:t>sha</w:t>
      </w:r>
      <w:r w:rsidR="00C845B3" w:rsidRPr="003751AF">
        <w:rPr>
          <w:rFonts w:ascii="Arial" w:hAnsi="Arial" w:cs="Arial"/>
          <w:color w:val="000000"/>
          <w:sz w:val="20"/>
          <w:szCs w:val="20"/>
        </w:rPr>
        <w:t xml:space="preserve">ll not infringe the Intellectual Property </w:t>
      </w:r>
      <w:r w:rsidR="00CE710E">
        <w:rPr>
          <w:rFonts w:ascii="Arial" w:hAnsi="Arial" w:cs="Arial"/>
          <w:color w:val="000000"/>
          <w:sz w:val="20"/>
          <w:szCs w:val="20"/>
        </w:rPr>
        <w:t>R</w:t>
      </w:r>
      <w:r w:rsidR="00C845B3" w:rsidRPr="003751AF">
        <w:rPr>
          <w:rFonts w:ascii="Arial" w:hAnsi="Arial" w:cs="Arial"/>
          <w:color w:val="000000"/>
          <w:sz w:val="20"/>
          <w:szCs w:val="20"/>
        </w:rPr>
        <w:t>ights of any third party;</w:t>
      </w:r>
    </w:p>
    <w:p w14:paraId="5E2A6F5B"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E2A6F5C" w14:textId="77777777" w:rsidR="00C845B3" w:rsidRPr="003751AF" w:rsidRDefault="00C845B3" w:rsidP="001D7771">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1</w:t>
      </w:r>
      <w:r w:rsidRPr="003751AF">
        <w:rPr>
          <w:rFonts w:ascii="Arial" w:hAnsi="Arial" w:cs="Arial"/>
          <w:color w:val="000000"/>
          <w:sz w:val="20"/>
          <w:szCs w:val="20"/>
        </w:rPr>
        <w:t>.</w:t>
      </w:r>
      <w:r>
        <w:rPr>
          <w:rFonts w:ascii="Arial" w:hAnsi="Arial" w:cs="Arial"/>
          <w:color w:val="000000"/>
          <w:sz w:val="20"/>
          <w:szCs w:val="20"/>
        </w:rPr>
        <w:t>5</w:t>
      </w:r>
      <w:r w:rsidRPr="003751AF">
        <w:rPr>
          <w:rFonts w:ascii="Arial" w:hAnsi="Arial" w:cs="Arial"/>
          <w:color w:val="000000"/>
          <w:sz w:val="20"/>
          <w:szCs w:val="20"/>
        </w:rPr>
        <w:tab/>
      </w:r>
      <w:r w:rsidR="001D7771" w:rsidRPr="003751AF">
        <w:rPr>
          <w:rFonts w:ascii="Arial" w:hAnsi="Arial" w:cs="Arial"/>
          <w:color w:val="000000"/>
          <w:sz w:val="20"/>
          <w:szCs w:val="20"/>
        </w:rPr>
        <w:t>The Supplier hereby undertakes</w:t>
      </w:r>
      <w:r w:rsidR="001D7771">
        <w:rPr>
          <w:rFonts w:ascii="Arial" w:hAnsi="Arial" w:cs="Arial"/>
          <w:color w:val="000000"/>
          <w:sz w:val="20"/>
          <w:szCs w:val="20"/>
        </w:rPr>
        <w:t xml:space="preserve"> and agrees with RTÉ </w:t>
      </w:r>
      <w:r w:rsidRPr="003751AF">
        <w:rPr>
          <w:rFonts w:ascii="Arial" w:hAnsi="Arial" w:cs="Arial"/>
          <w:color w:val="000000"/>
          <w:sz w:val="20"/>
          <w:szCs w:val="20"/>
        </w:rPr>
        <w:t xml:space="preserve">that all the representations and statements contained in the Statement of Work are true and accurate as of the date of submission </w:t>
      </w:r>
      <w:r w:rsidR="001D7771">
        <w:rPr>
          <w:rFonts w:ascii="Arial" w:hAnsi="Arial" w:cs="Arial"/>
          <w:color w:val="000000"/>
          <w:sz w:val="20"/>
          <w:szCs w:val="20"/>
        </w:rPr>
        <w:t xml:space="preserve">of </w:t>
      </w:r>
      <w:r w:rsidR="002805EC">
        <w:rPr>
          <w:rFonts w:ascii="Arial" w:hAnsi="Arial" w:cs="Arial"/>
          <w:color w:val="000000"/>
          <w:sz w:val="20"/>
          <w:szCs w:val="20"/>
        </w:rPr>
        <w:t xml:space="preserve">the Supplier’s </w:t>
      </w:r>
      <w:r w:rsidR="001D7771">
        <w:rPr>
          <w:rFonts w:ascii="Arial" w:hAnsi="Arial" w:cs="Arial"/>
          <w:color w:val="000000"/>
          <w:sz w:val="20"/>
          <w:szCs w:val="20"/>
        </w:rPr>
        <w:t xml:space="preserve">Proposal </w:t>
      </w:r>
      <w:r w:rsidRPr="003751AF">
        <w:rPr>
          <w:rFonts w:ascii="Arial" w:hAnsi="Arial" w:cs="Arial"/>
          <w:color w:val="000000"/>
          <w:sz w:val="20"/>
          <w:szCs w:val="20"/>
        </w:rPr>
        <w:t xml:space="preserve">to RTÉ and that material changes which have occurred to any of said statements and representations since the submission date thereof have been </w:t>
      </w:r>
      <w:r w:rsidR="001D7771">
        <w:rPr>
          <w:rFonts w:ascii="Arial" w:hAnsi="Arial" w:cs="Arial"/>
          <w:color w:val="000000"/>
          <w:sz w:val="20"/>
          <w:szCs w:val="20"/>
        </w:rPr>
        <w:t>brought to the attention of RTÉ.</w:t>
      </w:r>
    </w:p>
    <w:p w14:paraId="5E2A6F5D"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E2A6F5E" w14:textId="002F0776" w:rsidR="00C845B3" w:rsidRPr="003751AF" w:rsidRDefault="00C845B3" w:rsidP="001D7771">
      <w:pPr>
        <w:pStyle w:val="Pa7"/>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2116B4">
        <w:rPr>
          <w:rFonts w:ascii="Arial" w:hAnsi="Arial" w:cs="Arial"/>
          <w:sz w:val="20"/>
          <w:szCs w:val="20"/>
        </w:rPr>
        <w:t>1</w:t>
      </w:r>
      <w:r w:rsidRPr="003751AF">
        <w:rPr>
          <w:rFonts w:ascii="Arial" w:hAnsi="Arial" w:cs="Arial"/>
          <w:sz w:val="20"/>
          <w:szCs w:val="20"/>
        </w:rPr>
        <w:t>.</w:t>
      </w:r>
      <w:r>
        <w:rPr>
          <w:rFonts w:ascii="Arial" w:hAnsi="Arial" w:cs="Arial"/>
          <w:sz w:val="20"/>
          <w:szCs w:val="20"/>
        </w:rPr>
        <w:t>6</w:t>
      </w:r>
      <w:r w:rsidRPr="003751AF">
        <w:rPr>
          <w:rFonts w:ascii="Arial" w:hAnsi="Arial" w:cs="Arial"/>
          <w:sz w:val="20"/>
          <w:szCs w:val="20"/>
        </w:rPr>
        <w:tab/>
      </w:r>
      <w:r w:rsidR="001D7771" w:rsidRPr="003751AF">
        <w:rPr>
          <w:rFonts w:ascii="Arial" w:hAnsi="Arial" w:cs="Arial"/>
          <w:color w:val="000000"/>
          <w:sz w:val="20"/>
          <w:szCs w:val="20"/>
        </w:rPr>
        <w:t>The Supplier hereby undertakes</w:t>
      </w:r>
      <w:r w:rsidR="001D7771">
        <w:rPr>
          <w:rFonts w:ascii="Arial" w:hAnsi="Arial" w:cs="Arial"/>
          <w:color w:val="000000"/>
          <w:sz w:val="20"/>
          <w:szCs w:val="20"/>
        </w:rPr>
        <w:t xml:space="preserve"> and agrees with RTÉ </w:t>
      </w:r>
      <w:r w:rsidRPr="003751AF">
        <w:rPr>
          <w:rFonts w:ascii="Arial" w:hAnsi="Arial" w:cs="Arial"/>
          <w:color w:val="000000"/>
          <w:sz w:val="20"/>
          <w:szCs w:val="20"/>
        </w:rPr>
        <w:t>that the Services shall comply with all relevant European Union or national standards, statutory or otherwise</w:t>
      </w:r>
      <w:r w:rsidR="001D7771">
        <w:rPr>
          <w:rFonts w:ascii="Arial" w:hAnsi="Arial" w:cs="Arial"/>
          <w:color w:val="000000"/>
          <w:sz w:val="20"/>
          <w:szCs w:val="20"/>
        </w:rPr>
        <w:t>.</w:t>
      </w:r>
    </w:p>
    <w:p w14:paraId="5E2A6F5F" w14:textId="77777777" w:rsidR="00C845B3" w:rsidRPr="003751AF" w:rsidRDefault="00C845B3" w:rsidP="00C845B3">
      <w:pPr>
        <w:rPr>
          <w:rFonts w:ascii="Arial" w:hAnsi="Arial" w:cs="Arial"/>
          <w:sz w:val="20"/>
          <w:szCs w:val="20"/>
        </w:rPr>
      </w:pPr>
    </w:p>
    <w:p w14:paraId="5E2A6F60" w14:textId="77777777" w:rsidR="00C845B3"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11.7</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its </w:t>
      </w:r>
      <w:r w:rsidR="0011477E">
        <w:rPr>
          <w:rFonts w:ascii="Arial" w:hAnsi="Arial" w:cs="Arial"/>
          <w:color w:val="000000"/>
          <w:sz w:val="20"/>
          <w:szCs w:val="20"/>
        </w:rPr>
        <w:t>P</w:t>
      </w:r>
      <w:r w:rsidR="00C845B3" w:rsidRPr="003751AF">
        <w:rPr>
          <w:rFonts w:ascii="Arial" w:hAnsi="Arial" w:cs="Arial"/>
          <w:color w:val="000000"/>
          <w:sz w:val="20"/>
          <w:szCs w:val="20"/>
        </w:rPr>
        <w:t>ersonnel</w:t>
      </w:r>
      <w:r>
        <w:rPr>
          <w:rFonts w:ascii="Arial" w:hAnsi="Arial" w:cs="Arial"/>
          <w:color w:val="000000"/>
          <w:sz w:val="20"/>
          <w:szCs w:val="20"/>
        </w:rPr>
        <w:t xml:space="preserve">, </w:t>
      </w:r>
      <w:r w:rsidR="0011477E">
        <w:rPr>
          <w:rFonts w:ascii="Arial" w:hAnsi="Arial" w:cs="Arial"/>
          <w:color w:val="000000"/>
          <w:sz w:val="20"/>
          <w:szCs w:val="20"/>
        </w:rPr>
        <w:t xml:space="preserve"> </w:t>
      </w:r>
      <w:r>
        <w:rPr>
          <w:rFonts w:ascii="Arial" w:hAnsi="Arial" w:cs="Arial"/>
          <w:color w:val="000000"/>
          <w:sz w:val="20"/>
          <w:szCs w:val="20"/>
        </w:rPr>
        <w:t>sha</w:t>
      </w:r>
      <w:r w:rsidR="00C845B3" w:rsidRPr="003751AF">
        <w:rPr>
          <w:rFonts w:ascii="Arial" w:hAnsi="Arial" w:cs="Arial"/>
          <w:color w:val="000000"/>
          <w:sz w:val="20"/>
          <w:szCs w:val="20"/>
        </w:rPr>
        <w:t>ll at all times take full account of and abide by RTÉ’s Site and security rules which have been notified to the Supplier and at all times comply with RTÉ’s reasonable instructions whilst on the Site.</w:t>
      </w:r>
    </w:p>
    <w:p w14:paraId="5E2A6F61" w14:textId="77777777" w:rsidR="008E1266" w:rsidRDefault="008E1266"/>
    <w:p w14:paraId="5E2A6F62" w14:textId="77777777" w:rsidR="008E1266" w:rsidRDefault="003B7561" w:rsidP="00AC4C97">
      <w:pPr>
        <w:pStyle w:val="Heading1"/>
      </w:pPr>
      <w:bookmarkStart w:id="11" w:name="_Toc532825722"/>
      <w:r w:rsidRPr="003B7561">
        <w:t>CHANGE VARIATION PROCEDURE</w:t>
      </w:r>
      <w:bookmarkEnd w:id="11"/>
    </w:p>
    <w:p w14:paraId="5E2A6F63" w14:textId="3F9F1161" w:rsidR="00C845B3" w:rsidRPr="003751AF" w:rsidRDefault="00C845B3" w:rsidP="00C845B3">
      <w:pPr>
        <w:pStyle w:val="Pa5"/>
        <w:ind w:left="720" w:hanging="720"/>
        <w:jc w:val="both"/>
        <w:rPr>
          <w:rFonts w:ascii="Arial" w:hAnsi="Arial" w:cs="Arial"/>
          <w:b/>
          <w:color w:val="000000"/>
          <w:sz w:val="20"/>
          <w:szCs w:val="20"/>
        </w:rPr>
      </w:pPr>
      <w:r w:rsidRPr="003751AF">
        <w:rPr>
          <w:rFonts w:ascii="Arial" w:hAnsi="Arial" w:cs="Arial"/>
          <w:sz w:val="20"/>
          <w:szCs w:val="20"/>
        </w:rPr>
        <w:t>1</w:t>
      </w:r>
      <w:r w:rsidR="002116B4">
        <w:rPr>
          <w:rFonts w:ascii="Arial" w:hAnsi="Arial" w:cs="Arial"/>
          <w:sz w:val="20"/>
          <w:szCs w:val="20"/>
        </w:rPr>
        <w:t>2</w:t>
      </w:r>
      <w:r w:rsidRPr="003751AF">
        <w:rPr>
          <w:rFonts w:ascii="Arial" w:hAnsi="Arial" w:cs="Arial"/>
          <w:sz w:val="20"/>
          <w:szCs w:val="20"/>
        </w:rPr>
        <w:t>.1</w:t>
      </w:r>
      <w:r w:rsidRPr="003751AF">
        <w:rPr>
          <w:rFonts w:ascii="Arial" w:hAnsi="Arial" w:cs="Arial"/>
          <w:sz w:val="20"/>
          <w:szCs w:val="20"/>
        </w:rPr>
        <w:tab/>
      </w:r>
      <w:r w:rsidR="00580DFA">
        <w:rPr>
          <w:rFonts w:ascii="Arial" w:hAnsi="Arial" w:cs="Arial"/>
          <w:sz w:val="20"/>
          <w:szCs w:val="20"/>
        </w:rPr>
        <w:t>Either Party</w:t>
      </w:r>
      <w:r w:rsidR="00580DFA" w:rsidRPr="003751AF">
        <w:rPr>
          <w:rFonts w:ascii="Arial" w:hAnsi="Arial" w:cs="Arial"/>
          <w:sz w:val="20"/>
          <w:szCs w:val="20"/>
        </w:rPr>
        <w:t xml:space="preserve"> </w:t>
      </w:r>
      <w:r w:rsidRPr="003751AF">
        <w:rPr>
          <w:rFonts w:ascii="Arial" w:hAnsi="Arial" w:cs="Arial"/>
          <w:sz w:val="20"/>
          <w:szCs w:val="20"/>
        </w:rPr>
        <w:t>shall be entitled at any time to submit a written request in accordance with the Change Variation Procedure in Schedule 2 to request a change to the Services</w:t>
      </w:r>
      <w:r w:rsidRPr="003751AF">
        <w:rPr>
          <w:rFonts w:ascii="Arial" w:hAnsi="Arial" w:cs="Arial"/>
          <w:color w:val="000000"/>
          <w:sz w:val="20"/>
          <w:szCs w:val="20"/>
        </w:rPr>
        <w:t>.</w:t>
      </w:r>
    </w:p>
    <w:p w14:paraId="5E2A6F64" w14:textId="77777777" w:rsidR="00837A91" w:rsidRDefault="00837A91" w:rsidP="00837A91">
      <w:pPr>
        <w:rPr>
          <w:rFonts w:ascii="Arial" w:hAnsi="Arial" w:cs="Arial"/>
          <w:b/>
          <w:color w:val="000000"/>
          <w:sz w:val="20"/>
          <w:szCs w:val="20"/>
        </w:rPr>
      </w:pPr>
    </w:p>
    <w:p w14:paraId="5E2A6F65" w14:textId="2E43C135" w:rsidR="00837A91" w:rsidRPr="00523F39" w:rsidRDefault="00837A91" w:rsidP="00837A91">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2116B4">
        <w:rPr>
          <w:rFonts w:ascii="Arial" w:hAnsi="Arial" w:cs="Arial"/>
          <w:color w:val="000000"/>
          <w:sz w:val="20"/>
          <w:szCs w:val="20"/>
        </w:rPr>
        <w:t>2</w:t>
      </w:r>
      <w:r>
        <w:rPr>
          <w:rFonts w:ascii="Arial" w:hAnsi="Arial" w:cs="Arial"/>
          <w:color w:val="000000"/>
          <w:sz w:val="20"/>
          <w:szCs w:val="20"/>
        </w:rPr>
        <w:t>.2</w:t>
      </w:r>
      <w:r>
        <w:rPr>
          <w:rFonts w:ascii="Arial" w:hAnsi="Arial" w:cs="Arial"/>
          <w:color w:val="000000"/>
          <w:sz w:val="20"/>
          <w:szCs w:val="20"/>
        </w:rPr>
        <w:tab/>
      </w:r>
      <w:r w:rsidRPr="00523F39">
        <w:rPr>
          <w:rFonts w:ascii="Arial" w:hAnsi="Arial" w:cs="Arial"/>
          <w:color w:val="000000"/>
          <w:sz w:val="20"/>
          <w:szCs w:val="20"/>
        </w:rPr>
        <w:t xml:space="preserve">No extra </w:t>
      </w:r>
      <w:r w:rsidR="0011477E">
        <w:rPr>
          <w:rFonts w:ascii="Arial" w:hAnsi="Arial" w:cs="Arial"/>
          <w:color w:val="000000"/>
          <w:sz w:val="20"/>
          <w:szCs w:val="20"/>
        </w:rPr>
        <w:t xml:space="preserve">work, </w:t>
      </w:r>
      <w:r w:rsidR="00B72570">
        <w:rPr>
          <w:rFonts w:ascii="Arial" w:hAnsi="Arial" w:cs="Arial"/>
          <w:color w:val="000000"/>
          <w:sz w:val="20"/>
          <w:szCs w:val="20"/>
        </w:rPr>
        <w:t>s</w:t>
      </w:r>
      <w:r w:rsidR="00CD2D2E">
        <w:rPr>
          <w:rFonts w:ascii="Arial" w:hAnsi="Arial" w:cs="Arial"/>
          <w:color w:val="000000"/>
          <w:sz w:val="20"/>
          <w:szCs w:val="20"/>
        </w:rPr>
        <w:t>ervices</w:t>
      </w:r>
      <w:r w:rsidRPr="00523F39">
        <w:rPr>
          <w:rFonts w:ascii="Arial" w:hAnsi="Arial" w:cs="Arial"/>
          <w:color w:val="000000"/>
          <w:sz w:val="20"/>
          <w:szCs w:val="20"/>
        </w:rPr>
        <w:t xml:space="preserve">, or addition to, alteration or modification of, or deduction from the </w:t>
      </w:r>
      <w:r>
        <w:rPr>
          <w:rFonts w:ascii="Arial" w:hAnsi="Arial" w:cs="Arial"/>
          <w:color w:val="000000"/>
          <w:sz w:val="20"/>
          <w:szCs w:val="20"/>
        </w:rPr>
        <w:t>Services</w:t>
      </w:r>
      <w:r w:rsidRPr="00523F39">
        <w:rPr>
          <w:rFonts w:ascii="Arial" w:hAnsi="Arial" w:cs="Arial"/>
          <w:color w:val="000000"/>
          <w:sz w:val="20"/>
          <w:szCs w:val="20"/>
        </w:rPr>
        <w:t xml:space="preserve"> specified in the </w:t>
      </w:r>
      <w:r>
        <w:rPr>
          <w:rFonts w:ascii="Arial" w:hAnsi="Arial" w:cs="Arial"/>
          <w:color w:val="000000"/>
          <w:sz w:val="20"/>
          <w:szCs w:val="20"/>
        </w:rPr>
        <w:t>Statement of Work</w:t>
      </w:r>
      <w:r w:rsidRPr="00523F39">
        <w:rPr>
          <w:rFonts w:ascii="Arial" w:hAnsi="Arial" w:cs="Arial"/>
          <w:color w:val="000000"/>
          <w:sz w:val="20"/>
          <w:szCs w:val="20"/>
        </w:rPr>
        <w:t>, shall be carried out under the</w:t>
      </w:r>
      <w:r>
        <w:rPr>
          <w:rFonts w:ascii="Arial" w:hAnsi="Arial" w:cs="Arial"/>
          <w:color w:val="000000"/>
          <w:sz w:val="20"/>
          <w:szCs w:val="20"/>
        </w:rPr>
        <w:t>se Conditions</w:t>
      </w:r>
      <w:r w:rsidRPr="00523F39">
        <w:rPr>
          <w:rFonts w:ascii="Arial" w:hAnsi="Arial" w:cs="Arial"/>
          <w:color w:val="000000"/>
          <w:sz w:val="20"/>
          <w:szCs w:val="20"/>
        </w:rPr>
        <w:t xml:space="preserve"> at the expense of RTÉ unless </w:t>
      </w:r>
      <w:r>
        <w:rPr>
          <w:rFonts w:ascii="Arial" w:hAnsi="Arial" w:cs="Arial"/>
          <w:color w:val="000000"/>
          <w:sz w:val="20"/>
          <w:szCs w:val="20"/>
        </w:rPr>
        <w:t>a change request has been submitted in accordance with the Change Variation Procedure</w:t>
      </w:r>
      <w:r w:rsidR="00CA14AA">
        <w:rPr>
          <w:rFonts w:ascii="Arial" w:hAnsi="Arial" w:cs="Arial"/>
          <w:color w:val="000000"/>
          <w:sz w:val="20"/>
          <w:szCs w:val="20"/>
        </w:rPr>
        <w:t>, approved</w:t>
      </w:r>
      <w:r>
        <w:rPr>
          <w:rFonts w:ascii="Arial" w:hAnsi="Arial" w:cs="Arial"/>
          <w:color w:val="000000"/>
          <w:sz w:val="20"/>
          <w:szCs w:val="20"/>
        </w:rPr>
        <w:t xml:space="preserve"> </w:t>
      </w:r>
      <w:r w:rsidR="00DB1985">
        <w:rPr>
          <w:rFonts w:ascii="Arial" w:hAnsi="Arial" w:cs="Arial"/>
          <w:color w:val="000000"/>
          <w:sz w:val="20"/>
          <w:szCs w:val="20"/>
        </w:rPr>
        <w:t xml:space="preserve">by both </w:t>
      </w:r>
      <w:r w:rsidR="0011477E">
        <w:rPr>
          <w:rFonts w:ascii="Arial" w:hAnsi="Arial" w:cs="Arial"/>
          <w:color w:val="000000"/>
          <w:sz w:val="20"/>
          <w:szCs w:val="20"/>
        </w:rPr>
        <w:t>P</w:t>
      </w:r>
      <w:r w:rsidR="00DB1985">
        <w:rPr>
          <w:rFonts w:ascii="Arial" w:hAnsi="Arial" w:cs="Arial"/>
          <w:color w:val="000000"/>
          <w:sz w:val="20"/>
          <w:szCs w:val="20"/>
        </w:rPr>
        <w:t xml:space="preserve">arties </w:t>
      </w:r>
      <w:r w:rsidR="00992A77">
        <w:rPr>
          <w:rFonts w:ascii="Arial" w:hAnsi="Arial" w:cs="Arial"/>
          <w:color w:val="000000"/>
          <w:sz w:val="20"/>
          <w:szCs w:val="20"/>
        </w:rPr>
        <w:t>and a</w:t>
      </w:r>
      <w:r w:rsidRPr="00523F39">
        <w:rPr>
          <w:rFonts w:ascii="Arial" w:hAnsi="Arial" w:cs="Arial"/>
          <w:color w:val="000000"/>
          <w:sz w:val="20"/>
          <w:szCs w:val="20"/>
        </w:rPr>
        <w:t>n order in writing has been received by the Supplier from RTÉ</w:t>
      </w:r>
      <w:r w:rsidR="00992A77">
        <w:rPr>
          <w:rFonts w:ascii="Arial" w:hAnsi="Arial" w:cs="Arial"/>
          <w:color w:val="000000"/>
          <w:sz w:val="20"/>
          <w:szCs w:val="20"/>
        </w:rPr>
        <w:t xml:space="preserve"> in respect of such </w:t>
      </w:r>
      <w:r w:rsidR="00DB1985">
        <w:rPr>
          <w:rFonts w:ascii="Arial" w:hAnsi="Arial" w:cs="Arial"/>
          <w:color w:val="000000"/>
          <w:sz w:val="20"/>
          <w:szCs w:val="20"/>
        </w:rPr>
        <w:t xml:space="preserve">approved </w:t>
      </w:r>
      <w:r w:rsidR="00992A77">
        <w:rPr>
          <w:rFonts w:ascii="Arial" w:hAnsi="Arial" w:cs="Arial"/>
          <w:color w:val="000000"/>
          <w:sz w:val="20"/>
          <w:szCs w:val="20"/>
        </w:rPr>
        <w:t>change</w:t>
      </w:r>
      <w:r w:rsidRPr="00523F39">
        <w:rPr>
          <w:rFonts w:ascii="Arial" w:hAnsi="Arial" w:cs="Arial"/>
          <w:color w:val="000000"/>
          <w:sz w:val="20"/>
          <w:szCs w:val="20"/>
        </w:rPr>
        <w:t xml:space="preserve">. The extra cost involved or saving </w:t>
      </w:r>
      <w:r w:rsidR="00933CDF">
        <w:rPr>
          <w:rFonts w:ascii="Arial" w:hAnsi="Arial" w:cs="Arial"/>
          <w:color w:val="000000"/>
          <w:sz w:val="20"/>
          <w:szCs w:val="20"/>
        </w:rPr>
        <w:t>e</w:t>
      </w:r>
      <w:r w:rsidRPr="00523F39">
        <w:rPr>
          <w:rFonts w:ascii="Arial" w:hAnsi="Arial" w:cs="Arial"/>
          <w:color w:val="000000"/>
          <w:sz w:val="20"/>
          <w:szCs w:val="20"/>
        </w:rPr>
        <w:t xml:space="preserve">ffected by such order as aforesaid shall subject to the terms hereof be added to or deducted from the Contract Price, as the case may be. </w:t>
      </w:r>
      <w:r w:rsidR="00992A77">
        <w:rPr>
          <w:rFonts w:ascii="Arial" w:hAnsi="Arial" w:cs="Arial"/>
          <w:color w:val="000000"/>
          <w:sz w:val="20"/>
          <w:szCs w:val="20"/>
        </w:rPr>
        <w:t xml:space="preserve">Where the Conditions </w:t>
      </w:r>
      <w:r w:rsidRPr="00523F39">
        <w:rPr>
          <w:rFonts w:ascii="Arial" w:hAnsi="Arial" w:cs="Arial"/>
          <w:color w:val="000000"/>
          <w:sz w:val="20"/>
          <w:szCs w:val="20"/>
        </w:rPr>
        <w:t xml:space="preserve">do not contain appropriate </w:t>
      </w:r>
      <w:r w:rsidRPr="00523F39">
        <w:rPr>
          <w:rFonts w:ascii="Arial" w:hAnsi="Arial" w:cs="Arial"/>
          <w:color w:val="000000"/>
          <w:sz w:val="20"/>
          <w:szCs w:val="20"/>
        </w:rPr>
        <w:lastRenderedPageBreak/>
        <w:t xml:space="preserve">prices in respect of such extras, additions, alterations or deductions, the prices for such deviations, together with any necessary modification of the time for completion, shall be stated in writing by the Supplier, before the </w:t>
      </w:r>
      <w:r w:rsidR="00992A77">
        <w:rPr>
          <w:rFonts w:ascii="Arial" w:hAnsi="Arial" w:cs="Arial"/>
          <w:color w:val="000000"/>
          <w:sz w:val="20"/>
          <w:szCs w:val="20"/>
        </w:rPr>
        <w:t xml:space="preserve">change request is agreed </w:t>
      </w:r>
      <w:r w:rsidR="00CA14AA">
        <w:rPr>
          <w:rFonts w:ascii="Arial" w:hAnsi="Arial" w:cs="Arial"/>
          <w:color w:val="000000"/>
          <w:sz w:val="20"/>
          <w:szCs w:val="20"/>
        </w:rPr>
        <w:t xml:space="preserve">and approved </w:t>
      </w:r>
      <w:r w:rsidR="00992A77">
        <w:rPr>
          <w:rFonts w:ascii="Arial" w:hAnsi="Arial" w:cs="Arial"/>
          <w:color w:val="000000"/>
          <w:sz w:val="20"/>
          <w:szCs w:val="20"/>
        </w:rPr>
        <w:t xml:space="preserve">by </w:t>
      </w:r>
      <w:r w:rsidR="00CA14AA">
        <w:rPr>
          <w:rFonts w:ascii="Arial" w:hAnsi="Arial" w:cs="Arial"/>
          <w:color w:val="000000"/>
          <w:sz w:val="20"/>
          <w:szCs w:val="20"/>
        </w:rPr>
        <w:t>both Parties</w:t>
      </w:r>
      <w:r w:rsidR="00992A77">
        <w:rPr>
          <w:rFonts w:ascii="Arial" w:hAnsi="Arial" w:cs="Arial"/>
          <w:color w:val="000000"/>
          <w:sz w:val="20"/>
          <w:szCs w:val="20"/>
        </w:rPr>
        <w:t xml:space="preserve"> and the </w:t>
      </w:r>
      <w:r w:rsidRPr="00523F39">
        <w:rPr>
          <w:rFonts w:ascii="Arial" w:hAnsi="Arial" w:cs="Arial"/>
          <w:color w:val="000000"/>
          <w:sz w:val="20"/>
          <w:szCs w:val="20"/>
        </w:rPr>
        <w:t xml:space="preserve">order specified in this </w:t>
      </w:r>
      <w:r w:rsidR="00BB0E76">
        <w:rPr>
          <w:rFonts w:ascii="Arial" w:hAnsi="Arial" w:cs="Arial"/>
          <w:color w:val="000000"/>
          <w:sz w:val="20"/>
          <w:szCs w:val="20"/>
        </w:rPr>
        <w:t>condition</w:t>
      </w:r>
      <w:r w:rsidRPr="00523F39">
        <w:rPr>
          <w:rFonts w:ascii="Arial" w:hAnsi="Arial" w:cs="Arial"/>
          <w:color w:val="000000"/>
          <w:sz w:val="20"/>
          <w:szCs w:val="20"/>
        </w:rPr>
        <w:t xml:space="preserve"> is given, and in any case in which this is not possible, any dispute as to the fairness or otherwise of the charges and demands subsequently made by the Supplier in respect of such extras, additions, alterations or deduction shall be referred to </w:t>
      </w:r>
      <w:r w:rsidR="000C6E70">
        <w:rPr>
          <w:rFonts w:ascii="Arial" w:hAnsi="Arial" w:cs="Arial"/>
          <w:color w:val="000000"/>
          <w:sz w:val="20"/>
          <w:szCs w:val="20"/>
        </w:rPr>
        <w:t>dispute resolution</w:t>
      </w:r>
      <w:r w:rsidRPr="00523F39">
        <w:rPr>
          <w:rFonts w:ascii="Arial" w:hAnsi="Arial" w:cs="Arial"/>
          <w:color w:val="000000"/>
          <w:sz w:val="20"/>
          <w:szCs w:val="20"/>
        </w:rPr>
        <w:t xml:space="preserve"> as provided in </w:t>
      </w:r>
      <w:r w:rsidR="00A364D1">
        <w:rPr>
          <w:rFonts w:ascii="Arial" w:hAnsi="Arial" w:cs="Arial"/>
          <w:color w:val="000000"/>
          <w:sz w:val="20"/>
          <w:szCs w:val="20"/>
        </w:rPr>
        <w:t>condition 40</w:t>
      </w:r>
      <w:r w:rsidRPr="00523F39">
        <w:rPr>
          <w:rFonts w:ascii="Arial" w:hAnsi="Arial" w:cs="Arial"/>
          <w:color w:val="000000"/>
          <w:sz w:val="20"/>
          <w:szCs w:val="20"/>
        </w:rPr>
        <w:t xml:space="preserve"> hereof.</w:t>
      </w:r>
    </w:p>
    <w:p w14:paraId="5E2A6F66" w14:textId="77777777" w:rsidR="00837A91" w:rsidRPr="00837A91" w:rsidRDefault="00837A91" w:rsidP="00837A91"/>
    <w:p w14:paraId="5E2A6F67" w14:textId="77777777" w:rsidR="008E1266" w:rsidRDefault="003B7561" w:rsidP="00AC4C97">
      <w:pPr>
        <w:pStyle w:val="Heading1"/>
      </w:pPr>
      <w:bookmarkStart w:id="12" w:name="_Toc532825723"/>
      <w:r w:rsidRPr="003B7561">
        <w:t>CONTRACT PRICE</w:t>
      </w:r>
      <w:bookmarkEnd w:id="12"/>
    </w:p>
    <w:p w14:paraId="5E2A6F68" w14:textId="77777777" w:rsidR="00837A91" w:rsidRDefault="00837A91" w:rsidP="00837A91">
      <w:pPr>
        <w:pStyle w:val="Pa0"/>
        <w:spacing w:before="0" w:after="0"/>
        <w:ind w:left="720" w:hanging="720"/>
        <w:jc w:val="both"/>
        <w:rPr>
          <w:rFonts w:ascii="Arial" w:hAnsi="Arial" w:cs="Arial"/>
          <w:color w:val="000000"/>
          <w:sz w:val="20"/>
          <w:szCs w:val="20"/>
        </w:rPr>
      </w:pPr>
    </w:p>
    <w:p w14:paraId="5E2A6F69" w14:textId="4B397CFD" w:rsidR="00C845B3" w:rsidRPr="003751AF" w:rsidRDefault="00C845B3" w:rsidP="00837A91">
      <w:pPr>
        <w:pStyle w:val="Pa0"/>
        <w:spacing w:before="0" w:after="0"/>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.1</w:t>
      </w:r>
      <w:r w:rsidRPr="003751AF">
        <w:rPr>
          <w:rFonts w:ascii="Arial" w:hAnsi="Arial" w:cs="Arial"/>
          <w:color w:val="000000"/>
          <w:sz w:val="20"/>
          <w:szCs w:val="20"/>
        </w:rPr>
        <w:tab/>
        <w:t>The Contract Price for the provision of the Services is set out in the Statement of Work and shall be:</w:t>
      </w:r>
    </w:p>
    <w:p w14:paraId="5E2A6F6A" w14:textId="77777777" w:rsidR="00C845B3" w:rsidRPr="003751AF" w:rsidRDefault="00C845B3" w:rsidP="00C845B3">
      <w:pPr>
        <w:rPr>
          <w:rFonts w:ascii="Arial" w:hAnsi="Arial" w:cs="Arial"/>
          <w:sz w:val="20"/>
          <w:szCs w:val="20"/>
        </w:rPr>
      </w:pPr>
    </w:p>
    <w:p w14:paraId="5E2A6F6B" w14:textId="77777777" w:rsidR="00C845B3" w:rsidRPr="003751AF" w:rsidRDefault="00C845B3" w:rsidP="00C845B3">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 xml:space="preserve">.1.1 </w:t>
      </w:r>
      <w:r w:rsidRPr="003751AF">
        <w:rPr>
          <w:rFonts w:ascii="Arial" w:hAnsi="Arial" w:cs="Arial"/>
          <w:color w:val="000000"/>
          <w:sz w:val="20"/>
          <w:szCs w:val="20"/>
        </w:rPr>
        <w:tab/>
        <w:t>exclusive of any applicable value added tax (which shall be payable by RTÉ subject to receipt of a VAT invoice); and</w:t>
      </w:r>
    </w:p>
    <w:p w14:paraId="5E2A6F6C" w14:textId="77777777" w:rsidR="00C845B3" w:rsidRPr="003751AF" w:rsidRDefault="00C845B3" w:rsidP="00C845B3">
      <w:pPr>
        <w:pStyle w:val="Pa7"/>
        <w:ind w:left="1440" w:hanging="720"/>
        <w:jc w:val="both"/>
        <w:rPr>
          <w:rFonts w:ascii="Arial" w:hAnsi="Arial" w:cs="Arial"/>
          <w:color w:val="000000"/>
          <w:sz w:val="20"/>
          <w:szCs w:val="20"/>
        </w:rPr>
      </w:pPr>
    </w:p>
    <w:p w14:paraId="5E2A6F6D" w14:textId="77777777" w:rsidR="00C845B3" w:rsidRPr="003751AF" w:rsidRDefault="00C845B3" w:rsidP="00C845B3">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.1.2</w:t>
      </w:r>
      <w:r w:rsidRPr="003751AF">
        <w:rPr>
          <w:rFonts w:ascii="Arial" w:hAnsi="Arial" w:cs="Arial"/>
          <w:color w:val="000000"/>
          <w:sz w:val="20"/>
          <w:szCs w:val="20"/>
        </w:rPr>
        <w:tab/>
        <w:t>inclusive of all charges for packaging, packing, shipping, carriage, insurance and delivery and any duties, imposts or levies other than value added tax.</w:t>
      </w:r>
    </w:p>
    <w:p w14:paraId="5E2A6F6E" w14:textId="77777777" w:rsidR="00C845B3" w:rsidRPr="003751AF" w:rsidRDefault="00C845B3" w:rsidP="00C845B3">
      <w:pPr>
        <w:rPr>
          <w:rFonts w:ascii="Arial" w:hAnsi="Arial" w:cs="Arial"/>
          <w:sz w:val="20"/>
          <w:szCs w:val="20"/>
        </w:rPr>
      </w:pPr>
    </w:p>
    <w:p w14:paraId="5E2A6F6F" w14:textId="77777777" w:rsidR="00C845B3" w:rsidRPr="003751AF" w:rsidRDefault="00C845B3" w:rsidP="00C845B3">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.2</w:t>
      </w:r>
      <w:r w:rsidRPr="003751AF">
        <w:rPr>
          <w:rFonts w:ascii="Arial" w:hAnsi="Arial" w:cs="Arial"/>
          <w:color w:val="000000"/>
          <w:sz w:val="20"/>
          <w:szCs w:val="20"/>
        </w:rPr>
        <w:tab/>
        <w:t xml:space="preserve">No increase in the Contract Price may be made (whether on account of increased material, labour or transport costs, fluctuations in rates of exchange or otherwise) without the prior consent in writing of RTÉ. </w:t>
      </w:r>
    </w:p>
    <w:p w14:paraId="5E2A6F70" w14:textId="77777777" w:rsidR="00C845B3" w:rsidRPr="003751AF" w:rsidRDefault="00C845B3" w:rsidP="00C845B3">
      <w:pPr>
        <w:rPr>
          <w:rFonts w:ascii="Arial" w:hAnsi="Arial" w:cs="Arial"/>
          <w:sz w:val="20"/>
          <w:szCs w:val="20"/>
        </w:rPr>
      </w:pPr>
    </w:p>
    <w:p w14:paraId="5E2A6F71" w14:textId="77777777" w:rsidR="00C845B3" w:rsidRPr="003751AF" w:rsidRDefault="00C845B3" w:rsidP="00C845B3">
      <w:pPr>
        <w:ind w:left="720" w:hanging="720"/>
        <w:jc w:val="both"/>
        <w:rPr>
          <w:rFonts w:ascii="Arial" w:hAnsi="Arial" w:cs="Arial"/>
          <w:sz w:val="20"/>
          <w:szCs w:val="20"/>
        </w:rPr>
      </w:pPr>
      <w:r w:rsidRPr="003751AF">
        <w:rPr>
          <w:rFonts w:ascii="Arial" w:hAnsi="Arial" w:cs="Arial"/>
          <w:sz w:val="20"/>
          <w:szCs w:val="20"/>
        </w:rPr>
        <w:t>1</w:t>
      </w:r>
      <w:r w:rsidR="002116B4">
        <w:rPr>
          <w:rFonts w:ascii="Arial" w:hAnsi="Arial" w:cs="Arial"/>
          <w:sz w:val="20"/>
          <w:szCs w:val="20"/>
        </w:rPr>
        <w:t>3</w:t>
      </w:r>
      <w:r w:rsidRPr="003751AF">
        <w:rPr>
          <w:rFonts w:ascii="Arial" w:hAnsi="Arial" w:cs="Arial"/>
          <w:sz w:val="20"/>
          <w:szCs w:val="20"/>
        </w:rPr>
        <w:t>.3</w:t>
      </w:r>
      <w:r w:rsidRPr="003751AF">
        <w:rPr>
          <w:rFonts w:ascii="Arial" w:hAnsi="Arial" w:cs="Arial"/>
          <w:sz w:val="20"/>
          <w:szCs w:val="20"/>
        </w:rPr>
        <w:tab/>
        <w:t xml:space="preserve">The Contract Price shall be paid by RTÉ in accordance with the </w:t>
      </w:r>
      <w:r w:rsidR="001D7771">
        <w:rPr>
          <w:rFonts w:ascii="Arial" w:hAnsi="Arial" w:cs="Arial"/>
          <w:sz w:val="20"/>
          <w:szCs w:val="20"/>
        </w:rPr>
        <w:t xml:space="preserve">payment </w:t>
      </w:r>
      <w:r w:rsidRPr="003751AF">
        <w:rPr>
          <w:rFonts w:ascii="Arial" w:hAnsi="Arial" w:cs="Arial"/>
          <w:sz w:val="20"/>
          <w:szCs w:val="20"/>
        </w:rPr>
        <w:t xml:space="preserve">terms </w:t>
      </w:r>
      <w:r w:rsidR="001D7771">
        <w:rPr>
          <w:rFonts w:ascii="Arial" w:hAnsi="Arial" w:cs="Arial"/>
          <w:sz w:val="20"/>
          <w:szCs w:val="20"/>
        </w:rPr>
        <w:t xml:space="preserve">set out in </w:t>
      </w:r>
      <w:r w:rsidRPr="003751AF">
        <w:rPr>
          <w:rFonts w:ascii="Arial" w:hAnsi="Arial" w:cs="Arial"/>
          <w:sz w:val="20"/>
          <w:szCs w:val="20"/>
        </w:rPr>
        <w:t xml:space="preserve">the </w:t>
      </w:r>
      <w:r w:rsidR="001D7771">
        <w:rPr>
          <w:rFonts w:ascii="Arial" w:hAnsi="Arial" w:cs="Arial"/>
          <w:sz w:val="20"/>
          <w:szCs w:val="20"/>
        </w:rPr>
        <w:t>Statement of Work</w:t>
      </w:r>
      <w:r w:rsidRPr="003751AF">
        <w:rPr>
          <w:rFonts w:ascii="Arial" w:hAnsi="Arial" w:cs="Arial"/>
          <w:sz w:val="20"/>
          <w:szCs w:val="20"/>
        </w:rPr>
        <w:t>.</w:t>
      </w:r>
    </w:p>
    <w:p w14:paraId="5E2A6F72" w14:textId="77777777" w:rsidR="00C845B3" w:rsidRPr="003751AF" w:rsidRDefault="00C845B3" w:rsidP="00C845B3">
      <w:pPr>
        <w:pStyle w:val="Pa5"/>
        <w:spacing w:before="0" w:after="0" w:line="240" w:lineRule="auto"/>
        <w:rPr>
          <w:rFonts w:ascii="Arial" w:hAnsi="Arial" w:cs="Arial"/>
          <w:b/>
          <w:color w:val="000000"/>
          <w:sz w:val="20"/>
          <w:szCs w:val="20"/>
        </w:rPr>
      </w:pPr>
    </w:p>
    <w:p w14:paraId="5E2A6F73"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.4</w:t>
      </w:r>
      <w:r w:rsidRPr="003751AF">
        <w:rPr>
          <w:rFonts w:ascii="Arial" w:hAnsi="Arial" w:cs="Arial"/>
          <w:color w:val="000000"/>
          <w:sz w:val="20"/>
          <w:szCs w:val="20"/>
        </w:rPr>
        <w:tab/>
        <w:t>The provisions of the Prompt Payment of Accounts Act, 1997 as amended or revised and the Late Payment in Commercial Transactions Regulations, 20</w:t>
      </w:r>
      <w:r w:rsidR="00D912DF">
        <w:rPr>
          <w:rFonts w:ascii="Arial" w:hAnsi="Arial" w:cs="Arial"/>
          <w:color w:val="000000"/>
          <w:sz w:val="20"/>
          <w:szCs w:val="20"/>
        </w:rPr>
        <w:t>1</w:t>
      </w:r>
      <w:r w:rsidRPr="003751AF">
        <w:rPr>
          <w:rFonts w:ascii="Arial" w:hAnsi="Arial" w:cs="Arial"/>
          <w:color w:val="000000"/>
          <w:sz w:val="20"/>
          <w:szCs w:val="20"/>
        </w:rPr>
        <w:t xml:space="preserve">2 as amended or revised, shall apply to all interest on late payment of fees. RTÉ shall have </w:t>
      </w:r>
      <w:r w:rsidR="00D912DF">
        <w:rPr>
          <w:rFonts w:ascii="Arial" w:hAnsi="Arial" w:cs="Arial"/>
          <w:color w:val="000000"/>
          <w:sz w:val="20"/>
          <w:szCs w:val="20"/>
        </w:rPr>
        <w:t xml:space="preserve">thirty </w:t>
      </w:r>
      <w:r w:rsidRPr="003751AF">
        <w:rPr>
          <w:rFonts w:ascii="Arial" w:hAnsi="Arial" w:cs="Arial"/>
          <w:color w:val="000000"/>
          <w:sz w:val="20"/>
          <w:szCs w:val="20"/>
        </w:rPr>
        <w:t>(</w:t>
      </w:r>
      <w:r w:rsidR="00D912DF">
        <w:rPr>
          <w:rFonts w:ascii="Arial" w:hAnsi="Arial" w:cs="Arial"/>
          <w:color w:val="000000"/>
          <w:sz w:val="20"/>
          <w:szCs w:val="20"/>
        </w:rPr>
        <w:t>30</w:t>
      </w:r>
      <w:r w:rsidRPr="003751AF">
        <w:rPr>
          <w:rFonts w:ascii="Arial" w:hAnsi="Arial" w:cs="Arial"/>
          <w:color w:val="000000"/>
          <w:sz w:val="20"/>
          <w:szCs w:val="20"/>
        </w:rPr>
        <w:t>) days from the date of receipt of an undisputed invoice from the Supplier to discharge this invoice.</w:t>
      </w:r>
    </w:p>
    <w:p w14:paraId="5E2A6F74" w14:textId="77777777" w:rsidR="00C845B3" w:rsidRPr="003751AF" w:rsidRDefault="00C845B3" w:rsidP="00C845B3">
      <w:pPr>
        <w:rPr>
          <w:rFonts w:ascii="Arial" w:hAnsi="Arial" w:cs="Arial"/>
          <w:sz w:val="20"/>
          <w:szCs w:val="20"/>
        </w:rPr>
      </w:pPr>
    </w:p>
    <w:p w14:paraId="5E2A6F75" w14:textId="77777777" w:rsidR="00C845B3" w:rsidRDefault="00C845B3" w:rsidP="00C845B3">
      <w:pPr>
        <w:ind w:left="720" w:hanging="720"/>
        <w:jc w:val="both"/>
        <w:rPr>
          <w:rFonts w:ascii="Arial" w:hAnsi="Arial" w:cs="Arial"/>
          <w:sz w:val="20"/>
          <w:szCs w:val="20"/>
        </w:rPr>
      </w:pPr>
      <w:r w:rsidRPr="003751AF">
        <w:rPr>
          <w:rFonts w:ascii="Arial" w:hAnsi="Arial" w:cs="Arial"/>
          <w:sz w:val="20"/>
          <w:szCs w:val="20"/>
        </w:rPr>
        <w:t>1</w:t>
      </w:r>
      <w:r w:rsidR="002116B4">
        <w:rPr>
          <w:rFonts w:ascii="Arial" w:hAnsi="Arial" w:cs="Arial"/>
          <w:sz w:val="20"/>
          <w:szCs w:val="20"/>
        </w:rPr>
        <w:t>3</w:t>
      </w:r>
      <w:r w:rsidRPr="003751AF">
        <w:rPr>
          <w:rFonts w:ascii="Arial" w:hAnsi="Arial" w:cs="Arial"/>
          <w:sz w:val="20"/>
          <w:szCs w:val="20"/>
        </w:rPr>
        <w:t>.5</w:t>
      </w:r>
      <w:r w:rsidRPr="003751AF">
        <w:rPr>
          <w:rFonts w:ascii="Arial" w:hAnsi="Arial" w:cs="Arial"/>
          <w:sz w:val="20"/>
          <w:szCs w:val="20"/>
        </w:rPr>
        <w:tab/>
        <w:t xml:space="preserve">Any invoice (or part thereof) disputed by RTÉ must be notified to the Supplier (hereinafter called “Dispute Notice”) within </w:t>
      </w:r>
      <w:r w:rsidR="006174A8">
        <w:rPr>
          <w:rFonts w:ascii="Arial" w:hAnsi="Arial" w:cs="Arial"/>
          <w:sz w:val="20"/>
          <w:szCs w:val="20"/>
        </w:rPr>
        <w:t>ten (10) Business Day</w:t>
      </w:r>
      <w:r w:rsidRPr="003751AF">
        <w:rPr>
          <w:rFonts w:ascii="Arial" w:hAnsi="Arial" w:cs="Arial"/>
          <w:sz w:val="20"/>
          <w:szCs w:val="20"/>
        </w:rPr>
        <w:t xml:space="preserve">s of the date of receipt and state the reasons for withholding payment.  Upon receipt of the Dispute Notice, the Supplier and RTÉ will work together in good faith to resolve such disputes in a prompt and mutually acceptable manner in accordance with the provisions of condition </w:t>
      </w:r>
      <w:r w:rsidR="00A364D1">
        <w:rPr>
          <w:rFonts w:ascii="Arial" w:hAnsi="Arial" w:cs="Arial"/>
          <w:sz w:val="20"/>
          <w:szCs w:val="20"/>
        </w:rPr>
        <w:t>4</w:t>
      </w:r>
      <w:r w:rsidR="006320C0">
        <w:rPr>
          <w:rFonts w:ascii="Arial" w:hAnsi="Arial" w:cs="Arial"/>
          <w:sz w:val="20"/>
          <w:szCs w:val="20"/>
        </w:rPr>
        <w:t>1</w:t>
      </w:r>
      <w:r w:rsidRPr="003751AF">
        <w:rPr>
          <w:rFonts w:ascii="Arial" w:hAnsi="Arial" w:cs="Arial"/>
          <w:sz w:val="20"/>
          <w:szCs w:val="20"/>
        </w:rPr>
        <w:t xml:space="preserve">.  RTÉ agrees to pay any disputed amounts within </w:t>
      </w:r>
      <w:r w:rsidR="001D7771">
        <w:rPr>
          <w:rFonts w:ascii="Arial" w:hAnsi="Arial" w:cs="Arial"/>
          <w:sz w:val="20"/>
          <w:szCs w:val="20"/>
        </w:rPr>
        <w:t>ten (</w:t>
      </w:r>
      <w:r w:rsidRPr="003751AF">
        <w:rPr>
          <w:rFonts w:ascii="Arial" w:hAnsi="Arial" w:cs="Arial"/>
          <w:sz w:val="20"/>
          <w:szCs w:val="20"/>
        </w:rPr>
        <w:t>10</w:t>
      </w:r>
      <w:r w:rsidR="001D7771">
        <w:rPr>
          <w:rFonts w:ascii="Arial" w:hAnsi="Arial" w:cs="Arial"/>
          <w:sz w:val="20"/>
          <w:szCs w:val="20"/>
        </w:rPr>
        <w:t>)</w:t>
      </w:r>
      <w:r w:rsidRPr="003751AF">
        <w:rPr>
          <w:rFonts w:ascii="Arial" w:hAnsi="Arial" w:cs="Arial"/>
          <w:sz w:val="20"/>
          <w:szCs w:val="20"/>
        </w:rPr>
        <w:t xml:space="preserve"> </w:t>
      </w:r>
      <w:r w:rsidR="006174A8">
        <w:rPr>
          <w:rFonts w:ascii="Arial" w:hAnsi="Arial" w:cs="Arial"/>
          <w:sz w:val="20"/>
          <w:szCs w:val="20"/>
        </w:rPr>
        <w:t>Business Day</w:t>
      </w:r>
      <w:r w:rsidRPr="003751AF">
        <w:rPr>
          <w:rFonts w:ascii="Arial" w:hAnsi="Arial" w:cs="Arial"/>
          <w:sz w:val="20"/>
          <w:szCs w:val="20"/>
        </w:rPr>
        <w:t>s once the issues raised in the Dispute Notice have been resolved.</w:t>
      </w:r>
    </w:p>
    <w:p w14:paraId="5E2A6F76" w14:textId="77777777" w:rsidR="006320C0" w:rsidRDefault="006320C0" w:rsidP="00C845B3">
      <w:pPr>
        <w:ind w:left="720" w:hanging="720"/>
        <w:jc w:val="both"/>
        <w:rPr>
          <w:rFonts w:ascii="Arial" w:hAnsi="Arial" w:cs="Arial"/>
          <w:sz w:val="20"/>
          <w:szCs w:val="20"/>
        </w:rPr>
      </w:pPr>
    </w:p>
    <w:p w14:paraId="5E2A6F77" w14:textId="77777777" w:rsidR="006320C0" w:rsidRPr="003751AF" w:rsidRDefault="006320C0" w:rsidP="00C845B3">
      <w:pPr>
        <w:ind w:left="720" w:hanging="720"/>
        <w:jc w:val="both"/>
        <w:rPr>
          <w:rFonts w:ascii="Arial" w:hAnsi="Arial" w:cs="Arial"/>
          <w:sz w:val="20"/>
          <w:szCs w:val="20"/>
        </w:rPr>
      </w:pPr>
    </w:p>
    <w:p w14:paraId="5E2A6F78" w14:textId="77777777" w:rsidR="000961E3" w:rsidRPr="000961E3" w:rsidRDefault="000961E3" w:rsidP="00AC4C97">
      <w:pPr>
        <w:pStyle w:val="Heading1"/>
      </w:pPr>
      <w:bookmarkStart w:id="13" w:name="_Toc532825724"/>
      <w:r w:rsidRPr="000961E3">
        <w:t>INTELLECTUAL PROPERTY</w:t>
      </w:r>
      <w:bookmarkEnd w:id="13"/>
    </w:p>
    <w:p w14:paraId="5E2A6F79" w14:textId="77777777" w:rsidR="00224B8B" w:rsidRDefault="00224B8B" w:rsidP="00523F39">
      <w:pPr>
        <w:pStyle w:val="Pa5"/>
        <w:spacing w:before="0" w:after="0"/>
        <w:rPr>
          <w:rFonts w:ascii="Arial" w:hAnsi="Arial" w:cs="Arial"/>
          <w:b/>
          <w:color w:val="000000"/>
          <w:sz w:val="20"/>
          <w:szCs w:val="20"/>
        </w:rPr>
      </w:pPr>
    </w:p>
    <w:p w14:paraId="5E2A6F7A" w14:textId="77777777" w:rsidR="000961E3" w:rsidRDefault="000961E3" w:rsidP="000961E3">
      <w:pPr>
        <w:pStyle w:val="Pa5"/>
        <w:spacing w:before="0" w:after="0"/>
        <w:ind w:left="720" w:hanging="720"/>
        <w:jc w:val="both"/>
        <w:rPr>
          <w:rFonts w:ascii="Arial" w:hAnsi="Arial" w:cs="Arial"/>
          <w:color w:val="000000"/>
          <w:sz w:val="20"/>
          <w:szCs w:val="20"/>
        </w:rPr>
      </w:pPr>
      <w:r w:rsidRPr="000961E3">
        <w:rPr>
          <w:rFonts w:ascii="Arial" w:hAnsi="Arial" w:cs="Arial"/>
          <w:color w:val="000000"/>
          <w:sz w:val="20"/>
          <w:szCs w:val="20"/>
        </w:rPr>
        <w:t>14.1.</w:t>
      </w:r>
      <w:r w:rsidRPr="000961E3">
        <w:rPr>
          <w:rFonts w:ascii="Arial" w:hAnsi="Arial" w:cs="Arial"/>
          <w:color w:val="000000"/>
          <w:sz w:val="20"/>
          <w:szCs w:val="20"/>
        </w:rPr>
        <w:tab/>
        <w:t xml:space="preserve">The sole and </w:t>
      </w:r>
      <w:r w:rsidR="00045B63">
        <w:rPr>
          <w:rFonts w:ascii="Arial" w:hAnsi="Arial" w:cs="Arial"/>
          <w:color w:val="000000"/>
          <w:sz w:val="20"/>
          <w:szCs w:val="20"/>
        </w:rPr>
        <w:t xml:space="preserve">exclusive ownership of </w:t>
      </w:r>
      <w:r w:rsidR="00786ACF">
        <w:rPr>
          <w:rFonts w:ascii="Arial" w:hAnsi="Arial" w:cs="Arial"/>
          <w:color w:val="000000"/>
          <w:sz w:val="20"/>
          <w:szCs w:val="20"/>
        </w:rPr>
        <w:t xml:space="preserve">all Background IPR, RTÉ Data [and RTÉ Content] </w:t>
      </w:r>
      <w:r w:rsidRPr="000961E3">
        <w:rPr>
          <w:rFonts w:ascii="Arial" w:hAnsi="Arial" w:cs="Arial"/>
          <w:b/>
          <w:color w:val="000000"/>
          <w:sz w:val="20"/>
          <w:szCs w:val="20"/>
        </w:rPr>
        <w:t>[delete if not applicable]</w:t>
      </w:r>
      <w:r w:rsidR="00460494">
        <w:rPr>
          <w:rFonts w:ascii="Arial" w:hAnsi="Arial" w:cs="Arial"/>
          <w:b/>
          <w:color w:val="000000"/>
          <w:sz w:val="20"/>
          <w:szCs w:val="20"/>
        </w:rPr>
        <w:t xml:space="preserve"> </w:t>
      </w:r>
      <w:r w:rsidR="00460494">
        <w:rPr>
          <w:rFonts w:ascii="Arial" w:hAnsi="Arial" w:cs="Arial"/>
          <w:color w:val="000000"/>
          <w:sz w:val="20"/>
          <w:szCs w:val="20"/>
        </w:rPr>
        <w:t>and</w:t>
      </w:r>
      <w:r w:rsidR="002B346F">
        <w:rPr>
          <w:rFonts w:ascii="Arial" w:hAnsi="Arial" w:cs="Arial"/>
          <w:color w:val="000000"/>
          <w:sz w:val="20"/>
          <w:szCs w:val="20"/>
        </w:rPr>
        <w:t xml:space="preserve"> all</w:t>
      </w:r>
      <w:r w:rsidR="00460494">
        <w:rPr>
          <w:rFonts w:ascii="Arial" w:hAnsi="Arial" w:cs="Arial"/>
          <w:color w:val="000000"/>
          <w:sz w:val="20"/>
          <w:szCs w:val="20"/>
        </w:rPr>
        <w:t xml:space="preserve"> Intellectual Property Rights therein</w:t>
      </w:r>
      <w:r w:rsidR="00786ACF">
        <w:rPr>
          <w:rFonts w:ascii="Arial" w:hAnsi="Arial" w:cs="Arial"/>
          <w:color w:val="000000"/>
          <w:sz w:val="20"/>
          <w:szCs w:val="20"/>
        </w:rPr>
        <w:t xml:space="preserve"> furnished by RTÉ </w:t>
      </w:r>
      <w:r w:rsidR="00045B63">
        <w:rPr>
          <w:rFonts w:ascii="Arial" w:hAnsi="Arial" w:cs="Arial"/>
          <w:color w:val="000000"/>
          <w:sz w:val="20"/>
          <w:szCs w:val="20"/>
        </w:rPr>
        <w:t>to</w:t>
      </w:r>
      <w:r w:rsidR="00786ACF">
        <w:rPr>
          <w:rFonts w:ascii="Arial" w:hAnsi="Arial" w:cs="Arial"/>
          <w:color w:val="000000"/>
          <w:sz w:val="20"/>
          <w:szCs w:val="20"/>
        </w:rPr>
        <w:t xml:space="preserve"> the Supplier in order </w:t>
      </w:r>
      <w:r w:rsidR="00045B63">
        <w:rPr>
          <w:rFonts w:ascii="Arial" w:hAnsi="Arial" w:cs="Arial"/>
          <w:color w:val="000000"/>
          <w:sz w:val="20"/>
          <w:szCs w:val="20"/>
        </w:rPr>
        <w:t>to</w:t>
      </w:r>
      <w:r w:rsidR="00786ACF">
        <w:rPr>
          <w:rFonts w:ascii="Arial" w:hAnsi="Arial" w:cs="Arial"/>
          <w:color w:val="000000"/>
          <w:sz w:val="20"/>
          <w:szCs w:val="20"/>
        </w:rPr>
        <w:t xml:space="preserve"> enable the </w:t>
      </w:r>
      <w:r w:rsidR="00045B63">
        <w:rPr>
          <w:rFonts w:ascii="Arial" w:hAnsi="Arial" w:cs="Arial"/>
          <w:color w:val="000000"/>
          <w:sz w:val="20"/>
          <w:szCs w:val="20"/>
        </w:rPr>
        <w:t>creation</w:t>
      </w:r>
      <w:r w:rsidR="00786ACF">
        <w:rPr>
          <w:rFonts w:ascii="Arial" w:hAnsi="Arial" w:cs="Arial"/>
          <w:color w:val="000000"/>
          <w:sz w:val="20"/>
          <w:szCs w:val="20"/>
        </w:rPr>
        <w:t xml:space="preserve"> and/or provision of the Product(s) or the provision of the Services shall </w:t>
      </w:r>
      <w:r w:rsidR="002B346F">
        <w:rPr>
          <w:rFonts w:ascii="Arial" w:hAnsi="Arial" w:cs="Arial"/>
          <w:color w:val="000000"/>
          <w:sz w:val="20"/>
          <w:szCs w:val="20"/>
        </w:rPr>
        <w:t xml:space="preserve">remain </w:t>
      </w:r>
      <w:r w:rsidR="00786ACF">
        <w:rPr>
          <w:rFonts w:ascii="Arial" w:hAnsi="Arial" w:cs="Arial"/>
          <w:color w:val="000000"/>
          <w:sz w:val="20"/>
          <w:szCs w:val="20"/>
        </w:rPr>
        <w:t>vest</w:t>
      </w:r>
      <w:r w:rsidR="002B346F">
        <w:rPr>
          <w:rFonts w:ascii="Arial" w:hAnsi="Arial" w:cs="Arial"/>
          <w:color w:val="000000"/>
          <w:sz w:val="20"/>
          <w:szCs w:val="20"/>
        </w:rPr>
        <w:t>ed/vest</w:t>
      </w:r>
      <w:r w:rsidR="00786ACF">
        <w:rPr>
          <w:rFonts w:ascii="Arial" w:hAnsi="Arial" w:cs="Arial"/>
          <w:color w:val="000000"/>
          <w:sz w:val="20"/>
          <w:szCs w:val="20"/>
        </w:rPr>
        <w:t xml:space="preserve"> in RTÉ as the owner thereof. The</w:t>
      </w:r>
      <w:r w:rsidR="00045B63">
        <w:rPr>
          <w:rFonts w:ascii="Arial" w:hAnsi="Arial" w:cs="Arial"/>
          <w:color w:val="000000"/>
          <w:sz w:val="20"/>
          <w:szCs w:val="20"/>
        </w:rPr>
        <w:t xml:space="preserve"> </w:t>
      </w:r>
      <w:r w:rsidR="00786ACF">
        <w:rPr>
          <w:rFonts w:ascii="Arial" w:hAnsi="Arial" w:cs="Arial"/>
          <w:color w:val="000000"/>
          <w:sz w:val="20"/>
          <w:szCs w:val="20"/>
        </w:rPr>
        <w:t xml:space="preserve">Supplier shall not unless authorised to do so in </w:t>
      </w:r>
      <w:r w:rsidR="00045B63">
        <w:rPr>
          <w:rFonts w:ascii="Arial" w:hAnsi="Arial" w:cs="Arial"/>
          <w:color w:val="000000"/>
          <w:sz w:val="20"/>
          <w:szCs w:val="20"/>
        </w:rPr>
        <w:t>writing</w:t>
      </w:r>
      <w:r w:rsidR="00786ACF">
        <w:rPr>
          <w:rFonts w:ascii="Arial" w:hAnsi="Arial" w:cs="Arial"/>
          <w:color w:val="000000"/>
          <w:sz w:val="20"/>
          <w:szCs w:val="20"/>
        </w:rPr>
        <w:t xml:space="preserve"> by RTÉ, disclose to any third party or use any such </w:t>
      </w:r>
      <w:r w:rsidR="00460494">
        <w:rPr>
          <w:rFonts w:ascii="Arial" w:hAnsi="Arial" w:cs="Arial"/>
          <w:color w:val="000000"/>
          <w:sz w:val="20"/>
          <w:szCs w:val="20"/>
        </w:rPr>
        <w:t xml:space="preserve">Background IPR, </w:t>
      </w:r>
      <w:r w:rsidR="00786ACF">
        <w:rPr>
          <w:rFonts w:ascii="Arial" w:hAnsi="Arial" w:cs="Arial"/>
          <w:color w:val="000000"/>
          <w:sz w:val="20"/>
          <w:szCs w:val="20"/>
        </w:rPr>
        <w:t>RTÉ</w:t>
      </w:r>
      <w:r w:rsidR="00045B63">
        <w:rPr>
          <w:rFonts w:ascii="Arial" w:hAnsi="Arial" w:cs="Arial"/>
          <w:color w:val="000000"/>
          <w:sz w:val="20"/>
          <w:szCs w:val="20"/>
        </w:rPr>
        <w:t xml:space="preserve"> Data</w:t>
      </w:r>
      <w:r w:rsidR="00786ACF">
        <w:rPr>
          <w:rFonts w:ascii="Arial" w:hAnsi="Arial" w:cs="Arial"/>
          <w:color w:val="000000"/>
          <w:sz w:val="20"/>
          <w:szCs w:val="20"/>
        </w:rPr>
        <w:t xml:space="preserve"> [</w:t>
      </w:r>
      <w:r w:rsidR="00045B63">
        <w:rPr>
          <w:rFonts w:ascii="Arial" w:hAnsi="Arial" w:cs="Arial"/>
          <w:color w:val="000000"/>
          <w:sz w:val="20"/>
          <w:szCs w:val="20"/>
        </w:rPr>
        <w:t xml:space="preserve">and RTÉ Content] </w:t>
      </w:r>
      <w:r w:rsidRPr="000961E3">
        <w:rPr>
          <w:rFonts w:ascii="Arial" w:hAnsi="Arial" w:cs="Arial"/>
          <w:b/>
          <w:color w:val="000000"/>
          <w:sz w:val="20"/>
          <w:szCs w:val="20"/>
        </w:rPr>
        <w:t>[delete if not applicable]</w:t>
      </w:r>
      <w:r w:rsidR="00045B63">
        <w:rPr>
          <w:rFonts w:ascii="Arial" w:hAnsi="Arial" w:cs="Arial"/>
          <w:color w:val="000000"/>
          <w:sz w:val="20"/>
          <w:szCs w:val="20"/>
        </w:rPr>
        <w:t xml:space="preserve"> except as required for the purposes hereof. </w:t>
      </w:r>
      <w:r w:rsidR="00786ACF">
        <w:rPr>
          <w:rFonts w:ascii="Arial" w:hAnsi="Arial" w:cs="Arial"/>
          <w:color w:val="000000"/>
          <w:sz w:val="20"/>
          <w:szCs w:val="20"/>
        </w:rPr>
        <w:t xml:space="preserve"> </w:t>
      </w:r>
    </w:p>
    <w:p w14:paraId="5E2A6F7B" w14:textId="77777777" w:rsidR="000961E3" w:rsidRDefault="000961E3" w:rsidP="000961E3"/>
    <w:p w14:paraId="5E2A6F7C" w14:textId="77777777" w:rsidR="000961E3" w:rsidRDefault="000961E3" w:rsidP="000961E3">
      <w:pPr>
        <w:ind w:left="720" w:hanging="720"/>
        <w:jc w:val="both"/>
        <w:rPr>
          <w:rFonts w:ascii="Arial" w:hAnsi="Arial" w:cs="Arial"/>
          <w:sz w:val="20"/>
          <w:szCs w:val="20"/>
        </w:rPr>
      </w:pPr>
      <w:r w:rsidRPr="000961E3">
        <w:rPr>
          <w:rFonts w:ascii="Arial" w:hAnsi="Arial" w:cs="Arial"/>
          <w:sz w:val="20"/>
          <w:szCs w:val="20"/>
        </w:rPr>
        <w:t>14.2</w:t>
      </w:r>
      <w:r w:rsidRPr="000961E3">
        <w:rPr>
          <w:rFonts w:ascii="Arial" w:hAnsi="Arial" w:cs="Arial"/>
          <w:sz w:val="20"/>
          <w:szCs w:val="20"/>
        </w:rPr>
        <w:tab/>
        <w:t xml:space="preserve">The sole </w:t>
      </w:r>
      <w:r w:rsidR="00045B63">
        <w:rPr>
          <w:rFonts w:ascii="Arial" w:hAnsi="Arial" w:cs="Arial"/>
          <w:sz w:val="20"/>
          <w:szCs w:val="20"/>
        </w:rPr>
        <w:t xml:space="preserve">and exclusive ownership of any </w:t>
      </w:r>
      <w:r w:rsidR="00460494">
        <w:rPr>
          <w:rFonts w:ascii="Arial" w:hAnsi="Arial" w:cs="Arial"/>
          <w:sz w:val="20"/>
          <w:szCs w:val="20"/>
        </w:rPr>
        <w:t xml:space="preserve">Customer Generated Data and </w:t>
      </w:r>
      <w:r w:rsidR="00045B63">
        <w:rPr>
          <w:rFonts w:ascii="Arial" w:hAnsi="Arial" w:cs="Arial"/>
          <w:sz w:val="20"/>
          <w:szCs w:val="20"/>
        </w:rPr>
        <w:t xml:space="preserve">Foreground IPR developed by or on behalf of the Supplier during or in connection with the provision of the Services or in connection </w:t>
      </w:r>
      <w:r w:rsidR="00FD3644">
        <w:rPr>
          <w:rFonts w:ascii="Arial" w:hAnsi="Arial" w:cs="Arial"/>
          <w:sz w:val="20"/>
          <w:szCs w:val="20"/>
        </w:rPr>
        <w:t>with the</w:t>
      </w:r>
      <w:r w:rsidR="00045B63">
        <w:rPr>
          <w:rFonts w:ascii="Arial" w:hAnsi="Arial" w:cs="Arial"/>
          <w:sz w:val="20"/>
          <w:szCs w:val="20"/>
        </w:rPr>
        <w:t xml:space="preserve"> provisions of the Product(s) and all Intellectual Property Rights therein shall vest in RTÉ as the owner thereof, and, to the extent that such ownership does not </w:t>
      </w:r>
      <w:r w:rsidR="00045B63">
        <w:rPr>
          <w:rFonts w:ascii="Arial" w:hAnsi="Arial" w:cs="Arial"/>
          <w:sz w:val="20"/>
          <w:szCs w:val="20"/>
        </w:rPr>
        <w:lastRenderedPageBreak/>
        <w:t xml:space="preserve">vest in RTÉ upon creation, the Supplier hereby assigns, conveys and sets over unto RTÉ by present assignment of future rights absolutely all </w:t>
      </w:r>
      <w:r w:rsidR="00460494">
        <w:rPr>
          <w:rFonts w:ascii="Arial" w:hAnsi="Arial" w:cs="Arial"/>
          <w:sz w:val="20"/>
          <w:szCs w:val="20"/>
        </w:rPr>
        <w:t>Intellectual Property R</w:t>
      </w:r>
      <w:r w:rsidR="00FD3644">
        <w:rPr>
          <w:rFonts w:ascii="Arial" w:hAnsi="Arial" w:cs="Arial"/>
          <w:sz w:val="20"/>
          <w:szCs w:val="20"/>
        </w:rPr>
        <w:t>ights and assignments required in order to transfer ownership of the</w:t>
      </w:r>
      <w:r w:rsidR="00460494">
        <w:rPr>
          <w:rFonts w:ascii="Arial" w:hAnsi="Arial" w:cs="Arial"/>
          <w:sz w:val="20"/>
          <w:szCs w:val="20"/>
        </w:rPr>
        <w:t xml:space="preserve"> Customer Generated Data and</w:t>
      </w:r>
      <w:r w:rsidR="00FD3644">
        <w:rPr>
          <w:rFonts w:ascii="Arial" w:hAnsi="Arial" w:cs="Arial"/>
          <w:sz w:val="20"/>
          <w:szCs w:val="20"/>
        </w:rPr>
        <w:t xml:space="preserve"> Foreground IPR to RTÉ . The Supplier shall not unless authorised to do so in writing by RTÉ, disclose to any third party or use any such </w:t>
      </w:r>
      <w:r w:rsidR="00460494">
        <w:rPr>
          <w:rFonts w:ascii="Arial" w:hAnsi="Arial" w:cs="Arial"/>
          <w:sz w:val="20"/>
          <w:szCs w:val="20"/>
        </w:rPr>
        <w:t>Customer Generated Data and</w:t>
      </w:r>
      <w:r w:rsidR="002B346F">
        <w:rPr>
          <w:rFonts w:ascii="Arial" w:hAnsi="Arial" w:cs="Arial"/>
          <w:sz w:val="20"/>
          <w:szCs w:val="20"/>
        </w:rPr>
        <w:t>/or</w:t>
      </w:r>
      <w:r w:rsidR="00460494">
        <w:rPr>
          <w:rFonts w:ascii="Arial" w:hAnsi="Arial" w:cs="Arial"/>
          <w:sz w:val="20"/>
          <w:szCs w:val="20"/>
        </w:rPr>
        <w:t xml:space="preserve"> </w:t>
      </w:r>
      <w:r w:rsidR="00FD3644">
        <w:rPr>
          <w:rFonts w:ascii="Arial" w:hAnsi="Arial" w:cs="Arial"/>
          <w:sz w:val="20"/>
          <w:szCs w:val="20"/>
        </w:rPr>
        <w:t xml:space="preserve">Foreground IPR except as required for the purposes hereof. </w:t>
      </w:r>
      <w:r w:rsidR="003C24C7">
        <w:rPr>
          <w:rFonts w:ascii="Arial" w:hAnsi="Arial" w:cs="Arial"/>
          <w:sz w:val="20"/>
          <w:szCs w:val="20"/>
        </w:rPr>
        <w:t xml:space="preserve"> RTÉ shall grant the Supplier a non-exclusive royalty-free licence to use the </w:t>
      </w:r>
      <w:r w:rsidR="00460494">
        <w:rPr>
          <w:rFonts w:ascii="Arial" w:hAnsi="Arial" w:cs="Arial"/>
          <w:sz w:val="20"/>
          <w:szCs w:val="20"/>
        </w:rPr>
        <w:t>Customer Generated Data and</w:t>
      </w:r>
      <w:r w:rsidR="002B346F">
        <w:rPr>
          <w:rFonts w:ascii="Arial" w:hAnsi="Arial" w:cs="Arial"/>
          <w:sz w:val="20"/>
          <w:szCs w:val="20"/>
        </w:rPr>
        <w:t>/or</w:t>
      </w:r>
      <w:r w:rsidR="00460494">
        <w:rPr>
          <w:rFonts w:ascii="Arial" w:hAnsi="Arial" w:cs="Arial"/>
          <w:sz w:val="20"/>
          <w:szCs w:val="20"/>
        </w:rPr>
        <w:t xml:space="preserve"> </w:t>
      </w:r>
      <w:r w:rsidR="003C24C7">
        <w:rPr>
          <w:rFonts w:ascii="Arial" w:hAnsi="Arial" w:cs="Arial"/>
          <w:sz w:val="20"/>
          <w:szCs w:val="20"/>
        </w:rPr>
        <w:t xml:space="preserve">Foreground IPR to provide the Services to RTÉ during the Term. </w:t>
      </w:r>
    </w:p>
    <w:p w14:paraId="5E2A6F7D" w14:textId="77777777" w:rsidR="000961E3" w:rsidRDefault="000961E3" w:rsidP="000961E3">
      <w:pPr>
        <w:ind w:left="720" w:hanging="720"/>
        <w:jc w:val="both"/>
        <w:rPr>
          <w:rFonts w:ascii="Arial" w:hAnsi="Arial" w:cs="Arial"/>
          <w:sz w:val="20"/>
          <w:szCs w:val="20"/>
        </w:rPr>
      </w:pPr>
    </w:p>
    <w:p w14:paraId="5E2A6F7E" w14:textId="77777777" w:rsidR="000961E3" w:rsidRDefault="00D705EF" w:rsidP="000961E3">
      <w:pPr>
        <w:ind w:left="720" w:hanging="720"/>
        <w:jc w:val="both"/>
        <w:rPr>
          <w:rFonts w:ascii="Arial" w:hAnsi="Arial" w:cs="Arial"/>
          <w:sz w:val="20"/>
          <w:szCs w:val="20"/>
        </w:rPr>
      </w:pPr>
      <w:r>
        <w:rPr>
          <w:rFonts w:ascii="Arial" w:hAnsi="Arial" w:cs="Arial"/>
          <w:sz w:val="20"/>
          <w:szCs w:val="20"/>
        </w:rPr>
        <w:t>14.3</w:t>
      </w:r>
      <w:r w:rsidR="003C24C7">
        <w:rPr>
          <w:rFonts w:ascii="Arial" w:hAnsi="Arial" w:cs="Arial"/>
          <w:sz w:val="20"/>
          <w:szCs w:val="20"/>
        </w:rPr>
        <w:tab/>
        <w:t xml:space="preserve">Subject to Condition 5.3 (Licence Grant), the sole and exclusive ownership of any Background IPR and/or Supplier Data used by the Supplier in the provision of the Services and/or Product(s) and all Intellectual Property Rights therein shall vest in the Supplier as the owner thereof. </w:t>
      </w:r>
    </w:p>
    <w:p w14:paraId="5E2A6F7F" w14:textId="77777777" w:rsidR="000961E3" w:rsidRDefault="000961E3" w:rsidP="000961E3">
      <w:pPr>
        <w:ind w:left="720" w:hanging="720"/>
        <w:jc w:val="both"/>
        <w:rPr>
          <w:rFonts w:ascii="Arial" w:hAnsi="Arial" w:cs="Arial"/>
          <w:sz w:val="20"/>
          <w:szCs w:val="20"/>
        </w:rPr>
      </w:pPr>
    </w:p>
    <w:p w14:paraId="5E2A6F80" w14:textId="77777777" w:rsidR="000961E3" w:rsidRPr="000961E3" w:rsidRDefault="003C24C7" w:rsidP="000961E3">
      <w:pPr>
        <w:ind w:left="720" w:hanging="720"/>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B443AD">
        <w:rPr>
          <w:rFonts w:ascii="Arial" w:hAnsi="Arial" w:cs="Arial"/>
          <w:sz w:val="20"/>
          <w:szCs w:val="20"/>
        </w:rPr>
        <w:t>Except as expressly stated in these Conditions, nothing in these Conditions shall grant or be deemed to grant either party an</w:t>
      </w:r>
      <w:r w:rsidR="00481E6F">
        <w:rPr>
          <w:rFonts w:ascii="Arial" w:hAnsi="Arial" w:cs="Arial"/>
          <w:sz w:val="20"/>
          <w:szCs w:val="20"/>
        </w:rPr>
        <w:t xml:space="preserve">y right, title or interest in any Intellectual Property Rights owned by the other party and nothing in these Conditions shall entitle either party to use the other party’s logos or trade marks or any other Intellectual Property Rights in any way whatsoever without the prior written consent of the other party. </w:t>
      </w:r>
    </w:p>
    <w:p w14:paraId="5E2A6F81" w14:textId="77777777" w:rsidR="000961E3" w:rsidRDefault="000961E3" w:rsidP="000961E3"/>
    <w:p w14:paraId="5E2A6F82" w14:textId="77777777" w:rsidR="006320C0" w:rsidRPr="006320C0" w:rsidRDefault="006320C0" w:rsidP="006320C0"/>
    <w:p w14:paraId="5E2A6F83" w14:textId="777CDF2E" w:rsidR="008E1266" w:rsidRDefault="003B7561" w:rsidP="00AC4C97">
      <w:pPr>
        <w:pStyle w:val="Heading1"/>
      </w:pPr>
      <w:bookmarkStart w:id="14" w:name="_Toc532825725"/>
      <w:r w:rsidRPr="003B7561">
        <w:t>HINDRANCES AND SUSPENSION OF ANY SERVICES</w:t>
      </w:r>
      <w:bookmarkEnd w:id="14"/>
      <w:r w:rsidRPr="003B7561">
        <w:t xml:space="preserve"> </w:t>
      </w:r>
    </w:p>
    <w:p w14:paraId="5E2A6F84" w14:textId="77777777" w:rsidR="0095162C" w:rsidRPr="00523F39" w:rsidRDefault="0095162C" w:rsidP="00523F39">
      <w:pPr>
        <w:rPr>
          <w:rFonts w:ascii="Arial" w:hAnsi="Arial" w:cs="Arial"/>
          <w:sz w:val="20"/>
          <w:szCs w:val="20"/>
        </w:rPr>
      </w:pPr>
    </w:p>
    <w:p w14:paraId="5E2A6F85" w14:textId="31E69E51" w:rsidR="0095162C" w:rsidRPr="00523F39" w:rsidRDefault="002116B4" w:rsidP="002116B4">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532E82">
        <w:rPr>
          <w:rFonts w:ascii="Arial" w:hAnsi="Arial" w:cs="Arial"/>
          <w:color w:val="000000"/>
          <w:sz w:val="20"/>
          <w:szCs w:val="20"/>
        </w:rPr>
        <w:t>5</w:t>
      </w:r>
      <w:r>
        <w:rPr>
          <w:rFonts w:ascii="Arial" w:hAnsi="Arial" w:cs="Arial"/>
          <w:color w:val="000000"/>
          <w:sz w:val="20"/>
          <w:szCs w:val="20"/>
        </w:rPr>
        <w:t>.1</w:t>
      </w:r>
      <w:r>
        <w:rPr>
          <w:rFonts w:ascii="Arial" w:hAnsi="Arial" w:cs="Arial"/>
          <w:color w:val="000000"/>
          <w:sz w:val="20"/>
          <w:szCs w:val="20"/>
        </w:rPr>
        <w:tab/>
      </w:r>
      <w:r w:rsidR="0095162C" w:rsidRPr="00523F39">
        <w:rPr>
          <w:rFonts w:ascii="Arial" w:hAnsi="Arial" w:cs="Arial"/>
          <w:color w:val="000000"/>
          <w:sz w:val="20"/>
          <w:szCs w:val="20"/>
        </w:rPr>
        <w:t xml:space="preserve">The Supplier shall have no claim for damage arising out of delay on the part of RTÉ, either prior to commencement or during the progress of </w:t>
      </w:r>
      <w:r>
        <w:rPr>
          <w:rFonts w:ascii="Arial" w:hAnsi="Arial" w:cs="Arial"/>
          <w:color w:val="000000"/>
          <w:sz w:val="20"/>
          <w:szCs w:val="20"/>
        </w:rPr>
        <w:t>any Services</w:t>
      </w:r>
      <w:r w:rsidR="0095162C" w:rsidRPr="00523F39">
        <w:rPr>
          <w:rFonts w:ascii="Arial" w:hAnsi="Arial" w:cs="Arial"/>
          <w:color w:val="000000"/>
          <w:sz w:val="20"/>
          <w:szCs w:val="20"/>
        </w:rPr>
        <w:t xml:space="preserve">, in furnishing any article or in obtaining any consent for the </w:t>
      </w:r>
      <w:r>
        <w:rPr>
          <w:rFonts w:ascii="Arial" w:hAnsi="Arial" w:cs="Arial"/>
          <w:color w:val="000000"/>
          <w:sz w:val="20"/>
          <w:szCs w:val="20"/>
        </w:rPr>
        <w:t>Services</w:t>
      </w:r>
      <w:r w:rsidR="0095162C" w:rsidRPr="00523F39">
        <w:rPr>
          <w:rFonts w:ascii="Arial" w:hAnsi="Arial" w:cs="Arial"/>
          <w:color w:val="000000"/>
          <w:sz w:val="20"/>
          <w:szCs w:val="20"/>
        </w:rPr>
        <w:t xml:space="preserve"> from any Local Authority or other body or person, or in giving or securing access to the </w:t>
      </w:r>
      <w:r w:rsidR="00DB1985">
        <w:rPr>
          <w:rFonts w:ascii="Arial" w:hAnsi="Arial" w:cs="Arial"/>
          <w:color w:val="000000"/>
          <w:sz w:val="20"/>
          <w:szCs w:val="20"/>
        </w:rPr>
        <w:t>S</w:t>
      </w:r>
      <w:r w:rsidR="0095162C" w:rsidRPr="00523F39">
        <w:rPr>
          <w:rFonts w:ascii="Arial" w:hAnsi="Arial" w:cs="Arial"/>
          <w:color w:val="000000"/>
          <w:sz w:val="20"/>
          <w:szCs w:val="20"/>
        </w:rPr>
        <w:t xml:space="preserve">ite; or owing to the necessity for removing, avoiding or changing the position of any obstruction; or on account of the </w:t>
      </w:r>
      <w:r>
        <w:rPr>
          <w:rFonts w:ascii="Arial" w:hAnsi="Arial" w:cs="Arial"/>
          <w:color w:val="000000"/>
          <w:sz w:val="20"/>
          <w:szCs w:val="20"/>
        </w:rPr>
        <w:t>Services</w:t>
      </w:r>
      <w:r w:rsidR="0095162C" w:rsidRPr="00523F39">
        <w:rPr>
          <w:rFonts w:ascii="Arial" w:hAnsi="Arial" w:cs="Arial"/>
          <w:color w:val="000000"/>
          <w:sz w:val="20"/>
          <w:szCs w:val="20"/>
        </w:rPr>
        <w:t xml:space="preserve"> being suspended by any Local Authority, body or person, or by RTÉ itself.</w:t>
      </w:r>
    </w:p>
    <w:p w14:paraId="5E2A6F86" w14:textId="77777777" w:rsidR="002116B4" w:rsidRDefault="002116B4" w:rsidP="00523F39">
      <w:pPr>
        <w:pStyle w:val="Pa5"/>
        <w:spacing w:before="0" w:after="0"/>
        <w:rPr>
          <w:rFonts w:ascii="Arial" w:hAnsi="Arial" w:cs="Arial"/>
          <w:b/>
          <w:color w:val="000000"/>
          <w:sz w:val="20"/>
          <w:szCs w:val="20"/>
        </w:rPr>
      </w:pPr>
    </w:p>
    <w:p w14:paraId="5E2A6F87" w14:textId="68BF0988" w:rsidR="0095162C" w:rsidRPr="00523F39" w:rsidRDefault="002116B4" w:rsidP="002116B4">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532E82">
        <w:rPr>
          <w:rFonts w:ascii="Arial" w:hAnsi="Arial" w:cs="Arial"/>
          <w:color w:val="000000"/>
          <w:sz w:val="20"/>
          <w:szCs w:val="20"/>
        </w:rPr>
        <w:t>5</w:t>
      </w:r>
      <w:r>
        <w:rPr>
          <w:rFonts w:ascii="Arial" w:hAnsi="Arial" w:cs="Arial"/>
          <w:color w:val="000000"/>
          <w:sz w:val="20"/>
          <w:szCs w:val="20"/>
        </w:rPr>
        <w:t>.2</w:t>
      </w:r>
      <w:r>
        <w:rPr>
          <w:rFonts w:ascii="Arial" w:hAnsi="Arial" w:cs="Arial"/>
          <w:color w:val="000000"/>
          <w:sz w:val="20"/>
          <w:szCs w:val="20"/>
        </w:rPr>
        <w:tab/>
      </w:r>
      <w:r w:rsidR="0095162C" w:rsidRPr="00523F39">
        <w:rPr>
          <w:rFonts w:ascii="Arial" w:hAnsi="Arial" w:cs="Arial"/>
          <w:color w:val="000000"/>
          <w:sz w:val="20"/>
          <w:szCs w:val="20"/>
        </w:rPr>
        <w:t xml:space="preserve">If the whole or major portion of the </w:t>
      </w:r>
      <w:r>
        <w:rPr>
          <w:rFonts w:ascii="Arial" w:hAnsi="Arial" w:cs="Arial"/>
          <w:color w:val="000000"/>
          <w:sz w:val="20"/>
          <w:szCs w:val="20"/>
        </w:rPr>
        <w:t>Services</w:t>
      </w:r>
      <w:r w:rsidR="0095162C" w:rsidRPr="00523F39">
        <w:rPr>
          <w:rFonts w:ascii="Arial" w:hAnsi="Arial" w:cs="Arial"/>
          <w:color w:val="000000"/>
          <w:sz w:val="20"/>
          <w:szCs w:val="20"/>
        </w:rPr>
        <w:t xml:space="preserve"> should be suspended for a period exceeding two </w:t>
      </w:r>
      <w:r w:rsidR="006174A8">
        <w:rPr>
          <w:rFonts w:ascii="Arial" w:hAnsi="Arial" w:cs="Arial"/>
          <w:color w:val="000000"/>
          <w:sz w:val="20"/>
          <w:szCs w:val="20"/>
        </w:rPr>
        <w:t>(2) Business Day</w:t>
      </w:r>
      <w:r w:rsidR="0095162C" w:rsidRPr="00523F39">
        <w:rPr>
          <w:rFonts w:ascii="Arial" w:hAnsi="Arial" w:cs="Arial"/>
          <w:color w:val="000000"/>
          <w:sz w:val="20"/>
          <w:szCs w:val="20"/>
        </w:rPr>
        <w:t xml:space="preserve">s by order of RTÉ, or by order of any Local Authority, body or person in whose order RTÉ is constrained to acquiesce, provided that such suspension is not due to any default of the Supplier and provided also that such suspension shall necessitate the cessation of </w:t>
      </w:r>
      <w:r w:rsidR="00ED6DC7">
        <w:rPr>
          <w:rFonts w:ascii="Arial" w:hAnsi="Arial" w:cs="Arial"/>
          <w:color w:val="000000"/>
          <w:sz w:val="20"/>
          <w:szCs w:val="20"/>
        </w:rPr>
        <w:t xml:space="preserve">the </w:t>
      </w:r>
      <w:r>
        <w:rPr>
          <w:rFonts w:ascii="Arial" w:hAnsi="Arial" w:cs="Arial"/>
          <w:color w:val="000000"/>
          <w:sz w:val="20"/>
          <w:szCs w:val="20"/>
        </w:rPr>
        <w:t>Services</w:t>
      </w:r>
      <w:r w:rsidR="0095162C" w:rsidRPr="00523F39">
        <w:rPr>
          <w:rFonts w:ascii="Arial" w:hAnsi="Arial" w:cs="Arial"/>
          <w:color w:val="000000"/>
          <w:sz w:val="20"/>
          <w:szCs w:val="20"/>
        </w:rPr>
        <w:t xml:space="preserve"> of all or the greater part of the Supplier's workmen engaged upon the </w:t>
      </w:r>
      <w:r>
        <w:rPr>
          <w:rFonts w:ascii="Arial" w:hAnsi="Arial" w:cs="Arial"/>
          <w:color w:val="000000"/>
          <w:sz w:val="20"/>
          <w:szCs w:val="20"/>
        </w:rPr>
        <w:t>Services</w:t>
      </w:r>
      <w:r w:rsidR="0095162C" w:rsidRPr="00523F39">
        <w:rPr>
          <w:rFonts w:ascii="Arial" w:hAnsi="Arial" w:cs="Arial"/>
          <w:color w:val="000000"/>
          <w:sz w:val="20"/>
          <w:szCs w:val="20"/>
        </w:rPr>
        <w:t xml:space="preserve">, then RTÉ shall pay to the Supplier such reasonable expenses incident to the suspension of the </w:t>
      </w:r>
      <w:r w:rsidR="00ED6DC7">
        <w:rPr>
          <w:rFonts w:ascii="Arial" w:hAnsi="Arial" w:cs="Arial"/>
          <w:color w:val="000000"/>
          <w:sz w:val="20"/>
          <w:szCs w:val="20"/>
        </w:rPr>
        <w:t xml:space="preserve">supply of the </w:t>
      </w:r>
      <w:r>
        <w:rPr>
          <w:rFonts w:ascii="Arial" w:hAnsi="Arial" w:cs="Arial"/>
          <w:color w:val="000000"/>
          <w:sz w:val="20"/>
          <w:szCs w:val="20"/>
        </w:rPr>
        <w:t>Services</w:t>
      </w:r>
      <w:r w:rsidR="0095162C" w:rsidRPr="00523F39">
        <w:rPr>
          <w:rFonts w:ascii="Arial" w:hAnsi="Arial" w:cs="Arial"/>
          <w:color w:val="000000"/>
          <w:sz w:val="20"/>
          <w:szCs w:val="20"/>
        </w:rPr>
        <w:t xml:space="preserve"> as RTÉ may in its sole discretion determine to pay. Such allowance of expenses shall be made only in respect of suspension authorised in writing by RTÉ and the Supplier shall on </w:t>
      </w:r>
      <w:r w:rsidR="00741C14">
        <w:rPr>
          <w:rFonts w:ascii="Arial" w:hAnsi="Arial" w:cs="Arial"/>
          <w:color w:val="000000"/>
          <w:sz w:val="20"/>
          <w:szCs w:val="20"/>
        </w:rPr>
        <w:t>its</w:t>
      </w:r>
      <w:r w:rsidR="00741C14" w:rsidRPr="00523F39">
        <w:rPr>
          <w:rFonts w:ascii="Arial" w:hAnsi="Arial" w:cs="Arial"/>
          <w:color w:val="000000"/>
          <w:sz w:val="20"/>
          <w:szCs w:val="20"/>
        </w:rPr>
        <w:t xml:space="preserve"> </w:t>
      </w:r>
      <w:r w:rsidR="0095162C" w:rsidRPr="00523F39">
        <w:rPr>
          <w:rFonts w:ascii="Arial" w:hAnsi="Arial" w:cs="Arial"/>
          <w:color w:val="000000"/>
          <w:sz w:val="20"/>
          <w:szCs w:val="20"/>
        </w:rPr>
        <w:t xml:space="preserve">part afford RTÉ all necessary facilities to enable RTÉ to determine the amount of the expenses that should properly be granted under the terms of this </w:t>
      </w:r>
      <w:r>
        <w:rPr>
          <w:rFonts w:ascii="Arial" w:hAnsi="Arial" w:cs="Arial"/>
          <w:color w:val="000000"/>
          <w:sz w:val="20"/>
          <w:szCs w:val="20"/>
        </w:rPr>
        <w:t>condition 1</w:t>
      </w:r>
      <w:r w:rsidR="003D0655">
        <w:rPr>
          <w:rFonts w:ascii="Arial" w:hAnsi="Arial" w:cs="Arial"/>
          <w:color w:val="000000"/>
          <w:sz w:val="20"/>
          <w:szCs w:val="20"/>
        </w:rPr>
        <w:t>5</w:t>
      </w:r>
      <w:r>
        <w:rPr>
          <w:rFonts w:ascii="Arial" w:hAnsi="Arial" w:cs="Arial"/>
          <w:color w:val="000000"/>
          <w:sz w:val="20"/>
          <w:szCs w:val="20"/>
        </w:rPr>
        <w:t>.2</w:t>
      </w:r>
      <w:r w:rsidR="0095162C" w:rsidRPr="00523F39">
        <w:rPr>
          <w:rFonts w:ascii="Arial" w:hAnsi="Arial" w:cs="Arial"/>
          <w:color w:val="000000"/>
          <w:sz w:val="20"/>
          <w:szCs w:val="20"/>
        </w:rPr>
        <w:t>.</w:t>
      </w:r>
    </w:p>
    <w:p w14:paraId="5E2A6F88" w14:textId="77777777" w:rsidR="00E724DA" w:rsidRDefault="00E724DA" w:rsidP="00523F39">
      <w:pPr>
        <w:pStyle w:val="Pa5"/>
        <w:spacing w:before="0" w:after="0"/>
        <w:rPr>
          <w:rFonts w:ascii="Arial" w:hAnsi="Arial" w:cs="Arial"/>
          <w:b/>
          <w:color w:val="000000"/>
          <w:sz w:val="20"/>
          <w:szCs w:val="20"/>
        </w:rPr>
      </w:pPr>
    </w:p>
    <w:p w14:paraId="5E2A6F89" w14:textId="77777777" w:rsidR="008E1266" w:rsidRDefault="003B7561" w:rsidP="00AC4C97">
      <w:pPr>
        <w:pStyle w:val="Heading1"/>
      </w:pPr>
      <w:bookmarkStart w:id="15" w:name="_Toc532825726"/>
      <w:r w:rsidRPr="003B7561">
        <w:t>RTÉ PROPERTY</w:t>
      </w:r>
      <w:bookmarkEnd w:id="15"/>
    </w:p>
    <w:p w14:paraId="5E2A6F8A"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6F8B"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6</w:t>
      </w:r>
      <w:r w:rsidRPr="003751AF">
        <w:rPr>
          <w:rFonts w:ascii="Arial" w:hAnsi="Arial" w:cs="Arial"/>
          <w:sz w:val="20"/>
          <w:szCs w:val="20"/>
        </w:rPr>
        <w:t>.1</w:t>
      </w:r>
      <w:r w:rsidRPr="003751AF">
        <w:rPr>
          <w:rFonts w:ascii="Arial" w:hAnsi="Arial" w:cs="Arial"/>
          <w:sz w:val="20"/>
          <w:szCs w:val="20"/>
        </w:rPr>
        <w:tab/>
        <w:t>The Supplier shall be responsible for the safety of all materials</w:t>
      </w:r>
      <w:r w:rsidR="00F852C8">
        <w:rPr>
          <w:rFonts w:ascii="Arial" w:hAnsi="Arial" w:cs="Arial"/>
          <w:sz w:val="20"/>
          <w:szCs w:val="20"/>
        </w:rPr>
        <w:t>,</w:t>
      </w:r>
      <w:r w:rsidRPr="003751AF">
        <w:rPr>
          <w:rFonts w:ascii="Arial" w:hAnsi="Arial" w:cs="Arial"/>
          <w:sz w:val="20"/>
          <w:szCs w:val="20"/>
        </w:rPr>
        <w:t xml:space="preserve"> tools </w:t>
      </w:r>
      <w:r w:rsidR="00F852C8">
        <w:rPr>
          <w:rFonts w:ascii="Arial" w:hAnsi="Arial" w:cs="Arial"/>
          <w:sz w:val="20"/>
          <w:szCs w:val="20"/>
        </w:rPr>
        <w:t xml:space="preserve">and equipment </w:t>
      </w:r>
      <w:r w:rsidRPr="003751AF">
        <w:rPr>
          <w:rFonts w:ascii="Arial" w:hAnsi="Arial" w:cs="Arial"/>
          <w:sz w:val="20"/>
          <w:szCs w:val="20"/>
        </w:rPr>
        <w:t xml:space="preserve">deposited with </w:t>
      </w:r>
      <w:r w:rsidR="00741C14">
        <w:rPr>
          <w:rFonts w:ascii="Arial" w:hAnsi="Arial" w:cs="Arial"/>
          <w:sz w:val="20"/>
          <w:szCs w:val="20"/>
        </w:rPr>
        <w:t>it</w:t>
      </w:r>
      <w:r w:rsidR="00741C14" w:rsidRPr="003751AF">
        <w:rPr>
          <w:rFonts w:ascii="Arial" w:hAnsi="Arial" w:cs="Arial"/>
          <w:sz w:val="20"/>
          <w:szCs w:val="20"/>
        </w:rPr>
        <w:t xml:space="preserve"> </w:t>
      </w:r>
      <w:r w:rsidRPr="003751AF">
        <w:rPr>
          <w:rFonts w:ascii="Arial" w:hAnsi="Arial" w:cs="Arial"/>
          <w:sz w:val="20"/>
          <w:szCs w:val="20"/>
        </w:rPr>
        <w:t>by RTÉ in connection with the</w:t>
      </w:r>
      <w:r>
        <w:rPr>
          <w:rFonts w:ascii="Arial" w:hAnsi="Arial" w:cs="Arial"/>
          <w:sz w:val="20"/>
          <w:szCs w:val="20"/>
        </w:rPr>
        <w:t>se</w:t>
      </w:r>
      <w:r w:rsidRPr="003751AF">
        <w:rPr>
          <w:rFonts w:ascii="Arial" w:hAnsi="Arial" w:cs="Arial"/>
          <w:sz w:val="20"/>
          <w:szCs w:val="20"/>
        </w:rPr>
        <w:t xml:space="preserve"> Con</w:t>
      </w:r>
      <w:r>
        <w:rPr>
          <w:rFonts w:ascii="Arial" w:hAnsi="Arial" w:cs="Arial"/>
          <w:sz w:val="20"/>
          <w:szCs w:val="20"/>
        </w:rPr>
        <w:t>ditions</w:t>
      </w:r>
      <w:r w:rsidRPr="003751AF">
        <w:rPr>
          <w:rFonts w:ascii="Arial" w:hAnsi="Arial" w:cs="Arial"/>
          <w:sz w:val="20"/>
          <w:szCs w:val="20"/>
        </w:rPr>
        <w:t xml:space="preserve">, and shall be liable for any loss of, or damage to, such materials and tools whilst they are in his custody. Such materials and tools shall at all times be and remain the exclusive property of RTÉ and shall not be </w:t>
      </w:r>
      <w:r w:rsidRPr="003751AF">
        <w:rPr>
          <w:rFonts w:ascii="Arial" w:hAnsi="Arial" w:cs="Arial"/>
          <w:color w:val="000000"/>
          <w:sz w:val="20"/>
          <w:szCs w:val="20"/>
        </w:rPr>
        <w:t>disposed of other than in accordance with RTÉ’s written instructions nor shall such items be used other than as authorised by RTÉ in writing. The Supplier shall keep such records of the materials so deposited as will enable RTÉ from time to time to check the quantities used in hand against those delivered to the Supplier's charge.</w:t>
      </w:r>
    </w:p>
    <w:p w14:paraId="5E2A6F8C"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8D" w14:textId="77777777" w:rsidR="008E1266" w:rsidRDefault="003B7561" w:rsidP="00AC4C97">
      <w:pPr>
        <w:pStyle w:val="Heading1"/>
      </w:pPr>
      <w:bookmarkStart w:id="16" w:name="_Toc532825727"/>
      <w:r w:rsidRPr="003B7561">
        <w:lastRenderedPageBreak/>
        <w:t>SUB-CONTRACTORS</w:t>
      </w:r>
      <w:bookmarkEnd w:id="16"/>
      <w:r w:rsidRPr="003B7561">
        <w:t xml:space="preserve"> </w:t>
      </w:r>
    </w:p>
    <w:p w14:paraId="5E2A6F8E"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6F8F" w14:textId="77777777" w:rsidR="00E724DA"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7</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The Supplier shall be responsible for the performance of the entire of its obligations under these Conditions. Any sub-contractor selected shall be subject to the prior approval in writing of RTÉ. The Supplier shall be prohibited from transferring or assigning directly or indirectly, to any person or persons whatever, any part or the whole of the</w:t>
      </w:r>
      <w:r>
        <w:rPr>
          <w:rFonts w:ascii="Arial" w:hAnsi="Arial" w:cs="Arial"/>
          <w:color w:val="000000"/>
          <w:sz w:val="20"/>
          <w:szCs w:val="20"/>
        </w:rPr>
        <w:t>se</w:t>
      </w:r>
      <w:r w:rsidRPr="003751AF">
        <w:rPr>
          <w:rFonts w:ascii="Arial" w:hAnsi="Arial" w:cs="Arial"/>
          <w:color w:val="000000"/>
          <w:sz w:val="20"/>
          <w:szCs w:val="20"/>
        </w:rPr>
        <w:t xml:space="preserve"> Con</w:t>
      </w:r>
      <w:r>
        <w:rPr>
          <w:rFonts w:ascii="Arial" w:hAnsi="Arial" w:cs="Arial"/>
          <w:color w:val="000000"/>
          <w:sz w:val="20"/>
          <w:szCs w:val="20"/>
        </w:rPr>
        <w:t>ditions</w:t>
      </w:r>
      <w:r w:rsidRPr="003751AF">
        <w:rPr>
          <w:rFonts w:ascii="Arial" w:hAnsi="Arial" w:cs="Arial"/>
          <w:color w:val="000000"/>
          <w:sz w:val="20"/>
          <w:szCs w:val="20"/>
        </w:rPr>
        <w:t xml:space="preserve"> without the prior written approval of RTÉ. Sub-contractors will be required to comply with these Conditions and in particular the terms relating to compliance with </w:t>
      </w:r>
      <w:r w:rsidR="00914399">
        <w:rPr>
          <w:rFonts w:ascii="Arial" w:hAnsi="Arial" w:cs="Arial"/>
          <w:color w:val="000000"/>
          <w:sz w:val="20"/>
          <w:szCs w:val="20"/>
        </w:rPr>
        <w:t xml:space="preserve">all </w:t>
      </w:r>
      <w:r w:rsidRPr="003751AF">
        <w:rPr>
          <w:rFonts w:ascii="Arial" w:hAnsi="Arial" w:cs="Arial"/>
          <w:color w:val="000000"/>
          <w:sz w:val="20"/>
          <w:szCs w:val="20"/>
        </w:rPr>
        <w:t>relevant legislation</w:t>
      </w:r>
      <w:r w:rsidR="00914399">
        <w:rPr>
          <w:rFonts w:ascii="Arial" w:hAnsi="Arial" w:cs="Arial"/>
          <w:color w:val="000000"/>
          <w:sz w:val="20"/>
          <w:szCs w:val="20"/>
        </w:rPr>
        <w:t xml:space="preserve"> including</w:t>
      </w:r>
      <w:r w:rsidR="004A4E7E">
        <w:rPr>
          <w:rFonts w:ascii="Arial" w:hAnsi="Arial" w:cs="Arial"/>
          <w:color w:val="000000"/>
          <w:sz w:val="20"/>
          <w:szCs w:val="20"/>
        </w:rPr>
        <w:t xml:space="preserve"> without limitation</w:t>
      </w:r>
      <w:r w:rsidR="00914399">
        <w:rPr>
          <w:rFonts w:ascii="Arial" w:hAnsi="Arial" w:cs="Arial"/>
          <w:color w:val="000000"/>
          <w:sz w:val="20"/>
          <w:szCs w:val="20"/>
        </w:rPr>
        <w:t>, data protection, child protection, employment</w:t>
      </w:r>
      <w:r w:rsidRPr="003751AF">
        <w:rPr>
          <w:rFonts w:ascii="Arial" w:hAnsi="Arial" w:cs="Arial"/>
          <w:color w:val="000000"/>
          <w:sz w:val="20"/>
          <w:szCs w:val="20"/>
        </w:rPr>
        <w:t xml:space="preserve"> and Health and Safety</w:t>
      </w:r>
      <w:r w:rsidR="00692BFF">
        <w:rPr>
          <w:rFonts w:ascii="Arial" w:hAnsi="Arial" w:cs="Arial"/>
          <w:color w:val="000000"/>
          <w:sz w:val="20"/>
          <w:szCs w:val="20"/>
        </w:rPr>
        <w:t xml:space="preserve"> legislation</w:t>
      </w:r>
      <w:r w:rsidRPr="003751AF">
        <w:rPr>
          <w:rFonts w:ascii="Arial" w:hAnsi="Arial" w:cs="Arial"/>
          <w:color w:val="000000"/>
          <w:sz w:val="20"/>
          <w:szCs w:val="20"/>
        </w:rPr>
        <w:t>.</w:t>
      </w:r>
      <w:r w:rsidR="0066027D">
        <w:rPr>
          <w:rFonts w:ascii="Arial" w:hAnsi="Arial" w:cs="Arial"/>
          <w:color w:val="000000"/>
          <w:sz w:val="20"/>
          <w:szCs w:val="20"/>
        </w:rPr>
        <w:t xml:space="preserve"> The Supplier is responsible for the acts and omissions of its sub-contractors and the engagement by the Supplier of, or approv</w:t>
      </w:r>
      <w:r w:rsidR="00914399">
        <w:rPr>
          <w:rFonts w:ascii="Arial" w:hAnsi="Arial" w:cs="Arial"/>
          <w:color w:val="000000"/>
          <w:sz w:val="20"/>
          <w:szCs w:val="20"/>
        </w:rPr>
        <w:t>al</w:t>
      </w:r>
      <w:r w:rsidR="0066027D">
        <w:rPr>
          <w:rFonts w:ascii="Arial" w:hAnsi="Arial" w:cs="Arial"/>
          <w:color w:val="000000"/>
          <w:sz w:val="20"/>
          <w:szCs w:val="20"/>
        </w:rPr>
        <w:t xml:space="preserve"> by RTÉ of a subcontractor does not in any way limit or affect the Supplier’s responsibility and liability under these Conditions. </w:t>
      </w:r>
    </w:p>
    <w:p w14:paraId="5E2A6F90" w14:textId="77777777" w:rsidR="00854F1D" w:rsidRDefault="00854F1D"/>
    <w:p w14:paraId="5E2A6F91" w14:textId="77777777" w:rsidR="008E1266" w:rsidRDefault="003B7561" w:rsidP="00AC4C97">
      <w:pPr>
        <w:pStyle w:val="Heading1"/>
      </w:pPr>
      <w:bookmarkStart w:id="17" w:name="_Toc532825728"/>
      <w:r w:rsidRPr="003B7561">
        <w:t>NOTICES</w:t>
      </w:r>
      <w:bookmarkEnd w:id="17"/>
    </w:p>
    <w:p w14:paraId="5E2A6F92"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6F9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8</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 xml:space="preserve">Any notice or other communication to be given hereunder shall either be delivered personally or sent by registered post </w:t>
      </w:r>
      <w:r w:rsidR="00914399">
        <w:rPr>
          <w:rFonts w:ascii="Arial" w:hAnsi="Arial" w:cs="Arial"/>
          <w:color w:val="000000"/>
          <w:sz w:val="20"/>
          <w:szCs w:val="20"/>
        </w:rPr>
        <w:t>[</w:t>
      </w:r>
      <w:r w:rsidRPr="003751AF">
        <w:rPr>
          <w:rFonts w:ascii="Arial" w:hAnsi="Arial" w:cs="Arial"/>
          <w:color w:val="000000"/>
          <w:sz w:val="20"/>
          <w:szCs w:val="20"/>
        </w:rPr>
        <w:t>or facsimile transmission</w:t>
      </w:r>
      <w:r w:rsidR="00914399">
        <w:rPr>
          <w:rFonts w:ascii="Arial" w:hAnsi="Arial" w:cs="Arial"/>
          <w:color w:val="000000"/>
          <w:sz w:val="20"/>
          <w:szCs w:val="20"/>
        </w:rPr>
        <w:t>]</w:t>
      </w:r>
      <w:r w:rsidRPr="003751AF">
        <w:rPr>
          <w:rFonts w:ascii="Arial" w:hAnsi="Arial" w:cs="Arial"/>
          <w:color w:val="000000"/>
          <w:sz w:val="20"/>
          <w:szCs w:val="20"/>
        </w:rPr>
        <w:t>. The address for service of the parties shall be:</w:t>
      </w:r>
    </w:p>
    <w:p w14:paraId="5E2A6F94" w14:textId="77777777" w:rsidR="00E724DA" w:rsidRPr="003751AF" w:rsidRDefault="00E724DA" w:rsidP="00E724DA">
      <w:pPr>
        <w:pStyle w:val="Pa7"/>
        <w:ind w:left="440" w:firstLine="280"/>
        <w:jc w:val="both"/>
        <w:rPr>
          <w:rFonts w:ascii="Arial" w:hAnsi="Arial" w:cs="Arial"/>
          <w:color w:val="000000"/>
          <w:sz w:val="20"/>
          <w:szCs w:val="20"/>
        </w:rPr>
      </w:pPr>
    </w:p>
    <w:p w14:paraId="5E2A6F95" w14:textId="77777777" w:rsidR="00E724DA" w:rsidRPr="003751AF" w:rsidRDefault="00E724DA" w:rsidP="00E724DA">
      <w:pPr>
        <w:pStyle w:val="Pa7"/>
        <w:ind w:left="440" w:firstLine="28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.1.1</w:t>
      </w:r>
      <w:r w:rsidRPr="003751AF">
        <w:rPr>
          <w:rFonts w:ascii="Arial" w:hAnsi="Arial" w:cs="Arial"/>
          <w:color w:val="000000"/>
          <w:sz w:val="20"/>
          <w:szCs w:val="20"/>
        </w:rPr>
        <w:tab/>
        <w:t xml:space="preserve">in the case of RTÉ: </w:t>
      </w:r>
    </w:p>
    <w:p w14:paraId="5E2A6F96" w14:textId="77777777" w:rsidR="00743B93" w:rsidRDefault="00743B93" w:rsidP="00E724DA">
      <w:pPr>
        <w:pStyle w:val="Pa7"/>
        <w:ind w:left="1440"/>
        <w:jc w:val="both"/>
        <w:rPr>
          <w:rFonts w:ascii="Arial" w:hAnsi="Arial" w:cs="Arial"/>
          <w:color w:val="000000"/>
          <w:sz w:val="20"/>
          <w:szCs w:val="20"/>
        </w:rPr>
      </w:pPr>
      <w:r>
        <w:rPr>
          <w:rFonts w:ascii="Arial" w:hAnsi="Arial" w:cs="Arial"/>
          <w:color w:val="000000"/>
          <w:sz w:val="20"/>
          <w:szCs w:val="20"/>
        </w:rPr>
        <w:t>Contact: Head of Procurement</w:t>
      </w:r>
      <w:r w:rsidR="00E724DA" w:rsidRPr="003751AF">
        <w:rPr>
          <w:rFonts w:ascii="Arial" w:hAnsi="Arial" w:cs="Arial"/>
          <w:color w:val="000000"/>
          <w:sz w:val="20"/>
          <w:szCs w:val="20"/>
        </w:rPr>
        <w:t xml:space="preserve">, </w:t>
      </w:r>
    </w:p>
    <w:p w14:paraId="5E2A6F97" w14:textId="77777777" w:rsidR="00E724DA" w:rsidRPr="003751AF" w:rsidRDefault="00743B93" w:rsidP="00E724DA">
      <w:pPr>
        <w:pStyle w:val="Pa7"/>
        <w:ind w:left="1440"/>
        <w:jc w:val="both"/>
        <w:rPr>
          <w:rFonts w:ascii="Arial" w:hAnsi="Arial" w:cs="Arial"/>
          <w:color w:val="000000"/>
          <w:sz w:val="20"/>
          <w:szCs w:val="20"/>
        </w:rPr>
      </w:pPr>
      <w:r>
        <w:rPr>
          <w:rFonts w:ascii="Arial" w:hAnsi="Arial" w:cs="Arial"/>
          <w:color w:val="000000"/>
          <w:sz w:val="20"/>
          <w:szCs w:val="20"/>
        </w:rPr>
        <w:t xml:space="preserve">Address: </w:t>
      </w:r>
      <w:r w:rsidR="00E724DA" w:rsidRPr="003751AF">
        <w:rPr>
          <w:rFonts w:ascii="Arial" w:hAnsi="Arial" w:cs="Arial"/>
          <w:color w:val="000000"/>
          <w:sz w:val="20"/>
          <w:szCs w:val="20"/>
        </w:rPr>
        <w:t>Ra</w:t>
      </w:r>
      <w:r w:rsidR="006B5579">
        <w:rPr>
          <w:rFonts w:ascii="Arial" w:hAnsi="Arial" w:cs="Arial"/>
          <w:color w:val="000000"/>
          <w:sz w:val="20"/>
          <w:szCs w:val="20"/>
        </w:rPr>
        <w:t>i</w:t>
      </w:r>
      <w:r w:rsidR="00E724DA" w:rsidRPr="003751AF">
        <w:rPr>
          <w:rFonts w:ascii="Arial" w:hAnsi="Arial" w:cs="Arial"/>
          <w:color w:val="000000"/>
          <w:sz w:val="20"/>
          <w:szCs w:val="20"/>
        </w:rPr>
        <w:t>di</w:t>
      </w:r>
      <w:r w:rsidR="006B5579">
        <w:rPr>
          <w:rFonts w:ascii="Arial" w:hAnsi="Arial" w:cs="Arial"/>
          <w:color w:val="000000"/>
          <w:sz w:val="20"/>
          <w:szCs w:val="20"/>
        </w:rPr>
        <w:t>ó</w:t>
      </w:r>
      <w:r w:rsidR="00E724DA" w:rsidRPr="003751AF">
        <w:rPr>
          <w:rFonts w:ascii="Arial" w:hAnsi="Arial" w:cs="Arial"/>
          <w:color w:val="000000"/>
          <w:sz w:val="20"/>
          <w:szCs w:val="20"/>
        </w:rPr>
        <w:t xml:space="preserve"> Te</w:t>
      </w:r>
      <w:r w:rsidR="006B5579">
        <w:rPr>
          <w:rFonts w:ascii="Arial" w:hAnsi="Arial" w:cs="Arial"/>
          <w:color w:val="000000"/>
          <w:sz w:val="20"/>
          <w:szCs w:val="20"/>
        </w:rPr>
        <w:t>i</w:t>
      </w:r>
      <w:r w:rsidR="00E724DA" w:rsidRPr="003751AF">
        <w:rPr>
          <w:rFonts w:ascii="Arial" w:hAnsi="Arial" w:cs="Arial"/>
          <w:color w:val="000000"/>
          <w:sz w:val="20"/>
          <w:szCs w:val="20"/>
        </w:rPr>
        <w:t>l</w:t>
      </w:r>
      <w:r w:rsidR="006B5579">
        <w:rPr>
          <w:rFonts w:ascii="Arial" w:hAnsi="Arial" w:cs="Arial"/>
          <w:color w:val="000000"/>
          <w:sz w:val="20"/>
          <w:szCs w:val="20"/>
        </w:rPr>
        <w:t>i</w:t>
      </w:r>
      <w:r w:rsidR="00E724DA" w:rsidRPr="003751AF">
        <w:rPr>
          <w:rFonts w:ascii="Arial" w:hAnsi="Arial" w:cs="Arial"/>
          <w:color w:val="000000"/>
          <w:sz w:val="20"/>
          <w:szCs w:val="20"/>
        </w:rPr>
        <w:t>f</w:t>
      </w:r>
      <w:r w:rsidR="006B5579">
        <w:rPr>
          <w:rFonts w:ascii="Arial" w:hAnsi="Arial" w:cs="Arial"/>
          <w:color w:val="000000"/>
          <w:sz w:val="20"/>
          <w:szCs w:val="20"/>
        </w:rPr>
        <w:t>í</w:t>
      </w:r>
      <w:r w:rsidR="00E724DA" w:rsidRPr="003751AF">
        <w:rPr>
          <w:rFonts w:ascii="Arial" w:hAnsi="Arial" w:cs="Arial"/>
          <w:color w:val="000000"/>
          <w:sz w:val="20"/>
          <w:szCs w:val="20"/>
        </w:rPr>
        <w:t xml:space="preserve">s </w:t>
      </w:r>
      <w:r w:rsidR="006B5579" w:rsidRPr="003751AF">
        <w:rPr>
          <w:rFonts w:ascii="Arial" w:hAnsi="Arial" w:cs="Arial"/>
          <w:color w:val="000000"/>
          <w:sz w:val="20"/>
          <w:szCs w:val="20"/>
        </w:rPr>
        <w:t>É</w:t>
      </w:r>
      <w:r w:rsidR="00E724DA" w:rsidRPr="003751AF">
        <w:rPr>
          <w:rFonts w:ascii="Arial" w:hAnsi="Arial" w:cs="Arial"/>
          <w:color w:val="000000"/>
          <w:sz w:val="20"/>
          <w:szCs w:val="20"/>
        </w:rPr>
        <w:t xml:space="preserve">ireann, Dublin 4, Ireland. </w:t>
      </w:r>
    </w:p>
    <w:p w14:paraId="5E2A6F98" w14:textId="77777777" w:rsidR="00E724DA" w:rsidRPr="003751AF" w:rsidRDefault="00E724DA" w:rsidP="00E724DA">
      <w:pPr>
        <w:pStyle w:val="Pa7"/>
        <w:ind w:left="1440"/>
        <w:jc w:val="both"/>
        <w:rPr>
          <w:rFonts w:ascii="Arial" w:hAnsi="Arial" w:cs="Arial"/>
          <w:color w:val="000000"/>
          <w:sz w:val="20"/>
          <w:szCs w:val="20"/>
        </w:rPr>
      </w:pPr>
      <w:r w:rsidRPr="003751AF">
        <w:rPr>
          <w:rFonts w:ascii="Arial" w:hAnsi="Arial" w:cs="Arial"/>
          <w:color w:val="000000"/>
          <w:sz w:val="20"/>
          <w:szCs w:val="20"/>
        </w:rPr>
        <w:t>Phone: 00 353 1 208</w:t>
      </w:r>
      <w:r w:rsidR="00743B93">
        <w:rPr>
          <w:rFonts w:ascii="Arial" w:hAnsi="Arial" w:cs="Arial"/>
          <w:color w:val="000000"/>
          <w:sz w:val="20"/>
          <w:szCs w:val="20"/>
        </w:rPr>
        <w:t>2276</w:t>
      </w:r>
      <w:r w:rsidRPr="003751AF">
        <w:rPr>
          <w:rFonts w:ascii="Arial" w:hAnsi="Arial" w:cs="Arial"/>
          <w:color w:val="000000"/>
          <w:sz w:val="20"/>
          <w:szCs w:val="20"/>
        </w:rPr>
        <w:t xml:space="preserve"> </w:t>
      </w:r>
    </w:p>
    <w:p w14:paraId="5E2A6F99" w14:textId="77777777" w:rsidR="00E724DA" w:rsidRPr="003751AF" w:rsidRDefault="00E724DA" w:rsidP="00E724DA">
      <w:pPr>
        <w:pStyle w:val="Pa7"/>
        <w:ind w:left="1440"/>
        <w:jc w:val="both"/>
        <w:rPr>
          <w:rFonts w:ascii="Arial" w:hAnsi="Arial" w:cs="Arial"/>
          <w:color w:val="000000"/>
          <w:sz w:val="20"/>
          <w:szCs w:val="20"/>
        </w:rPr>
      </w:pPr>
      <w:r w:rsidRPr="003751AF">
        <w:rPr>
          <w:rFonts w:ascii="Arial" w:hAnsi="Arial" w:cs="Arial"/>
          <w:color w:val="000000"/>
          <w:sz w:val="20"/>
          <w:szCs w:val="20"/>
        </w:rPr>
        <w:t>Email: purchasing@rte.ie</w:t>
      </w:r>
    </w:p>
    <w:p w14:paraId="5E2A6F9A" w14:textId="77777777" w:rsidR="00E724DA" w:rsidRPr="003751AF" w:rsidRDefault="00E724DA" w:rsidP="00E724DA">
      <w:pPr>
        <w:rPr>
          <w:rFonts w:ascii="Arial" w:hAnsi="Arial" w:cs="Arial"/>
          <w:sz w:val="20"/>
          <w:szCs w:val="20"/>
        </w:rPr>
      </w:pPr>
    </w:p>
    <w:p w14:paraId="5E2A6F9B" w14:textId="77777777" w:rsidR="00E724DA" w:rsidRPr="003751AF" w:rsidRDefault="00E724DA" w:rsidP="00E724DA">
      <w:pPr>
        <w:pStyle w:val="Pa7"/>
        <w:ind w:left="780" w:firstLine="660"/>
        <w:jc w:val="both"/>
        <w:rPr>
          <w:rFonts w:ascii="Arial" w:hAnsi="Arial" w:cs="Arial"/>
          <w:color w:val="000000"/>
          <w:sz w:val="20"/>
          <w:szCs w:val="20"/>
        </w:rPr>
      </w:pPr>
      <w:r w:rsidRPr="003751AF">
        <w:rPr>
          <w:rFonts w:ascii="Arial" w:hAnsi="Arial" w:cs="Arial"/>
          <w:color w:val="000000"/>
          <w:sz w:val="20"/>
          <w:szCs w:val="20"/>
        </w:rPr>
        <w:t>And</w:t>
      </w:r>
    </w:p>
    <w:p w14:paraId="5E2A6F9C" w14:textId="77777777" w:rsidR="00E724DA" w:rsidRPr="003751AF" w:rsidRDefault="00E724DA" w:rsidP="00E724DA">
      <w:pPr>
        <w:rPr>
          <w:rFonts w:ascii="Arial" w:hAnsi="Arial" w:cs="Arial"/>
          <w:sz w:val="20"/>
          <w:szCs w:val="20"/>
        </w:rPr>
      </w:pPr>
    </w:p>
    <w:p w14:paraId="5E2A6F9D" w14:textId="77777777" w:rsidR="00E724DA" w:rsidRDefault="00E724DA" w:rsidP="00E724DA">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 xml:space="preserve">.1.2 </w:t>
      </w:r>
      <w:r w:rsidRPr="003751AF">
        <w:rPr>
          <w:rFonts w:ascii="Arial" w:hAnsi="Arial" w:cs="Arial"/>
          <w:color w:val="000000"/>
          <w:sz w:val="20"/>
          <w:szCs w:val="20"/>
        </w:rPr>
        <w:tab/>
        <w:t>in the case of the Supplier:</w:t>
      </w:r>
    </w:p>
    <w:p w14:paraId="5E2A6F9E" w14:textId="77777777" w:rsidR="00743B93" w:rsidRDefault="00743B93" w:rsidP="00743B93">
      <w:pPr>
        <w:pStyle w:val="Pa7"/>
        <w:ind w:left="1440"/>
        <w:jc w:val="both"/>
        <w:rPr>
          <w:rFonts w:ascii="Arial" w:hAnsi="Arial" w:cs="Arial"/>
          <w:color w:val="000000"/>
          <w:sz w:val="20"/>
          <w:szCs w:val="20"/>
        </w:rPr>
      </w:pPr>
      <w:r>
        <w:rPr>
          <w:rFonts w:ascii="Arial" w:hAnsi="Arial" w:cs="Arial"/>
          <w:color w:val="000000"/>
          <w:sz w:val="20"/>
          <w:szCs w:val="20"/>
        </w:rPr>
        <w:t>Contact:</w:t>
      </w:r>
      <w:r w:rsidRPr="003751AF">
        <w:rPr>
          <w:rFonts w:ascii="Arial" w:hAnsi="Arial" w:cs="Arial"/>
          <w:color w:val="000000"/>
          <w:sz w:val="20"/>
          <w:szCs w:val="20"/>
        </w:rPr>
        <w:t xml:space="preserve">, </w:t>
      </w:r>
      <w:r w:rsidR="00426E74" w:rsidRPr="00426E74">
        <w:rPr>
          <w:rFonts w:ascii="Arial" w:hAnsi="Arial" w:cs="Arial"/>
          <w:b/>
          <w:i/>
          <w:color w:val="000000"/>
          <w:sz w:val="20"/>
          <w:szCs w:val="20"/>
          <w:highlight w:val="yellow"/>
        </w:rPr>
        <w:t>[insert Supplier contact details above]</w:t>
      </w:r>
    </w:p>
    <w:p w14:paraId="5E2A6F9F" w14:textId="77777777" w:rsidR="00743B93" w:rsidRPr="003751AF" w:rsidRDefault="00743B93" w:rsidP="00743B93">
      <w:pPr>
        <w:pStyle w:val="Pa7"/>
        <w:ind w:left="1440"/>
        <w:jc w:val="both"/>
        <w:rPr>
          <w:rFonts w:ascii="Arial" w:hAnsi="Arial" w:cs="Arial"/>
          <w:color w:val="000000"/>
          <w:sz w:val="20"/>
          <w:szCs w:val="20"/>
        </w:rPr>
      </w:pPr>
      <w:r>
        <w:rPr>
          <w:rFonts w:ascii="Arial" w:hAnsi="Arial" w:cs="Arial"/>
          <w:color w:val="000000"/>
          <w:sz w:val="20"/>
          <w:szCs w:val="20"/>
        </w:rPr>
        <w:t>Address:</w:t>
      </w:r>
      <w:r w:rsidRPr="003751AF">
        <w:rPr>
          <w:rFonts w:ascii="Arial" w:hAnsi="Arial" w:cs="Arial"/>
          <w:color w:val="000000"/>
          <w:sz w:val="20"/>
          <w:szCs w:val="20"/>
        </w:rPr>
        <w:t xml:space="preserve">. </w:t>
      </w:r>
      <w:r w:rsidR="00426E74" w:rsidRPr="00426E74">
        <w:rPr>
          <w:rFonts w:ascii="Arial" w:hAnsi="Arial" w:cs="Arial"/>
          <w:b/>
          <w:i/>
          <w:color w:val="000000"/>
          <w:sz w:val="20"/>
          <w:szCs w:val="20"/>
          <w:highlight w:val="yellow"/>
        </w:rPr>
        <w:t>[insert Supplier contact details above]</w:t>
      </w:r>
    </w:p>
    <w:p w14:paraId="5E2A6FA0" w14:textId="77777777" w:rsidR="00743B93" w:rsidRPr="003751AF" w:rsidRDefault="00743B93" w:rsidP="00743B93">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Phone: </w:t>
      </w:r>
      <w:r w:rsidR="00426E74" w:rsidRPr="00426E74">
        <w:rPr>
          <w:rFonts w:ascii="Arial" w:hAnsi="Arial" w:cs="Arial"/>
          <w:b/>
          <w:i/>
          <w:color w:val="000000"/>
          <w:sz w:val="20"/>
          <w:szCs w:val="20"/>
          <w:highlight w:val="yellow"/>
        </w:rPr>
        <w:t>[insert Supplier contact details above]</w:t>
      </w:r>
    </w:p>
    <w:p w14:paraId="5E2A6FA1" w14:textId="77777777" w:rsidR="00743B93" w:rsidRPr="003751AF" w:rsidRDefault="00743B93" w:rsidP="00743B93">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Email: </w:t>
      </w:r>
      <w:r w:rsidR="00426E74" w:rsidRPr="00426E74">
        <w:rPr>
          <w:rFonts w:ascii="Arial" w:hAnsi="Arial" w:cs="Arial"/>
          <w:b/>
          <w:i/>
          <w:color w:val="000000"/>
          <w:sz w:val="20"/>
          <w:szCs w:val="20"/>
          <w:highlight w:val="yellow"/>
        </w:rPr>
        <w:t>[insert Supplier contact details above]</w:t>
      </w:r>
    </w:p>
    <w:p w14:paraId="5E2A6FA2" w14:textId="77777777" w:rsidR="008E1266" w:rsidRDefault="008E1266"/>
    <w:p w14:paraId="5E2A6FA3" w14:textId="77777777" w:rsidR="00E724DA" w:rsidRPr="003751AF" w:rsidRDefault="00E724DA" w:rsidP="00E724DA">
      <w:pPr>
        <w:pStyle w:val="Pa0"/>
        <w:ind w:left="720" w:firstLine="720"/>
        <w:jc w:val="both"/>
        <w:rPr>
          <w:rFonts w:ascii="Arial" w:hAnsi="Arial" w:cs="Arial"/>
          <w:color w:val="000000"/>
          <w:sz w:val="20"/>
          <w:szCs w:val="20"/>
        </w:rPr>
      </w:pPr>
    </w:p>
    <w:p w14:paraId="5E2A6FA4" w14:textId="77777777" w:rsidR="00E724DA" w:rsidRPr="003751AF" w:rsidRDefault="00E724DA" w:rsidP="00E724DA">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.2</w:t>
      </w:r>
      <w:r w:rsidRPr="003751AF">
        <w:rPr>
          <w:rFonts w:ascii="Arial" w:hAnsi="Arial" w:cs="Arial"/>
          <w:color w:val="000000"/>
          <w:sz w:val="20"/>
          <w:szCs w:val="20"/>
        </w:rPr>
        <w:tab/>
        <w:t>All notices shall be deemed to have been served as follows:-</w:t>
      </w:r>
    </w:p>
    <w:p w14:paraId="5E2A6FA5" w14:textId="77777777" w:rsidR="00E724DA" w:rsidRPr="003751AF" w:rsidRDefault="00E724DA" w:rsidP="00E724DA">
      <w:pPr>
        <w:rPr>
          <w:rFonts w:ascii="Arial" w:hAnsi="Arial" w:cs="Arial"/>
          <w:sz w:val="20"/>
          <w:szCs w:val="20"/>
        </w:rPr>
      </w:pPr>
    </w:p>
    <w:p w14:paraId="5E2A6FA6" w14:textId="77777777" w:rsidR="00E724DA" w:rsidRPr="003751AF" w:rsidRDefault="00E724DA" w:rsidP="00E724DA">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.2.1</w:t>
      </w:r>
      <w:r w:rsidRPr="003751AF">
        <w:rPr>
          <w:rFonts w:ascii="Arial" w:hAnsi="Arial" w:cs="Arial"/>
          <w:color w:val="000000"/>
          <w:sz w:val="20"/>
          <w:szCs w:val="20"/>
        </w:rPr>
        <w:tab/>
        <w:t>if personally delivered, at the time of delivery;</w:t>
      </w:r>
    </w:p>
    <w:p w14:paraId="5E2A6FA7" w14:textId="77777777" w:rsidR="00E724DA" w:rsidRPr="003751AF" w:rsidRDefault="00E724DA" w:rsidP="00E724DA">
      <w:pPr>
        <w:rPr>
          <w:rFonts w:ascii="Arial" w:hAnsi="Arial" w:cs="Arial"/>
          <w:sz w:val="20"/>
          <w:szCs w:val="20"/>
        </w:rPr>
      </w:pPr>
    </w:p>
    <w:p w14:paraId="5E2A6FA8" w14:textId="77777777" w:rsidR="00E724DA" w:rsidRPr="003751AF" w:rsidRDefault="00E724DA" w:rsidP="00E724DA">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if posted, at the expiration of 48 hours after the envelope containing the same was delivered into the custody of the postal authorities (and not returned undelivered); and </w:t>
      </w:r>
    </w:p>
    <w:p w14:paraId="5E2A6FA9" w14:textId="77777777" w:rsidR="00E724DA" w:rsidRPr="003751AF" w:rsidRDefault="00E724DA" w:rsidP="00E724DA">
      <w:pPr>
        <w:rPr>
          <w:rFonts w:ascii="Arial" w:hAnsi="Arial" w:cs="Arial"/>
          <w:sz w:val="20"/>
          <w:szCs w:val="20"/>
        </w:rPr>
      </w:pPr>
    </w:p>
    <w:p w14:paraId="5E2A6FAA" w14:textId="77777777" w:rsidR="00E724DA" w:rsidRPr="003751AF" w:rsidRDefault="004934F5" w:rsidP="00E724DA">
      <w:pPr>
        <w:pStyle w:val="Pa7"/>
        <w:ind w:left="780" w:hanging="60"/>
        <w:jc w:val="both"/>
        <w:rPr>
          <w:rFonts w:ascii="Arial" w:hAnsi="Arial" w:cs="Arial"/>
          <w:color w:val="000000"/>
          <w:sz w:val="20"/>
          <w:szCs w:val="20"/>
        </w:rPr>
      </w:pPr>
      <w:r>
        <w:rPr>
          <w:rFonts w:ascii="Arial" w:hAnsi="Arial" w:cs="Arial"/>
          <w:color w:val="000000"/>
          <w:sz w:val="20"/>
          <w:szCs w:val="20"/>
        </w:rPr>
        <w:t>[</w:t>
      </w:r>
      <w:r w:rsidR="00E724DA" w:rsidRPr="003751AF">
        <w:rPr>
          <w:rFonts w:ascii="Arial" w:hAnsi="Arial" w:cs="Arial"/>
          <w:color w:val="000000"/>
          <w:sz w:val="20"/>
          <w:szCs w:val="20"/>
        </w:rPr>
        <w:t>1</w:t>
      </w:r>
      <w:r w:rsidR="00E31181">
        <w:rPr>
          <w:rFonts w:ascii="Arial" w:hAnsi="Arial" w:cs="Arial"/>
          <w:color w:val="000000"/>
          <w:sz w:val="20"/>
          <w:szCs w:val="20"/>
        </w:rPr>
        <w:t>8</w:t>
      </w:r>
      <w:r w:rsidR="00E724DA" w:rsidRPr="003751AF">
        <w:rPr>
          <w:rFonts w:ascii="Arial" w:hAnsi="Arial" w:cs="Arial"/>
          <w:color w:val="000000"/>
          <w:sz w:val="20"/>
          <w:szCs w:val="20"/>
        </w:rPr>
        <w:t xml:space="preserve">.2.3 </w:t>
      </w:r>
      <w:r w:rsidR="00E724DA" w:rsidRPr="003751AF">
        <w:rPr>
          <w:rFonts w:ascii="Arial" w:hAnsi="Arial" w:cs="Arial"/>
          <w:color w:val="000000"/>
          <w:sz w:val="20"/>
          <w:szCs w:val="20"/>
        </w:rPr>
        <w:tab/>
        <w:t>if communicated by facsimile transmission at the time of transmission;</w:t>
      </w:r>
      <w:r>
        <w:rPr>
          <w:rFonts w:ascii="Arial" w:hAnsi="Arial" w:cs="Arial"/>
          <w:color w:val="000000"/>
          <w:sz w:val="20"/>
          <w:szCs w:val="20"/>
        </w:rPr>
        <w:t>]</w:t>
      </w:r>
    </w:p>
    <w:p w14:paraId="5E2A6FAB" w14:textId="77777777" w:rsidR="00E724DA" w:rsidRPr="003751AF" w:rsidRDefault="00E724DA" w:rsidP="00E724DA">
      <w:pPr>
        <w:rPr>
          <w:rFonts w:ascii="Arial" w:hAnsi="Arial" w:cs="Arial"/>
          <w:sz w:val="20"/>
          <w:szCs w:val="20"/>
        </w:rPr>
      </w:pPr>
    </w:p>
    <w:p w14:paraId="5E2A6FAC" w14:textId="77777777" w:rsidR="00E724DA" w:rsidRPr="003751AF" w:rsidRDefault="00E724DA" w:rsidP="00E724DA">
      <w:pPr>
        <w:pStyle w:val="Pa0"/>
        <w:spacing w:before="0"/>
        <w:ind w:left="720"/>
        <w:jc w:val="both"/>
        <w:rPr>
          <w:rFonts w:ascii="Arial" w:hAnsi="Arial" w:cs="Arial"/>
          <w:color w:val="000000"/>
          <w:sz w:val="20"/>
          <w:szCs w:val="20"/>
        </w:rPr>
      </w:pPr>
      <w:r w:rsidRPr="003751AF">
        <w:rPr>
          <w:rFonts w:ascii="Arial" w:hAnsi="Arial" w:cs="Arial"/>
          <w:color w:val="000000"/>
          <w:sz w:val="20"/>
          <w:szCs w:val="20"/>
        </w:rPr>
        <w:t xml:space="preserve">PROVIDED that where, in the case of delivery by hand or </w:t>
      </w:r>
      <w:r w:rsidR="004934F5">
        <w:rPr>
          <w:rFonts w:ascii="Arial" w:hAnsi="Arial" w:cs="Arial"/>
          <w:color w:val="000000"/>
          <w:sz w:val="20"/>
          <w:szCs w:val="20"/>
        </w:rPr>
        <w:t>[</w:t>
      </w:r>
      <w:r w:rsidRPr="003751AF">
        <w:rPr>
          <w:rFonts w:ascii="Arial" w:hAnsi="Arial" w:cs="Arial"/>
          <w:color w:val="000000"/>
          <w:sz w:val="20"/>
          <w:szCs w:val="20"/>
        </w:rPr>
        <w:t xml:space="preserve">transmission by facsimile, such delivery </w:t>
      </w:r>
      <w:r w:rsidR="004934F5">
        <w:rPr>
          <w:rFonts w:ascii="Arial" w:hAnsi="Arial" w:cs="Arial"/>
          <w:color w:val="000000"/>
          <w:sz w:val="20"/>
          <w:szCs w:val="20"/>
        </w:rPr>
        <w:t>[</w:t>
      </w:r>
      <w:r w:rsidRPr="003751AF">
        <w:rPr>
          <w:rFonts w:ascii="Arial" w:hAnsi="Arial" w:cs="Arial"/>
          <w:color w:val="000000"/>
          <w:sz w:val="20"/>
          <w:szCs w:val="20"/>
        </w:rPr>
        <w:t>or transmission</w:t>
      </w:r>
      <w:r w:rsidR="004934F5">
        <w:rPr>
          <w:rFonts w:ascii="Arial" w:hAnsi="Arial" w:cs="Arial"/>
          <w:color w:val="000000"/>
          <w:sz w:val="20"/>
          <w:szCs w:val="20"/>
        </w:rPr>
        <w:t>]</w:t>
      </w:r>
      <w:r w:rsidRPr="003751AF">
        <w:rPr>
          <w:rFonts w:ascii="Arial" w:hAnsi="Arial" w:cs="Arial"/>
          <w:color w:val="000000"/>
          <w:sz w:val="20"/>
          <w:szCs w:val="20"/>
        </w:rPr>
        <w:t xml:space="preserve"> occurs after 6 pm on a </w:t>
      </w:r>
      <w:r w:rsidR="006174A8">
        <w:rPr>
          <w:rFonts w:ascii="Arial" w:hAnsi="Arial" w:cs="Arial"/>
          <w:color w:val="000000"/>
          <w:sz w:val="20"/>
          <w:szCs w:val="20"/>
        </w:rPr>
        <w:t>Business Day</w:t>
      </w:r>
      <w:r w:rsidRPr="003751AF">
        <w:rPr>
          <w:rFonts w:ascii="Arial" w:hAnsi="Arial" w:cs="Arial"/>
          <w:color w:val="000000"/>
          <w:sz w:val="20"/>
          <w:szCs w:val="20"/>
        </w:rPr>
        <w:t xml:space="preserve"> or on a day which is not a </w:t>
      </w:r>
      <w:r w:rsidR="006174A8">
        <w:rPr>
          <w:rFonts w:ascii="Arial" w:hAnsi="Arial" w:cs="Arial"/>
          <w:color w:val="000000"/>
          <w:sz w:val="20"/>
          <w:szCs w:val="20"/>
        </w:rPr>
        <w:t>Business Day</w:t>
      </w:r>
      <w:r w:rsidRPr="003751AF">
        <w:rPr>
          <w:rFonts w:ascii="Arial" w:hAnsi="Arial" w:cs="Arial"/>
          <w:color w:val="000000"/>
          <w:sz w:val="20"/>
          <w:szCs w:val="20"/>
        </w:rPr>
        <w:t xml:space="preserve">, service shall be deemed to occur at 10 am on the next following </w:t>
      </w:r>
      <w:r w:rsidR="006174A8">
        <w:rPr>
          <w:rFonts w:ascii="Arial" w:hAnsi="Arial" w:cs="Arial"/>
          <w:color w:val="000000"/>
          <w:sz w:val="20"/>
          <w:szCs w:val="20"/>
        </w:rPr>
        <w:t>Business Day</w:t>
      </w:r>
      <w:r w:rsidRPr="003751AF">
        <w:rPr>
          <w:rFonts w:ascii="Arial" w:hAnsi="Arial" w:cs="Arial"/>
          <w:color w:val="000000"/>
          <w:sz w:val="20"/>
          <w:szCs w:val="20"/>
        </w:rPr>
        <w:t>.</w:t>
      </w:r>
      <w:r w:rsidR="004934F5">
        <w:rPr>
          <w:rFonts w:ascii="Arial" w:hAnsi="Arial" w:cs="Arial"/>
          <w:color w:val="000000"/>
          <w:sz w:val="20"/>
          <w:szCs w:val="20"/>
        </w:rPr>
        <w:t xml:space="preserve"> </w:t>
      </w:r>
    </w:p>
    <w:p w14:paraId="5E2A6FAD" w14:textId="77777777" w:rsidR="00E724DA" w:rsidRDefault="00E724DA" w:rsidP="00E724DA">
      <w:pPr>
        <w:pStyle w:val="Pa0"/>
        <w:spacing w:before="0"/>
        <w:ind w:left="720" w:hanging="720"/>
        <w:jc w:val="both"/>
        <w:rPr>
          <w:rFonts w:ascii="Arial" w:hAnsi="Arial" w:cs="Arial"/>
          <w:color w:val="000000"/>
          <w:sz w:val="20"/>
          <w:szCs w:val="20"/>
        </w:rPr>
      </w:pPr>
    </w:p>
    <w:p w14:paraId="5E2A6FAE" w14:textId="77777777" w:rsidR="00E724DA" w:rsidRPr="003751AF" w:rsidRDefault="00E724DA" w:rsidP="00E724DA">
      <w:pPr>
        <w:pStyle w:val="Pa0"/>
        <w:spacing w:before="0"/>
        <w:ind w:left="720" w:hanging="72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.3</w:t>
      </w:r>
      <w:r w:rsidRPr="003751AF">
        <w:rPr>
          <w:rFonts w:ascii="Arial" w:hAnsi="Arial" w:cs="Arial"/>
          <w:color w:val="000000"/>
          <w:sz w:val="20"/>
          <w:szCs w:val="20"/>
        </w:rPr>
        <w:tab/>
        <w:t xml:space="preserve">In providing such service it shall be sufficient to prove that personal delivery was made, or that the envelope containing such notice was properly addressed and delivered into the custody of the </w:t>
      </w:r>
      <w:r w:rsidRPr="003751AF">
        <w:rPr>
          <w:rFonts w:ascii="Arial" w:hAnsi="Arial" w:cs="Arial"/>
          <w:color w:val="000000"/>
          <w:sz w:val="20"/>
          <w:szCs w:val="20"/>
        </w:rPr>
        <w:lastRenderedPageBreak/>
        <w:t xml:space="preserve">postal authorities as a prepaid registered letter </w:t>
      </w:r>
      <w:r w:rsidR="00C64AD1">
        <w:rPr>
          <w:rFonts w:ascii="Arial" w:hAnsi="Arial" w:cs="Arial"/>
          <w:color w:val="000000"/>
          <w:sz w:val="20"/>
          <w:szCs w:val="20"/>
        </w:rPr>
        <w:t>[</w:t>
      </w:r>
      <w:r w:rsidRPr="003751AF">
        <w:rPr>
          <w:rFonts w:ascii="Arial" w:hAnsi="Arial" w:cs="Arial"/>
          <w:color w:val="000000"/>
          <w:sz w:val="20"/>
          <w:szCs w:val="20"/>
        </w:rPr>
        <w:t>or that the facsimile transmission</w:t>
      </w:r>
      <w:r w:rsidR="00C64AD1">
        <w:rPr>
          <w:rFonts w:ascii="Arial" w:hAnsi="Arial" w:cs="Arial"/>
          <w:color w:val="000000"/>
          <w:sz w:val="20"/>
          <w:szCs w:val="20"/>
        </w:rPr>
        <w:t>]</w:t>
      </w:r>
      <w:r w:rsidRPr="003751AF">
        <w:rPr>
          <w:rFonts w:ascii="Arial" w:hAnsi="Arial" w:cs="Arial"/>
          <w:color w:val="000000"/>
          <w:sz w:val="20"/>
          <w:szCs w:val="20"/>
        </w:rPr>
        <w:t xml:space="preserve"> was made after obtaining in person or by telephone appropriate evidence of the capacity of the addressees to receive the same, as the case may be.</w:t>
      </w:r>
    </w:p>
    <w:p w14:paraId="5E2A6FAF"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B0" w14:textId="77777777" w:rsidR="008E1266" w:rsidRDefault="003B7561" w:rsidP="00AC4C97">
      <w:pPr>
        <w:pStyle w:val="Heading1"/>
      </w:pPr>
      <w:bookmarkStart w:id="18" w:name="_Toc532825729"/>
      <w:r w:rsidRPr="003B7561">
        <w:t>TAX CLEARANCE CERTIFICATES</w:t>
      </w:r>
      <w:bookmarkEnd w:id="18"/>
    </w:p>
    <w:p w14:paraId="5E2A6FB1"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011E6E">
        <w:rPr>
          <w:rFonts w:ascii="Arial" w:hAnsi="Arial" w:cs="Arial"/>
          <w:color w:val="000000"/>
          <w:sz w:val="20"/>
          <w:szCs w:val="20"/>
        </w:rPr>
        <w:t>9</w:t>
      </w:r>
      <w:r w:rsidRPr="003751AF">
        <w:rPr>
          <w:rFonts w:ascii="Arial" w:hAnsi="Arial" w:cs="Arial"/>
          <w:color w:val="000000"/>
          <w:sz w:val="20"/>
          <w:szCs w:val="20"/>
        </w:rPr>
        <w:t xml:space="preserve">.1 </w:t>
      </w:r>
      <w:r w:rsidRPr="003751AF">
        <w:rPr>
          <w:rFonts w:ascii="Arial" w:hAnsi="Arial" w:cs="Arial"/>
          <w:color w:val="000000"/>
          <w:sz w:val="20"/>
          <w:szCs w:val="20"/>
        </w:rPr>
        <w:tab/>
        <w:t xml:space="preserve">RTÉ is obliged to request companies to provide a current tax clearance certificate TC2 </w:t>
      </w:r>
      <w:r w:rsidR="00C64AD1">
        <w:rPr>
          <w:rFonts w:ascii="Arial" w:hAnsi="Arial" w:cs="Arial"/>
          <w:color w:val="000000"/>
          <w:sz w:val="20"/>
          <w:szCs w:val="20"/>
        </w:rPr>
        <w:t xml:space="preserve">Certificate </w:t>
      </w:r>
      <w:r w:rsidRPr="003751AF">
        <w:rPr>
          <w:rFonts w:ascii="Arial" w:hAnsi="Arial" w:cs="Arial"/>
          <w:color w:val="000000"/>
          <w:sz w:val="20"/>
          <w:szCs w:val="20"/>
        </w:rPr>
        <w:t>where appropriate. This applies to suppliers with whom RTÉ spend over</w:t>
      </w:r>
      <w:r w:rsidR="000117DE">
        <w:rPr>
          <w:rFonts w:ascii="Arial" w:hAnsi="Arial" w:cs="Arial"/>
          <w:color w:val="000000"/>
          <w:sz w:val="20"/>
          <w:szCs w:val="20"/>
        </w:rPr>
        <w:t xml:space="preserve"> €10,000 in any </w:t>
      </w:r>
      <w:r w:rsidR="00C64AD1">
        <w:rPr>
          <w:rFonts w:ascii="Arial" w:hAnsi="Arial" w:cs="Arial"/>
          <w:color w:val="000000"/>
          <w:sz w:val="20"/>
          <w:szCs w:val="20"/>
        </w:rPr>
        <w:t>twelve (</w:t>
      </w:r>
      <w:r w:rsidR="000117DE">
        <w:rPr>
          <w:rFonts w:ascii="Arial" w:hAnsi="Arial" w:cs="Arial"/>
          <w:color w:val="000000"/>
          <w:sz w:val="20"/>
          <w:szCs w:val="20"/>
        </w:rPr>
        <w:t>12</w:t>
      </w:r>
      <w:r w:rsidR="00C64AD1">
        <w:rPr>
          <w:rFonts w:ascii="Arial" w:hAnsi="Arial" w:cs="Arial"/>
          <w:color w:val="000000"/>
          <w:sz w:val="20"/>
          <w:szCs w:val="20"/>
        </w:rPr>
        <w:t>)</w:t>
      </w:r>
      <w:r w:rsidR="000117DE">
        <w:rPr>
          <w:rFonts w:ascii="Arial" w:hAnsi="Arial" w:cs="Arial"/>
          <w:color w:val="000000"/>
          <w:sz w:val="20"/>
          <w:szCs w:val="20"/>
        </w:rPr>
        <w:t xml:space="preserve"> month period</w:t>
      </w:r>
      <w:r w:rsidRPr="003751AF">
        <w:rPr>
          <w:rFonts w:ascii="Arial" w:hAnsi="Arial" w:cs="Arial"/>
          <w:color w:val="000000"/>
          <w:sz w:val="20"/>
          <w:szCs w:val="20"/>
        </w:rPr>
        <w:t xml:space="preserve">. All current suppliers are monitored by Purchasing to ensure compliance. RTÉ will require proof that a Supplier has fulfilled his obligations relating to payments of tax and social welfare contributions before a </w:t>
      </w:r>
      <w:r w:rsidR="00144C3C">
        <w:rPr>
          <w:rFonts w:ascii="Arial" w:hAnsi="Arial" w:cs="Arial"/>
          <w:color w:val="000000"/>
          <w:sz w:val="20"/>
          <w:szCs w:val="20"/>
        </w:rPr>
        <w:t>c</w:t>
      </w:r>
      <w:r w:rsidRPr="003751AF">
        <w:rPr>
          <w:rFonts w:ascii="Arial" w:hAnsi="Arial" w:cs="Arial"/>
          <w:color w:val="000000"/>
          <w:sz w:val="20"/>
          <w:szCs w:val="20"/>
        </w:rPr>
        <w:t>ontract can be awarded</w:t>
      </w:r>
      <w:r w:rsidR="00C64AD1">
        <w:rPr>
          <w:rFonts w:ascii="Arial" w:hAnsi="Arial" w:cs="Arial"/>
          <w:color w:val="000000"/>
          <w:sz w:val="20"/>
          <w:szCs w:val="20"/>
        </w:rPr>
        <w:t xml:space="preserve"> and each payment under such contract is made</w:t>
      </w:r>
      <w:r w:rsidRPr="003751AF">
        <w:rPr>
          <w:rFonts w:ascii="Arial" w:hAnsi="Arial" w:cs="Arial"/>
          <w:color w:val="000000"/>
          <w:sz w:val="20"/>
          <w:szCs w:val="20"/>
        </w:rPr>
        <w:t>.</w:t>
      </w:r>
    </w:p>
    <w:p w14:paraId="5E2A6FB3"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B4" w14:textId="77777777" w:rsidR="008E1266" w:rsidRDefault="003B7561" w:rsidP="00AC4C97">
      <w:pPr>
        <w:pStyle w:val="Heading1"/>
      </w:pPr>
      <w:bookmarkStart w:id="19" w:name="_Toc532825730"/>
      <w:r w:rsidRPr="003B7561">
        <w:t>HEALTH &amp; SAFETY</w:t>
      </w:r>
      <w:bookmarkEnd w:id="19"/>
    </w:p>
    <w:p w14:paraId="5E2A6FB5"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6" w14:textId="77777777" w:rsidR="00F55CE2" w:rsidRDefault="00011E6E" w:rsidP="00F55CE2">
      <w:pPr>
        <w:pStyle w:val="Pa0"/>
        <w:spacing w:after="0" w:line="240" w:lineRule="auto"/>
        <w:ind w:left="720" w:hanging="720"/>
        <w:jc w:val="both"/>
        <w:rPr>
          <w:rFonts w:ascii="Arial" w:hAnsi="Arial" w:cs="Arial"/>
          <w:color w:val="000000"/>
          <w:sz w:val="20"/>
          <w:szCs w:val="20"/>
        </w:rPr>
      </w:pPr>
      <w:r>
        <w:rPr>
          <w:rFonts w:ascii="Arial" w:hAnsi="Arial" w:cs="Arial"/>
          <w:color w:val="000000"/>
          <w:sz w:val="20"/>
          <w:szCs w:val="20"/>
        </w:rPr>
        <w:t>20</w:t>
      </w:r>
      <w:r w:rsidR="00F55CE2" w:rsidRPr="00F55CE2">
        <w:rPr>
          <w:rFonts w:ascii="Arial" w:hAnsi="Arial" w:cs="Arial"/>
          <w:color w:val="000000"/>
          <w:sz w:val="20"/>
          <w:szCs w:val="20"/>
        </w:rPr>
        <w:t>.1</w:t>
      </w:r>
      <w:r w:rsidR="00F55CE2" w:rsidRPr="00F55CE2">
        <w:rPr>
          <w:rFonts w:ascii="Arial" w:hAnsi="Arial" w:cs="Arial"/>
          <w:color w:val="000000"/>
          <w:sz w:val="20"/>
          <w:szCs w:val="20"/>
        </w:rPr>
        <w:tab/>
      </w:r>
      <w:r w:rsidR="00666A26">
        <w:rPr>
          <w:rFonts w:ascii="Arial" w:hAnsi="Arial" w:cs="Arial"/>
          <w:color w:val="000000"/>
          <w:sz w:val="20"/>
          <w:szCs w:val="20"/>
        </w:rPr>
        <w:t xml:space="preserve">The Supplier shall when on RTÉ premises and/or </w:t>
      </w:r>
      <w:r w:rsidR="00666A26">
        <w:rPr>
          <w:rFonts w:ascii="Arial" w:hAnsi="Arial" w:cs="Arial"/>
          <w:sz w:val="20"/>
          <w:szCs w:val="20"/>
        </w:rPr>
        <w:t>on RTÉ business</w:t>
      </w:r>
      <w:r w:rsidR="00666A26">
        <w:rPr>
          <w:rFonts w:ascii="Arial" w:hAnsi="Arial" w:cs="Arial"/>
          <w:color w:val="000000"/>
          <w:sz w:val="20"/>
          <w:szCs w:val="20"/>
        </w:rPr>
        <w:t xml:space="preserve"> comply with the highest standards for health and safety. All employees, visitors and contractors must comply with the RTÉ health and safety statement as directed by the Safety Health and Welfare at Work Act 2005, the Safety, Health and Welfare at Work (General Application) Regulations, 2007, the Safety, Health and Welfare at Work (Construction) Regulations, 2013 and any subsequent amendments, leg</w:t>
      </w:r>
      <w:r w:rsidR="00D912DF">
        <w:rPr>
          <w:rFonts w:ascii="Arial" w:hAnsi="Arial" w:cs="Arial"/>
          <w:color w:val="000000"/>
          <w:sz w:val="20"/>
          <w:szCs w:val="20"/>
        </w:rPr>
        <w:t xml:space="preserve">islation </w:t>
      </w:r>
      <w:r w:rsidR="00666A26">
        <w:rPr>
          <w:rFonts w:ascii="Arial" w:hAnsi="Arial" w:cs="Arial"/>
          <w:color w:val="000000"/>
          <w:sz w:val="20"/>
          <w:szCs w:val="20"/>
        </w:rPr>
        <w:t xml:space="preserve"> applicable to the </w:t>
      </w:r>
      <w:r w:rsidR="007050B2">
        <w:rPr>
          <w:rFonts w:ascii="Arial" w:hAnsi="Arial" w:cs="Arial"/>
          <w:color w:val="000000"/>
          <w:sz w:val="20"/>
          <w:szCs w:val="20"/>
        </w:rPr>
        <w:t>s</w:t>
      </w:r>
      <w:r w:rsidR="00666A26">
        <w:rPr>
          <w:rFonts w:ascii="Arial" w:hAnsi="Arial" w:cs="Arial"/>
          <w:color w:val="000000"/>
          <w:sz w:val="20"/>
          <w:szCs w:val="20"/>
        </w:rPr>
        <w:t>ervice</w:t>
      </w:r>
      <w:r w:rsidR="00D912DF">
        <w:rPr>
          <w:rFonts w:ascii="Arial" w:hAnsi="Arial" w:cs="Arial"/>
          <w:color w:val="000000"/>
          <w:sz w:val="20"/>
          <w:szCs w:val="20"/>
        </w:rPr>
        <w:t>s</w:t>
      </w:r>
      <w:r w:rsidR="00666A26">
        <w:rPr>
          <w:rFonts w:ascii="Arial" w:hAnsi="Arial" w:cs="Arial"/>
          <w:color w:val="000000"/>
          <w:sz w:val="20"/>
          <w:szCs w:val="20"/>
        </w:rPr>
        <w:t xml:space="preserve"> being provided or work being undertaken</w:t>
      </w:r>
      <w:r w:rsidR="00A364D1">
        <w:rPr>
          <w:rFonts w:ascii="Arial" w:hAnsi="Arial" w:cs="Arial"/>
          <w:color w:val="000000"/>
          <w:sz w:val="20"/>
          <w:szCs w:val="20"/>
        </w:rPr>
        <w:t xml:space="preserve"> or </w:t>
      </w:r>
      <w:r w:rsidR="007050B2">
        <w:rPr>
          <w:rFonts w:ascii="Arial" w:hAnsi="Arial" w:cs="Arial"/>
          <w:color w:val="000000"/>
          <w:sz w:val="20"/>
          <w:szCs w:val="20"/>
        </w:rPr>
        <w:t>p</w:t>
      </w:r>
      <w:r w:rsidR="00A364D1">
        <w:rPr>
          <w:rFonts w:ascii="Arial" w:hAnsi="Arial" w:cs="Arial"/>
          <w:color w:val="000000"/>
          <w:sz w:val="20"/>
          <w:szCs w:val="20"/>
        </w:rPr>
        <w:t>roducts being provided</w:t>
      </w:r>
      <w:r w:rsidR="00666A26">
        <w:rPr>
          <w:rFonts w:ascii="Arial" w:hAnsi="Arial" w:cs="Arial"/>
          <w:color w:val="000000"/>
          <w:sz w:val="20"/>
          <w:szCs w:val="20"/>
        </w:rPr>
        <w:t>.</w:t>
      </w:r>
    </w:p>
    <w:p w14:paraId="5E2A6FB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8"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B9" w14:textId="77777777" w:rsidR="008E1266" w:rsidRDefault="003B7561" w:rsidP="00AC4C97">
      <w:pPr>
        <w:pStyle w:val="Heading1"/>
      </w:pPr>
      <w:bookmarkStart w:id="20" w:name="_Toc532825731"/>
      <w:r w:rsidRPr="003B7561">
        <w:t>INDEMNITIES</w:t>
      </w:r>
      <w:bookmarkEnd w:id="20"/>
    </w:p>
    <w:p w14:paraId="5E2A6FBA"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B" w14:textId="65FAA69F" w:rsidR="00E724DA" w:rsidRPr="003751AF" w:rsidRDefault="002116B4" w:rsidP="00E724DA">
      <w:pPr>
        <w:ind w:left="72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w:t>
      </w:r>
      <w:r w:rsidR="00E724DA" w:rsidRPr="003751AF">
        <w:rPr>
          <w:rFonts w:ascii="Arial" w:hAnsi="Arial" w:cs="Arial"/>
          <w:color w:val="000000"/>
          <w:sz w:val="20"/>
          <w:szCs w:val="20"/>
        </w:rPr>
        <w:tab/>
        <w:t>The Supplier shall indemnify RTÉ and keep RTÉ indemnified in full on demand against all costs, claims, demands, expenses and liabilities of whatsoever nature arising out of or in connection with any claim that the Services, infringe the Intellectual Property Rights of any unaffiliated third party subject to the following:</w:t>
      </w:r>
    </w:p>
    <w:p w14:paraId="5E2A6FBC" w14:textId="77777777" w:rsidR="00E724DA" w:rsidRPr="003751AF" w:rsidRDefault="00E724DA" w:rsidP="00E724DA">
      <w:pPr>
        <w:rPr>
          <w:rFonts w:ascii="Arial" w:hAnsi="Arial" w:cs="Arial"/>
          <w:color w:val="000000"/>
          <w:sz w:val="20"/>
          <w:szCs w:val="20"/>
        </w:rPr>
      </w:pPr>
    </w:p>
    <w:p w14:paraId="5E2A6FBD"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.1.1</w:t>
      </w:r>
      <w:r w:rsidR="00E724DA" w:rsidRPr="003751AF">
        <w:rPr>
          <w:rFonts w:ascii="Arial" w:hAnsi="Arial" w:cs="Arial"/>
          <w:color w:val="000000"/>
          <w:sz w:val="20"/>
          <w:szCs w:val="20"/>
        </w:rPr>
        <w:tab/>
        <w:t>RTÉ shall promptly notify the Supplier in writing of any allegations of infringement of which it has notice and will not make any admissions without the Supplier’s prior written consent nor take any step (or omit to take any step) which would prejudice the Supplier’s defence of the claim.</w:t>
      </w:r>
    </w:p>
    <w:p w14:paraId="5E2A6FBE" w14:textId="77777777" w:rsidR="00E724DA" w:rsidRPr="003751AF" w:rsidRDefault="00E724DA" w:rsidP="00E724DA">
      <w:pPr>
        <w:ind w:left="1440" w:hanging="720"/>
        <w:jc w:val="both"/>
        <w:rPr>
          <w:rFonts w:ascii="Arial" w:hAnsi="Arial" w:cs="Arial"/>
          <w:color w:val="000000"/>
          <w:sz w:val="20"/>
          <w:szCs w:val="20"/>
        </w:rPr>
      </w:pPr>
    </w:p>
    <w:p w14:paraId="5E2A6FBF"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.1.2</w:t>
      </w:r>
      <w:r w:rsidR="00E724DA" w:rsidRPr="003751AF">
        <w:rPr>
          <w:rFonts w:ascii="Arial" w:hAnsi="Arial" w:cs="Arial"/>
          <w:color w:val="000000"/>
          <w:sz w:val="20"/>
          <w:szCs w:val="20"/>
        </w:rPr>
        <w:tab/>
        <w:t xml:space="preserve">RTÉ, at Supplier’s request and expense, shall allow the Supplier subject to condition </w:t>
      </w:r>
      <w:r>
        <w:rPr>
          <w:rFonts w:ascii="Arial" w:hAnsi="Arial" w:cs="Arial"/>
          <w:color w:val="000000"/>
          <w:sz w:val="20"/>
          <w:szCs w:val="20"/>
        </w:rPr>
        <w:t>2</w:t>
      </w:r>
      <w:r w:rsidR="00E02647">
        <w:rPr>
          <w:rFonts w:ascii="Arial" w:hAnsi="Arial" w:cs="Arial"/>
          <w:color w:val="000000"/>
          <w:sz w:val="20"/>
          <w:szCs w:val="20"/>
        </w:rPr>
        <w:t>1</w:t>
      </w:r>
      <w:r w:rsidR="00E724DA" w:rsidRPr="003751AF">
        <w:rPr>
          <w:rFonts w:ascii="Arial" w:hAnsi="Arial" w:cs="Arial"/>
          <w:color w:val="000000"/>
          <w:sz w:val="20"/>
          <w:szCs w:val="20"/>
        </w:rPr>
        <w:t xml:space="preserve">.1.3 to conduct and/or settle all negotiations and litigation relating from any such claims under this condition </w:t>
      </w: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w:t>
      </w:r>
    </w:p>
    <w:p w14:paraId="5E2A6FC0" w14:textId="77777777" w:rsidR="00217C98" w:rsidRDefault="00217C98" w:rsidP="00E724DA">
      <w:pPr>
        <w:ind w:left="1440" w:hanging="720"/>
        <w:jc w:val="both"/>
        <w:rPr>
          <w:rFonts w:ascii="Arial" w:hAnsi="Arial" w:cs="Arial"/>
          <w:color w:val="000000"/>
          <w:sz w:val="20"/>
          <w:szCs w:val="20"/>
        </w:rPr>
      </w:pPr>
    </w:p>
    <w:p w14:paraId="5E2A6FC1"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.1.3</w:t>
      </w:r>
      <w:r w:rsidR="00E724DA" w:rsidRPr="003751AF">
        <w:rPr>
          <w:rFonts w:ascii="Arial" w:hAnsi="Arial" w:cs="Arial"/>
          <w:color w:val="000000"/>
          <w:sz w:val="20"/>
          <w:szCs w:val="20"/>
        </w:rPr>
        <w:tab/>
        <w:t>The conduct by the Supplier of any such negotiations or litigation shall be conditional upon the Supplier:</w:t>
      </w:r>
    </w:p>
    <w:p w14:paraId="5E2A6FC2" w14:textId="77777777" w:rsidR="00E724DA" w:rsidRPr="003751AF" w:rsidRDefault="00E724DA" w:rsidP="00E724DA">
      <w:pPr>
        <w:rPr>
          <w:rFonts w:ascii="Arial" w:hAnsi="Arial" w:cs="Arial"/>
          <w:color w:val="000000"/>
          <w:sz w:val="20"/>
          <w:szCs w:val="20"/>
        </w:rPr>
      </w:pPr>
    </w:p>
    <w:p w14:paraId="5E2A6FC3"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giving to RTÉ such reasonable financial or equivalent security as shall from time to time be reasonably required by RTÉ to cover the amount ascertained or agreed or estimated, as the case may be, of any compensation, damages, expenses and costs for which RTÉ may become liable, and</w:t>
      </w:r>
    </w:p>
    <w:p w14:paraId="5E2A6FC4" w14:textId="77777777" w:rsidR="00E724DA" w:rsidRPr="003751AF" w:rsidRDefault="00E724DA" w:rsidP="00E724DA">
      <w:pPr>
        <w:rPr>
          <w:rFonts w:ascii="Arial" w:hAnsi="Arial" w:cs="Arial"/>
          <w:color w:val="000000"/>
          <w:sz w:val="20"/>
          <w:szCs w:val="20"/>
        </w:rPr>
      </w:pPr>
    </w:p>
    <w:p w14:paraId="5E2A6FC5"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taking over such conduct within a reasonable time after being notified of the claim in question.</w:t>
      </w:r>
    </w:p>
    <w:p w14:paraId="5E2A6FC6" w14:textId="77777777" w:rsidR="00E724DA" w:rsidRPr="003751AF" w:rsidRDefault="00E724DA" w:rsidP="00E724DA">
      <w:pPr>
        <w:rPr>
          <w:rFonts w:ascii="Arial" w:hAnsi="Arial" w:cs="Arial"/>
          <w:color w:val="000000"/>
          <w:sz w:val="20"/>
          <w:szCs w:val="20"/>
        </w:rPr>
      </w:pPr>
    </w:p>
    <w:p w14:paraId="5E2A6FC7"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lastRenderedPageBreak/>
        <w:t>2</w:t>
      </w:r>
      <w:r w:rsidR="00011E6E">
        <w:rPr>
          <w:rFonts w:ascii="Arial" w:hAnsi="Arial" w:cs="Arial"/>
          <w:color w:val="000000"/>
          <w:sz w:val="20"/>
          <w:szCs w:val="20"/>
        </w:rPr>
        <w:t>1</w:t>
      </w:r>
      <w:r w:rsidR="00E724DA" w:rsidRPr="003751AF">
        <w:rPr>
          <w:rFonts w:ascii="Arial" w:hAnsi="Arial" w:cs="Arial"/>
          <w:color w:val="000000"/>
          <w:sz w:val="20"/>
          <w:szCs w:val="20"/>
        </w:rPr>
        <w:t>.1.4</w:t>
      </w:r>
      <w:r w:rsidR="00E724DA" w:rsidRPr="003751AF">
        <w:rPr>
          <w:rFonts w:ascii="Arial" w:hAnsi="Arial" w:cs="Arial"/>
          <w:color w:val="000000"/>
          <w:sz w:val="20"/>
          <w:szCs w:val="20"/>
        </w:rPr>
        <w:tab/>
        <w:t>RTÉ shall, at the request of the Supplier, afford all reasonable assistance with such negotiations or litigation and shall be reimbursed by the Supplier for any reasonable out of pocket expenses, incurred in so doing.</w:t>
      </w:r>
    </w:p>
    <w:p w14:paraId="5E2A6FC8" w14:textId="77777777" w:rsidR="00E724DA" w:rsidRPr="003751AF" w:rsidRDefault="00E724DA" w:rsidP="00E724DA">
      <w:pPr>
        <w:rPr>
          <w:rFonts w:ascii="Arial" w:hAnsi="Arial" w:cs="Arial"/>
          <w:color w:val="000000"/>
          <w:sz w:val="20"/>
          <w:szCs w:val="20"/>
        </w:rPr>
      </w:pPr>
    </w:p>
    <w:p w14:paraId="5E2A6FC9" w14:textId="6602A0A0"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.1.5</w:t>
      </w:r>
      <w:r w:rsidR="00E724DA" w:rsidRPr="003751AF">
        <w:rPr>
          <w:rFonts w:ascii="Arial" w:hAnsi="Arial" w:cs="Arial"/>
          <w:color w:val="000000"/>
          <w:sz w:val="20"/>
          <w:szCs w:val="20"/>
        </w:rPr>
        <w:tab/>
        <w:t xml:space="preserve">If RTÉ’s normal use of </w:t>
      </w:r>
      <w:r>
        <w:rPr>
          <w:rFonts w:ascii="Arial" w:hAnsi="Arial" w:cs="Arial"/>
          <w:color w:val="000000"/>
          <w:sz w:val="20"/>
          <w:szCs w:val="20"/>
        </w:rPr>
        <w:t xml:space="preserve">Services </w:t>
      </w:r>
      <w:r w:rsidR="00E724DA" w:rsidRPr="003751AF">
        <w:rPr>
          <w:rFonts w:ascii="Arial" w:hAnsi="Arial" w:cs="Arial"/>
          <w:color w:val="000000"/>
          <w:sz w:val="20"/>
          <w:szCs w:val="20"/>
        </w:rPr>
        <w:t>is held by a Court of competent jurisdiction to constitute an infringement of a third party’s Intellectual Property Rights or if the Supplier is advised by legal counsel that such use or possession is likely to constitute such an infringement, then the Supplier shall promptly and at its own expense,</w:t>
      </w:r>
    </w:p>
    <w:p w14:paraId="5E2A6FCA" w14:textId="77777777" w:rsidR="00E724DA" w:rsidRPr="003751AF" w:rsidRDefault="00E724DA" w:rsidP="00E724DA">
      <w:pPr>
        <w:rPr>
          <w:rFonts w:ascii="Arial" w:hAnsi="Arial" w:cs="Arial"/>
          <w:color w:val="000000"/>
          <w:sz w:val="20"/>
          <w:szCs w:val="20"/>
        </w:rPr>
      </w:pPr>
    </w:p>
    <w:p w14:paraId="5E2A6FCB" w14:textId="5BB4671E"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procure for RTÉ the right to continue using and possessing the Services; or</w:t>
      </w:r>
    </w:p>
    <w:p w14:paraId="5E2A6FCC" w14:textId="77777777" w:rsidR="00E724DA" w:rsidRPr="003751AF" w:rsidRDefault="00E724DA" w:rsidP="00E724DA">
      <w:pPr>
        <w:ind w:left="2160" w:hanging="720"/>
        <w:rPr>
          <w:rFonts w:ascii="Arial" w:hAnsi="Arial" w:cs="Arial"/>
          <w:color w:val="000000"/>
          <w:sz w:val="20"/>
          <w:szCs w:val="20"/>
        </w:rPr>
      </w:pPr>
    </w:p>
    <w:p w14:paraId="5E2A6FCD" w14:textId="11690AF8"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modify or replace the Services (without detracting from their overall performance) so as to avoid the infringement in which event the Supplier shall compensate RTÉ for the amount of any loss and/or damage sustained or incurred by RTÉ by reason of such modification or replacement; or</w:t>
      </w:r>
    </w:p>
    <w:p w14:paraId="5E2A6FCE" w14:textId="77777777" w:rsidR="00E724DA" w:rsidRPr="003751AF" w:rsidRDefault="00E724DA" w:rsidP="00E724DA">
      <w:pPr>
        <w:rPr>
          <w:rFonts w:ascii="Arial" w:hAnsi="Arial" w:cs="Arial"/>
          <w:color w:val="000000"/>
          <w:sz w:val="20"/>
          <w:szCs w:val="20"/>
        </w:rPr>
      </w:pPr>
    </w:p>
    <w:p w14:paraId="5E2A6FCF"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if </w:t>
      </w:r>
      <w:r w:rsidR="00144C3C">
        <w:rPr>
          <w:rFonts w:ascii="Arial" w:hAnsi="Arial" w:cs="Arial"/>
          <w:color w:val="000000"/>
          <w:sz w:val="20"/>
          <w:szCs w:val="20"/>
        </w:rPr>
        <w:t xml:space="preserve">conditions </w:t>
      </w:r>
      <w:r w:rsidR="002116B4">
        <w:rPr>
          <w:rFonts w:ascii="Arial" w:hAnsi="Arial" w:cs="Arial"/>
          <w:color w:val="000000"/>
          <w:sz w:val="20"/>
          <w:szCs w:val="20"/>
        </w:rPr>
        <w:t>2</w:t>
      </w:r>
      <w:r w:rsidR="00011E6E">
        <w:rPr>
          <w:rFonts w:ascii="Arial" w:hAnsi="Arial" w:cs="Arial"/>
          <w:color w:val="000000"/>
          <w:sz w:val="20"/>
          <w:szCs w:val="20"/>
        </w:rPr>
        <w:t>1</w:t>
      </w:r>
      <w:r w:rsidRPr="003751AF">
        <w:rPr>
          <w:rFonts w:ascii="Arial" w:hAnsi="Arial" w:cs="Arial"/>
          <w:color w:val="000000"/>
          <w:sz w:val="20"/>
          <w:szCs w:val="20"/>
        </w:rPr>
        <w:t>.1.</w:t>
      </w:r>
      <w:r>
        <w:rPr>
          <w:rFonts w:ascii="Arial" w:hAnsi="Arial" w:cs="Arial"/>
          <w:color w:val="000000"/>
          <w:sz w:val="20"/>
          <w:szCs w:val="20"/>
        </w:rPr>
        <w:t>5</w:t>
      </w:r>
      <w:r w:rsidRPr="003751AF">
        <w:rPr>
          <w:rFonts w:ascii="Arial" w:hAnsi="Arial" w:cs="Arial"/>
          <w:color w:val="000000"/>
          <w:sz w:val="20"/>
          <w:szCs w:val="20"/>
        </w:rPr>
        <w:t xml:space="preserve">(a) or </w:t>
      </w:r>
      <w:r w:rsidR="002116B4">
        <w:rPr>
          <w:rFonts w:ascii="Arial" w:hAnsi="Arial" w:cs="Arial"/>
          <w:color w:val="000000"/>
          <w:sz w:val="20"/>
          <w:szCs w:val="20"/>
        </w:rPr>
        <w:t>2</w:t>
      </w:r>
      <w:r w:rsidR="00011E6E">
        <w:rPr>
          <w:rFonts w:ascii="Arial" w:hAnsi="Arial" w:cs="Arial"/>
          <w:color w:val="000000"/>
          <w:sz w:val="20"/>
          <w:szCs w:val="20"/>
        </w:rPr>
        <w:t>1</w:t>
      </w:r>
      <w:r w:rsidRPr="003751AF">
        <w:rPr>
          <w:rFonts w:ascii="Arial" w:hAnsi="Arial" w:cs="Arial"/>
          <w:color w:val="000000"/>
          <w:sz w:val="20"/>
          <w:szCs w:val="20"/>
        </w:rPr>
        <w:t>.1.</w:t>
      </w:r>
      <w:r>
        <w:rPr>
          <w:rFonts w:ascii="Arial" w:hAnsi="Arial" w:cs="Arial"/>
          <w:color w:val="000000"/>
          <w:sz w:val="20"/>
          <w:szCs w:val="20"/>
        </w:rPr>
        <w:t>5</w:t>
      </w:r>
      <w:r w:rsidRPr="003751AF">
        <w:rPr>
          <w:rFonts w:ascii="Arial" w:hAnsi="Arial" w:cs="Arial"/>
          <w:color w:val="000000"/>
          <w:sz w:val="20"/>
          <w:szCs w:val="20"/>
        </w:rPr>
        <w:t>(b) cannot be accomplished on reasonable terms refund the portion of the Contract Price paid to date by RTÉ to the Supplier back to RTÉ.</w:t>
      </w:r>
    </w:p>
    <w:p w14:paraId="5E2A6FD0" w14:textId="77777777" w:rsidR="00E724DA" w:rsidRPr="003751AF" w:rsidRDefault="00E724DA" w:rsidP="00E724DA">
      <w:pPr>
        <w:rPr>
          <w:rFonts w:ascii="Arial" w:hAnsi="Arial" w:cs="Arial"/>
          <w:color w:val="000000"/>
          <w:sz w:val="20"/>
          <w:szCs w:val="20"/>
        </w:rPr>
      </w:pPr>
    </w:p>
    <w:p w14:paraId="5E2A6FD1"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w:t>
      </w:r>
      <w:r>
        <w:rPr>
          <w:rFonts w:ascii="Arial" w:hAnsi="Arial" w:cs="Arial"/>
          <w:color w:val="000000"/>
          <w:sz w:val="20"/>
          <w:szCs w:val="20"/>
        </w:rPr>
        <w:t>1.6</w:t>
      </w:r>
      <w:r>
        <w:rPr>
          <w:rFonts w:ascii="Arial" w:hAnsi="Arial" w:cs="Arial"/>
          <w:color w:val="000000"/>
          <w:sz w:val="20"/>
          <w:szCs w:val="20"/>
        </w:rPr>
        <w:tab/>
      </w:r>
      <w:r w:rsidR="00E724DA" w:rsidRPr="003751AF">
        <w:rPr>
          <w:rFonts w:ascii="Arial" w:hAnsi="Arial" w:cs="Arial"/>
          <w:color w:val="000000"/>
          <w:sz w:val="20"/>
          <w:szCs w:val="20"/>
        </w:rPr>
        <w:t xml:space="preserve">For the avoidance of doubt, the indemnities contained in this condition </w:t>
      </w: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 xml:space="preserve">.1 shall not apply where any infringement of third party property rights is solely attributable to: </w:t>
      </w:r>
    </w:p>
    <w:p w14:paraId="5E2A6FD2" w14:textId="77777777" w:rsidR="00E724DA" w:rsidRPr="003751AF" w:rsidRDefault="00E724DA" w:rsidP="00E724DA">
      <w:pPr>
        <w:ind w:left="1440" w:hanging="720"/>
        <w:rPr>
          <w:rFonts w:ascii="Arial" w:hAnsi="Arial" w:cs="Arial"/>
          <w:color w:val="000000"/>
          <w:sz w:val="20"/>
          <w:szCs w:val="20"/>
        </w:rPr>
      </w:pPr>
    </w:p>
    <w:p w14:paraId="5E2A6FD3" w14:textId="0FD4E221"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modifications to the Services requested </w:t>
      </w:r>
      <w:r>
        <w:rPr>
          <w:rFonts w:ascii="Arial" w:hAnsi="Arial" w:cs="Arial"/>
          <w:color w:val="000000"/>
          <w:sz w:val="20"/>
          <w:szCs w:val="20"/>
        </w:rPr>
        <w:t xml:space="preserve">solely </w:t>
      </w:r>
      <w:r w:rsidRPr="003751AF">
        <w:rPr>
          <w:rFonts w:ascii="Arial" w:hAnsi="Arial" w:cs="Arial"/>
          <w:color w:val="000000"/>
          <w:sz w:val="20"/>
          <w:szCs w:val="20"/>
        </w:rPr>
        <w:t xml:space="preserve">by RTÉ; or </w:t>
      </w:r>
    </w:p>
    <w:p w14:paraId="5E2A6FD4" w14:textId="77777777" w:rsidR="00E724DA" w:rsidRPr="003751AF" w:rsidRDefault="00E724DA" w:rsidP="00E724DA">
      <w:pPr>
        <w:ind w:left="2160" w:hanging="720"/>
        <w:rPr>
          <w:rFonts w:ascii="Arial" w:hAnsi="Arial" w:cs="Arial"/>
          <w:color w:val="000000"/>
          <w:sz w:val="20"/>
          <w:szCs w:val="20"/>
        </w:rPr>
      </w:pPr>
    </w:p>
    <w:p w14:paraId="5E2A6FD5" w14:textId="20B56F79"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from any use of the Services</w:t>
      </w:r>
      <w:r w:rsidR="002116B4">
        <w:rPr>
          <w:rFonts w:ascii="Arial" w:hAnsi="Arial" w:cs="Arial"/>
          <w:color w:val="000000"/>
          <w:sz w:val="20"/>
          <w:szCs w:val="20"/>
        </w:rPr>
        <w:t xml:space="preserve"> </w:t>
      </w:r>
      <w:r w:rsidRPr="003751AF">
        <w:rPr>
          <w:rFonts w:ascii="Arial" w:hAnsi="Arial" w:cs="Arial"/>
          <w:color w:val="000000"/>
          <w:sz w:val="20"/>
          <w:szCs w:val="20"/>
        </w:rPr>
        <w:t xml:space="preserve">not in compliance with the terms of these Conditions; or </w:t>
      </w:r>
    </w:p>
    <w:p w14:paraId="5E2A6FD6" w14:textId="77777777" w:rsidR="00E724DA" w:rsidRPr="003751AF" w:rsidRDefault="00E724DA" w:rsidP="00E724DA">
      <w:pPr>
        <w:ind w:left="1440" w:hanging="720"/>
        <w:rPr>
          <w:rFonts w:ascii="Arial" w:hAnsi="Arial" w:cs="Arial"/>
          <w:color w:val="000000"/>
          <w:sz w:val="20"/>
          <w:szCs w:val="20"/>
        </w:rPr>
      </w:pPr>
    </w:p>
    <w:p w14:paraId="5E2A6FD7" w14:textId="7C7E0EAC" w:rsidR="00E724DA" w:rsidRPr="003751AF" w:rsidRDefault="00E724DA" w:rsidP="00E724DA">
      <w:pPr>
        <w:ind w:left="2160" w:hanging="720"/>
        <w:jc w:val="both"/>
        <w:rPr>
          <w:rFonts w:ascii="Arial" w:hAnsi="Arial" w:cs="Arial"/>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from modification of the Services by RTÉ without the prior </w:t>
      </w:r>
      <w:r>
        <w:rPr>
          <w:rFonts w:ascii="Arial" w:hAnsi="Arial" w:cs="Arial"/>
          <w:color w:val="000000"/>
          <w:sz w:val="20"/>
          <w:szCs w:val="20"/>
        </w:rPr>
        <w:t xml:space="preserve">written </w:t>
      </w:r>
      <w:r w:rsidRPr="003751AF">
        <w:rPr>
          <w:rFonts w:ascii="Arial" w:hAnsi="Arial" w:cs="Arial"/>
          <w:color w:val="000000"/>
          <w:sz w:val="20"/>
          <w:szCs w:val="20"/>
        </w:rPr>
        <w:t xml:space="preserve">authorisation of the Supplier.  </w:t>
      </w:r>
    </w:p>
    <w:p w14:paraId="5E2A6FD8"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D9" w14:textId="77777777" w:rsidR="00E724DA" w:rsidRPr="003751AF" w:rsidRDefault="002116B4" w:rsidP="00E724DA">
      <w:pPr>
        <w:ind w:left="720" w:hanging="720"/>
        <w:jc w:val="both"/>
        <w:rPr>
          <w:rFonts w:ascii="Arial" w:hAnsi="Arial" w:cs="Arial"/>
          <w:sz w:val="20"/>
          <w:szCs w:val="20"/>
        </w:rPr>
      </w:pPr>
      <w:r>
        <w:rPr>
          <w:rFonts w:ascii="Arial" w:hAnsi="Arial" w:cs="Arial"/>
          <w:sz w:val="20"/>
          <w:szCs w:val="20"/>
        </w:rPr>
        <w:t>2</w:t>
      </w:r>
      <w:r w:rsidR="001E0959">
        <w:rPr>
          <w:rFonts w:ascii="Arial" w:hAnsi="Arial" w:cs="Arial"/>
          <w:sz w:val="20"/>
          <w:szCs w:val="20"/>
        </w:rPr>
        <w:t>1</w:t>
      </w:r>
      <w:r w:rsidR="00E724DA" w:rsidRPr="003751AF">
        <w:rPr>
          <w:rFonts w:ascii="Arial" w:hAnsi="Arial" w:cs="Arial"/>
          <w:sz w:val="20"/>
          <w:szCs w:val="20"/>
        </w:rPr>
        <w:t>.2</w:t>
      </w:r>
      <w:r w:rsidR="00E724DA" w:rsidRPr="003751AF">
        <w:rPr>
          <w:rFonts w:ascii="Arial" w:hAnsi="Arial" w:cs="Arial"/>
          <w:sz w:val="20"/>
          <w:szCs w:val="20"/>
        </w:rPr>
        <w:tab/>
        <w:t>The Supplier shall indemnify RTÉ in full and hold RTÉ harmless in respect of any loss, damages, proceedings, suits, third party claims, judgements, awards, expenses and costs (including legal costs) incurred by or taken against RTÉ as a result of the negligence, fault, error, omission, act or breach of the Supplier or of its employees, staff, contractors, agents or representatives or for any breach of these Conditions whatsoever by the Supplier.</w:t>
      </w:r>
      <w:r w:rsidR="00666A26">
        <w:rPr>
          <w:rStyle w:val="FootnoteReference"/>
          <w:rFonts w:ascii="Arial" w:hAnsi="Arial" w:cs="Arial"/>
          <w:sz w:val="20"/>
          <w:szCs w:val="20"/>
        </w:rPr>
        <w:footnoteReference w:id="1"/>
      </w:r>
    </w:p>
    <w:p w14:paraId="5E2A6FDA" w14:textId="77777777" w:rsidR="00E724DA" w:rsidRPr="003751AF" w:rsidRDefault="00E724DA" w:rsidP="00E724DA">
      <w:pPr>
        <w:rPr>
          <w:rFonts w:ascii="Arial" w:hAnsi="Arial" w:cs="Arial"/>
          <w:sz w:val="20"/>
          <w:szCs w:val="20"/>
        </w:rPr>
      </w:pPr>
    </w:p>
    <w:p w14:paraId="5E2A6FDB" w14:textId="77777777" w:rsidR="008E1266" w:rsidRDefault="003B7561" w:rsidP="00AC4C97">
      <w:pPr>
        <w:pStyle w:val="Heading1"/>
      </w:pPr>
      <w:bookmarkStart w:id="21" w:name="_Toc532825732"/>
      <w:r w:rsidRPr="003B7561">
        <w:t>LIMITATION OF LIABILITY</w:t>
      </w:r>
      <w:bookmarkEnd w:id="21"/>
    </w:p>
    <w:p w14:paraId="5E2A6FDC"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b/>
        <w:t xml:space="preserve"> </w:t>
      </w:r>
    </w:p>
    <w:p w14:paraId="5E2A6FDD"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011E6E">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Neither party excludes or restricts in any way its liability for death or personal injury</w:t>
      </w:r>
      <w:r w:rsidR="00A364D1">
        <w:rPr>
          <w:rFonts w:ascii="Arial" w:hAnsi="Arial" w:cs="Arial"/>
          <w:color w:val="000000"/>
          <w:sz w:val="20"/>
          <w:szCs w:val="20"/>
        </w:rPr>
        <w:t xml:space="preserve"> caused by negligence</w:t>
      </w:r>
      <w:r w:rsidRPr="003751AF">
        <w:rPr>
          <w:rFonts w:ascii="Arial" w:hAnsi="Arial" w:cs="Arial"/>
          <w:color w:val="000000"/>
          <w:sz w:val="20"/>
          <w:szCs w:val="20"/>
        </w:rPr>
        <w:t xml:space="preserve"> or for fraudulent misrepresentation.</w:t>
      </w:r>
    </w:p>
    <w:p w14:paraId="5E2A6FDE" w14:textId="77777777" w:rsidR="00E724DA" w:rsidRPr="003751AF" w:rsidRDefault="00E724DA" w:rsidP="00E724DA">
      <w:pPr>
        <w:rPr>
          <w:rFonts w:ascii="Arial" w:hAnsi="Arial" w:cs="Arial"/>
          <w:color w:val="000000"/>
          <w:sz w:val="20"/>
          <w:szCs w:val="20"/>
        </w:rPr>
      </w:pPr>
    </w:p>
    <w:p w14:paraId="5E2A6FDF"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011E6E">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2</w:t>
      </w:r>
      <w:r w:rsidRPr="003751AF">
        <w:rPr>
          <w:rFonts w:ascii="Arial" w:hAnsi="Arial" w:cs="Arial"/>
          <w:color w:val="000000"/>
          <w:sz w:val="20"/>
          <w:szCs w:val="20"/>
        </w:rPr>
        <w:tab/>
        <w:t>Except for the provisions of condition 2</w:t>
      </w:r>
      <w:r w:rsidR="001E6B77">
        <w:rPr>
          <w:rFonts w:ascii="Arial" w:hAnsi="Arial" w:cs="Arial"/>
          <w:color w:val="000000"/>
          <w:sz w:val="20"/>
          <w:szCs w:val="20"/>
        </w:rPr>
        <w:t>2</w:t>
      </w:r>
      <w:r w:rsidRPr="003751AF">
        <w:rPr>
          <w:rFonts w:ascii="Arial" w:hAnsi="Arial" w:cs="Arial"/>
          <w:color w:val="000000"/>
          <w:sz w:val="20"/>
          <w:szCs w:val="20"/>
        </w:rPr>
        <w:t xml:space="preserve">.1, in no event shall RTÉ, its officers, employees, contractors and agents be liable for indirect, special, incidental, punitive or consequential loss or damages including but not limited to whether occasioned by the act, breach, omission, default or negligence of its personnel. For the avoidance of doubt, such consequential loss shall include without limitation, loss of profits, loss of revenue, loss of use of data, loss of sales, loss of turnover, loss of savings or anticipated savings, loss of investments, loss of or damage to goodwill, loss of or damage to business, interruption to business, loss of or damage to reputation, loss of contracts, loss of, or loss of use of any (i) software or (ii) data, loss of use of any computer or other equipment or plant; cost of capital, losses or liabilities under or in relation to any other contract whether or not foreseeable, arising out of or in connection with these Conditions whether </w:t>
      </w:r>
      <w:r w:rsidRPr="003751AF">
        <w:rPr>
          <w:rFonts w:ascii="Arial" w:hAnsi="Arial" w:cs="Arial"/>
          <w:color w:val="000000"/>
          <w:sz w:val="20"/>
          <w:szCs w:val="20"/>
        </w:rPr>
        <w:lastRenderedPageBreak/>
        <w:t>based on contract, tort or any other legal theory, even if RTÉ has been advised of the possibility of such damages and for the purposes of this condition 2</w:t>
      </w:r>
      <w:r w:rsidR="001E6B77">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2</w:t>
      </w:r>
      <w:r w:rsidRPr="003751AF">
        <w:rPr>
          <w:rFonts w:ascii="Arial" w:hAnsi="Arial" w:cs="Arial"/>
          <w:color w:val="000000"/>
          <w:sz w:val="20"/>
          <w:szCs w:val="20"/>
        </w:rPr>
        <w:t>, the term “loss” includes a partial loss or reduction in value as a complete or total loss</w:t>
      </w:r>
      <w:r w:rsidR="00B12EF2">
        <w:rPr>
          <w:rFonts w:ascii="Arial" w:hAnsi="Arial" w:cs="Arial"/>
          <w:color w:val="000000"/>
          <w:sz w:val="20"/>
          <w:szCs w:val="20"/>
        </w:rPr>
        <w:t>.</w:t>
      </w:r>
    </w:p>
    <w:p w14:paraId="5E2A6FE0" w14:textId="77777777" w:rsidR="00E724DA" w:rsidRPr="003751AF" w:rsidRDefault="00E724DA" w:rsidP="00E724DA">
      <w:pPr>
        <w:ind w:left="720" w:hanging="720"/>
        <w:jc w:val="both"/>
        <w:rPr>
          <w:rFonts w:ascii="Arial" w:hAnsi="Arial" w:cs="Arial"/>
          <w:color w:val="000000"/>
          <w:sz w:val="20"/>
          <w:szCs w:val="20"/>
        </w:rPr>
      </w:pPr>
    </w:p>
    <w:p w14:paraId="5E2A6FE1" w14:textId="77777777" w:rsidR="00E724DA"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127DB4">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3</w:t>
      </w:r>
      <w:r w:rsidRPr="003751AF">
        <w:rPr>
          <w:rFonts w:ascii="Arial" w:hAnsi="Arial" w:cs="Arial"/>
          <w:color w:val="000000"/>
          <w:sz w:val="20"/>
          <w:szCs w:val="20"/>
        </w:rPr>
        <w:tab/>
        <w:t>Except for the provisions of condition 2</w:t>
      </w:r>
      <w:r w:rsidR="001E6B77">
        <w:rPr>
          <w:rFonts w:ascii="Arial" w:hAnsi="Arial" w:cs="Arial"/>
          <w:color w:val="000000"/>
          <w:sz w:val="20"/>
          <w:szCs w:val="20"/>
        </w:rPr>
        <w:t>2</w:t>
      </w:r>
      <w:r w:rsidRPr="003751AF">
        <w:rPr>
          <w:rFonts w:ascii="Arial" w:hAnsi="Arial" w:cs="Arial"/>
          <w:color w:val="000000"/>
          <w:sz w:val="20"/>
          <w:szCs w:val="20"/>
        </w:rPr>
        <w:t>.1, if RTÉ is in breach of any obligations under these Conditions (or any part of them) then, subject to condition 2</w:t>
      </w:r>
      <w:r w:rsidR="001E6B77">
        <w:rPr>
          <w:rFonts w:ascii="Arial" w:hAnsi="Arial" w:cs="Arial"/>
          <w:color w:val="000000"/>
          <w:sz w:val="20"/>
          <w:szCs w:val="20"/>
        </w:rPr>
        <w:t>2</w:t>
      </w:r>
      <w:r w:rsidRPr="003751AF">
        <w:rPr>
          <w:rFonts w:ascii="Arial" w:hAnsi="Arial" w:cs="Arial"/>
          <w:color w:val="000000"/>
          <w:sz w:val="20"/>
          <w:szCs w:val="20"/>
        </w:rPr>
        <w:t>.1, RTÉ’s liability to the Supplier in respect of direct loss or damage of whatsoever nature, howsoever arising, including without limitation, costs, charges, expenses, suits, claims, liquidated damages, or proceedings brought against the Supplier, flowing from any one event or series of connected events arising out of or in connection with these Conditions shall be limited to the total amount of the Contract Price payable under these Conditions</w:t>
      </w:r>
      <w:r>
        <w:rPr>
          <w:rFonts w:ascii="Arial" w:hAnsi="Arial" w:cs="Arial"/>
          <w:color w:val="000000"/>
          <w:sz w:val="20"/>
          <w:szCs w:val="20"/>
        </w:rPr>
        <w:t xml:space="preserve"> for all events  whether </w:t>
      </w:r>
      <w:r w:rsidRPr="003751AF">
        <w:rPr>
          <w:rFonts w:ascii="Arial" w:hAnsi="Arial" w:cs="Arial"/>
          <w:color w:val="000000"/>
          <w:sz w:val="20"/>
          <w:szCs w:val="20"/>
        </w:rPr>
        <w:t>connected or unconnected</w:t>
      </w:r>
      <w:r>
        <w:rPr>
          <w:rFonts w:ascii="Arial" w:hAnsi="Arial" w:cs="Arial"/>
          <w:color w:val="000000"/>
          <w:sz w:val="20"/>
          <w:szCs w:val="20"/>
        </w:rPr>
        <w:t xml:space="preserve"> arising. </w:t>
      </w:r>
      <w:r w:rsidRPr="003751AF">
        <w:rPr>
          <w:rFonts w:ascii="Arial" w:hAnsi="Arial" w:cs="Arial"/>
          <w:color w:val="000000"/>
          <w:sz w:val="20"/>
          <w:szCs w:val="20"/>
        </w:rPr>
        <w:t xml:space="preserve"> For the avoidance of doubt, RTÉ’s liability under condition 2</w:t>
      </w:r>
      <w:r w:rsidR="001E6B77">
        <w:rPr>
          <w:rFonts w:ascii="Arial" w:hAnsi="Arial" w:cs="Arial"/>
          <w:color w:val="000000"/>
          <w:sz w:val="20"/>
          <w:szCs w:val="20"/>
        </w:rPr>
        <w:t>2</w:t>
      </w:r>
      <w:r w:rsidRPr="003751AF">
        <w:rPr>
          <w:rFonts w:ascii="Arial" w:hAnsi="Arial" w:cs="Arial"/>
          <w:color w:val="000000"/>
          <w:sz w:val="20"/>
          <w:szCs w:val="20"/>
        </w:rPr>
        <w:t>.1 only shall be unlimited.</w:t>
      </w:r>
    </w:p>
    <w:p w14:paraId="5E2A6FE2" w14:textId="77777777" w:rsidR="00666A26" w:rsidRDefault="00666A26" w:rsidP="00E724DA">
      <w:pPr>
        <w:ind w:left="720" w:hanging="720"/>
        <w:jc w:val="both"/>
        <w:rPr>
          <w:rFonts w:ascii="Arial" w:hAnsi="Arial" w:cs="Arial"/>
          <w:color w:val="000000"/>
          <w:sz w:val="20"/>
          <w:szCs w:val="20"/>
        </w:rPr>
      </w:pPr>
    </w:p>
    <w:p w14:paraId="5E2A6FE3" w14:textId="77777777" w:rsidR="00B12EF2" w:rsidRDefault="00666A26" w:rsidP="00E724DA">
      <w:pPr>
        <w:ind w:left="720" w:hanging="720"/>
        <w:jc w:val="both"/>
        <w:rPr>
          <w:rFonts w:ascii="Arial" w:hAnsi="Arial" w:cs="Arial"/>
          <w:color w:val="000000"/>
          <w:sz w:val="20"/>
          <w:szCs w:val="20"/>
        </w:rPr>
      </w:pPr>
      <w:r>
        <w:rPr>
          <w:rFonts w:ascii="Arial" w:hAnsi="Arial" w:cs="Arial"/>
          <w:color w:val="000000"/>
          <w:sz w:val="20"/>
          <w:szCs w:val="20"/>
        </w:rPr>
        <w:t>2</w:t>
      </w:r>
      <w:r w:rsidR="00127DB4">
        <w:rPr>
          <w:rFonts w:ascii="Arial" w:hAnsi="Arial" w:cs="Arial"/>
          <w:color w:val="000000"/>
          <w:sz w:val="20"/>
          <w:szCs w:val="20"/>
        </w:rPr>
        <w:t>2</w:t>
      </w:r>
      <w:r>
        <w:rPr>
          <w:rFonts w:ascii="Arial" w:hAnsi="Arial" w:cs="Arial"/>
          <w:color w:val="000000"/>
          <w:sz w:val="20"/>
          <w:szCs w:val="20"/>
        </w:rPr>
        <w:t>.4</w:t>
      </w:r>
      <w:r>
        <w:rPr>
          <w:rFonts w:ascii="Arial" w:hAnsi="Arial" w:cs="Arial"/>
          <w:color w:val="000000"/>
          <w:sz w:val="20"/>
          <w:szCs w:val="20"/>
        </w:rPr>
        <w:tab/>
        <w:t xml:space="preserve">If </w:t>
      </w:r>
      <w:r w:rsidR="006669A0">
        <w:rPr>
          <w:rFonts w:ascii="Arial" w:hAnsi="Arial" w:cs="Arial"/>
          <w:color w:val="000000"/>
          <w:sz w:val="20"/>
          <w:szCs w:val="20"/>
        </w:rPr>
        <w:t>t</w:t>
      </w:r>
      <w:r>
        <w:rPr>
          <w:rFonts w:ascii="Arial" w:hAnsi="Arial" w:cs="Arial"/>
          <w:color w:val="000000"/>
          <w:sz w:val="20"/>
          <w:szCs w:val="20"/>
        </w:rPr>
        <w:t>he Supplier</w:t>
      </w:r>
      <w:r w:rsidRPr="003751AF">
        <w:rPr>
          <w:rFonts w:ascii="Arial" w:hAnsi="Arial" w:cs="Arial"/>
          <w:color w:val="000000"/>
          <w:sz w:val="20"/>
          <w:szCs w:val="20"/>
        </w:rPr>
        <w:t xml:space="preserve"> is in breach of any obligations under these Conditions (or any part of them) then</w:t>
      </w:r>
      <w:r w:rsidR="006669A0">
        <w:rPr>
          <w:rFonts w:ascii="Arial" w:hAnsi="Arial" w:cs="Arial"/>
          <w:color w:val="000000"/>
          <w:sz w:val="20"/>
          <w:szCs w:val="20"/>
        </w:rPr>
        <w:t xml:space="preserve"> the Supplier’s </w:t>
      </w:r>
      <w:r w:rsidRPr="003751AF">
        <w:rPr>
          <w:rFonts w:ascii="Arial" w:hAnsi="Arial" w:cs="Arial"/>
          <w:color w:val="000000"/>
          <w:sz w:val="20"/>
          <w:szCs w:val="20"/>
        </w:rPr>
        <w:t xml:space="preserve">liability to </w:t>
      </w:r>
      <w:r w:rsidR="006669A0">
        <w:rPr>
          <w:rFonts w:ascii="Arial" w:hAnsi="Arial" w:cs="Arial"/>
          <w:color w:val="000000"/>
          <w:sz w:val="20"/>
          <w:szCs w:val="20"/>
        </w:rPr>
        <w:t xml:space="preserve">RTÉ in respect of </w:t>
      </w:r>
      <w:r w:rsidRPr="003751AF">
        <w:rPr>
          <w:rFonts w:ascii="Arial" w:hAnsi="Arial" w:cs="Arial"/>
          <w:color w:val="000000"/>
          <w:sz w:val="20"/>
          <w:szCs w:val="20"/>
        </w:rPr>
        <w:t xml:space="preserve">loss or damage of whatsoever nature, howsoever arising, including without limitation, costs, charges, expenses, suits, claims, liquidated damages, or proceedings brought against </w:t>
      </w:r>
      <w:r w:rsidR="006669A0">
        <w:rPr>
          <w:rFonts w:ascii="Arial" w:hAnsi="Arial" w:cs="Arial"/>
          <w:color w:val="000000"/>
          <w:sz w:val="20"/>
          <w:szCs w:val="20"/>
        </w:rPr>
        <w:t>RTÉ</w:t>
      </w:r>
      <w:r w:rsidRPr="003751AF">
        <w:rPr>
          <w:rFonts w:ascii="Arial" w:hAnsi="Arial" w:cs="Arial"/>
          <w:color w:val="000000"/>
          <w:sz w:val="20"/>
          <w:szCs w:val="20"/>
        </w:rPr>
        <w:t xml:space="preserve">, flowing from any one event or series of connected events arising out of or in connection with these Conditions shall be </w:t>
      </w:r>
      <w:r w:rsidR="001050D0">
        <w:rPr>
          <w:rFonts w:ascii="Arial" w:hAnsi="Arial" w:cs="Arial"/>
          <w:color w:val="000000"/>
          <w:sz w:val="20"/>
          <w:szCs w:val="20"/>
        </w:rPr>
        <w:t>unlimited</w:t>
      </w:r>
      <w:r w:rsidR="00B12EF2">
        <w:rPr>
          <w:rFonts w:ascii="Arial" w:hAnsi="Arial" w:cs="Arial"/>
          <w:color w:val="000000"/>
          <w:sz w:val="20"/>
          <w:szCs w:val="20"/>
        </w:rPr>
        <w:t>.</w:t>
      </w:r>
      <w:r w:rsidR="00B12EF2">
        <w:rPr>
          <w:rStyle w:val="FootnoteReference"/>
          <w:rFonts w:ascii="Arial" w:hAnsi="Arial" w:cs="Arial"/>
          <w:color w:val="000000"/>
          <w:sz w:val="20"/>
          <w:szCs w:val="20"/>
        </w:rPr>
        <w:footnoteReference w:id="2"/>
      </w:r>
    </w:p>
    <w:p w14:paraId="5E2A6FE4" w14:textId="77777777" w:rsidR="00B12EF2" w:rsidRDefault="00B12EF2" w:rsidP="00E724DA">
      <w:pPr>
        <w:ind w:left="720" w:hanging="720"/>
        <w:jc w:val="both"/>
        <w:rPr>
          <w:rFonts w:ascii="Arial" w:hAnsi="Arial" w:cs="Arial"/>
          <w:color w:val="000000"/>
          <w:sz w:val="20"/>
          <w:szCs w:val="20"/>
        </w:rPr>
      </w:pPr>
    </w:p>
    <w:p w14:paraId="5E2A6FE5"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127DB4">
        <w:rPr>
          <w:rFonts w:ascii="Arial" w:hAnsi="Arial" w:cs="Arial"/>
          <w:color w:val="000000"/>
          <w:sz w:val="20"/>
          <w:szCs w:val="20"/>
        </w:rPr>
        <w:t>2</w:t>
      </w:r>
      <w:r w:rsidRPr="003751AF">
        <w:rPr>
          <w:rFonts w:ascii="Arial" w:hAnsi="Arial" w:cs="Arial"/>
          <w:color w:val="000000"/>
          <w:sz w:val="20"/>
          <w:szCs w:val="20"/>
        </w:rPr>
        <w:t>.</w:t>
      </w:r>
      <w:r w:rsidR="00666A26">
        <w:rPr>
          <w:rFonts w:ascii="Arial" w:hAnsi="Arial" w:cs="Arial"/>
          <w:color w:val="000000"/>
          <w:sz w:val="20"/>
          <w:szCs w:val="20"/>
        </w:rPr>
        <w:t>5</w:t>
      </w:r>
      <w:r w:rsidRPr="003751AF">
        <w:rPr>
          <w:rFonts w:ascii="Arial" w:hAnsi="Arial" w:cs="Arial"/>
          <w:color w:val="000000"/>
          <w:sz w:val="20"/>
          <w:szCs w:val="20"/>
        </w:rPr>
        <w:tab/>
        <w:t>Each party hereby expressly acknowledges and agrees that the forgoing limitations of liability are essential elements of the basis of the bargain between the parties and in the absence of such limitations, the material and economic terms of these Conditions would be substantially different.</w:t>
      </w:r>
    </w:p>
    <w:p w14:paraId="5E2A6FE6" w14:textId="77777777" w:rsidR="00E724DA" w:rsidRPr="003751AF" w:rsidRDefault="00E724DA" w:rsidP="00E724DA">
      <w:pPr>
        <w:pStyle w:val="Pa5"/>
        <w:tabs>
          <w:tab w:val="left" w:pos="540"/>
        </w:tabs>
        <w:spacing w:before="0" w:after="0" w:line="240" w:lineRule="auto"/>
        <w:rPr>
          <w:rFonts w:ascii="Arial" w:hAnsi="Arial" w:cs="Arial"/>
          <w:b/>
          <w:color w:val="000000"/>
          <w:sz w:val="20"/>
          <w:szCs w:val="20"/>
        </w:rPr>
      </w:pPr>
    </w:p>
    <w:p w14:paraId="5E2A6FE7" w14:textId="77777777" w:rsidR="008E1266" w:rsidRDefault="003B7561" w:rsidP="00AC4C97">
      <w:pPr>
        <w:pStyle w:val="Heading1"/>
      </w:pPr>
      <w:bookmarkStart w:id="22" w:name="_Toc532825733"/>
      <w:r w:rsidRPr="003B7561">
        <w:t>RISK AND INSURANCE</w:t>
      </w:r>
      <w:bookmarkEnd w:id="22"/>
    </w:p>
    <w:p w14:paraId="5E2A6FE8" w14:textId="77777777" w:rsidR="00E724DA" w:rsidRPr="003751AF" w:rsidRDefault="00E724DA" w:rsidP="00E724DA">
      <w:pPr>
        <w:pStyle w:val="Pa10"/>
        <w:spacing w:before="0" w:after="0" w:line="240" w:lineRule="auto"/>
        <w:ind w:left="720" w:hanging="720"/>
        <w:jc w:val="both"/>
        <w:rPr>
          <w:rFonts w:ascii="Arial" w:hAnsi="Arial" w:cs="Arial"/>
          <w:color w:val="000000"/>
          <w:sz w:val="20"/>
          <w:szCs w:val="20"/>
        </w:rPr>
      </w:pPr>
    </w:p>
    <w:p w14:paraId="5E2A6FE9" w14:textId="77777777" w:rsidR="00E724DA" w:rsidRPr="001C3EAD" w:rsidRDefault="00E724DA" w:rsidP="001C3EAD">
      <w:pPr>
        <w:ind w:left="720" w:hanging="720"/>
        <w:jc w:val="both"/>
        <w:rPr>
          <w:rFonts w:ascii="Arial" w:hAnsi="Arial" w:cs="Arial"/>
          <w:color w:val="000000"/>
          <w:sz w:val="20"/>
          <w:szCs w:val="20"/>
        </w:rPr>
      </w:pPr>
      <w:r w:rsidRPr="001C3EAD">
        <w:rPr>
          <w:rFonts w:ascii="Arial" w:hAnsi="Arial" w:cs="Arial"/>
          <w:color w:val="000000"/>
          <w:sz w:val="20"/>
          <w:szCs w:val="20"/>
        </w:rPr>
        <w:t>2</w:t>
      </w:r>
      <w:r w:rsidR="001E6B77" w:rsidRPr="001C3EAD">
        <w:rPr>
          <w:rFonts w:ascii="Arial" w:hAnsi="Arial" w:cs="Arial"/>
          <w:color w:val="000000"/>
          <w:sz w:val="20"/>
          <w:szCs w:val="20"/>
        </w:rPr>
        <w:t>3</w:t>
      </w:r>
      <w:r w:rsidRPr="001C3EAD">
        <w:rPr>
          <w:rFonts w:ascii="Arial" w:hAnsi="Arial" w:cs="Arial"/>
          <w:color w:val="000000"/>
          <w:sz w:val="20"/>
          <w:szCs w:val="20"/>
        </w:rPr>
        <w:t xml:space="preserve">.1 </w:t>
      </w:r>
      <w:r w:rsidRPr="001C3EAD">
        <w:rPr>
          <w:rFonts w:ascii="Arial" w:hAnsi="Arial" w:cs="Arial"/>
          <w:color w:val="000000"/>
          <w:sz w:val="20"/>
          <w:szCs w:val="20"/>
        </w:rPr>
        <w:tab/>
        <w:t xml:space="preserve">The Supplier undertakes for the benefit of RTÉ to effect and maintain during the Term with a reputable insurance company the following policies of insurance in respect of liability in damages arising from the negligent act, omission or default on the part of the Supplier, its Personnel, agents, licensees, subcontractors or invitees in the exercise of these Conditions or any activities or actions ancillary to or consequential to the exercise of these Conditions by the Supplier: </w:t>
      </w:r>
    </w:p>
    <w:p w14:paraId="5E2A6FEA" w14:textId="77777777" w:rsidR="00E724DA" w:rsidRPr="00673C61" w:rsidRDefault="00E724DA" w:rsidP="00E724DA">
      <w:pPr>
        <w:tabs>
          <w:tab w:val="left" w:pos="720"/>
        </w:tabs>
        <w:ind w:left="1440" w:hanging="1440"/>
        <w:jc w:val="both"/>
        <w:rPr>
          <w:rFonts w:ascii="Arial" w:hAnsi="Arial" w:cs="Arial"/>
          <w:sz w:val="20"/>
          <w:szCs w:val="20"/>
        </w:rPr>
      </w:pPr>
    </w:p>
    <w:p w14:paraId="5E2A6FEB" w14:textId="77777777" w:rsidR="00E724DA" w:rsidRDefault="00E724DA" w:rsidP="00E724DA">
      <w:pPr>
        <w:tabs>
          <w:tab w:val="left" w:pos="720"/>
        </w:tabs>
        <w:ind w:left="1440" w:hanging="1440"/>
        <w:jc w:val="both"/>
        <w:rPr>
          <w:rFonts w:ascii="Arial" w:hAnsi="Arial" w:cs="Arial"/>
          <w:sz w:val="20"/>
          <w:szCs w:val="20"/>
        </w:rPr>
      </w:pPr>
      <w:r>
        <w:rPr>
          <w:rFonts w:ascii="Arial" w:hAnsi="Arial" w:cs="Arial"/>
          <w:sz w:val="20"/>
          <w:szCs w:val="20"/>
        </w:rPr>
        <w:tab/>
        <w:t>2</w:t>
      </w:r>
      <w:r w:rsidR="001E6B77">
        <w:rPr>
          <w:rFonts w:ascii="Arial" w:hAnsi="Arial" w:cs="Arial"/>
          <w:sz w:val="20"/>
          <w:szCs w:val="20"/>
        </w:rPr>
        <w:t>3</w:t>
      </w:r>
      <w:r>
        <w:rPr>
          <w:rFonts w:ascii="Arial" w:hAnsi="Arial" w:cs="Arial"/>
          <w:sz w:val="20"/>
          <w:szCs w:val="20"/>
        </w:rPr>
        <w:t>.1.1</w:t>
      </w:r>
      <w:r w:rsidRPr="00673C61">
        <w:rPr>
          <w:rFonts w:ascii="Arial" w:hAnsi="Arial" w:cs="Arial"/>
          <w:sz w:val="20"/>
          <w:szCs w:val="20"/>
        </w:rPr>
        <w:tab/>
        <w:t xml:space="preserve">public liability insurance in the sum of </w:t>
      </w:r>
      <w:r w:rsidR="00B35F24">
        <w:rPr>
          <w:rFonts w:ascii="Arial" w:hAnsi="Arial" w:cs="Arial"/>
          <w:b/>
          <w:sz w:val="20"/>
          <w:szCs w:val="20"/>
        </w:rPr>
        <w:t>€6.</w:t>
      </w:r>
      <w:r w:rsidR="00D21E27">
        <w:rPr>
          <w:rFonts w:ascii="Arial" w:hAnsi="Arial" w:cs="Arial"/>
          <w:b/>
          <w:sz w:val="20"/>
          <w:szCs w:val="20"/>
        </w:rPr>
        <w:t>5 million</w:t>
      </w:r>
      <w:r w:rsidR="00D21E27">
        <w:rPr>
          <w:rFonts w:ascii="Arial" w:hAnsi="Arial" w:cs="Arial"/>
          <w:b/>
          <w:i/>
          <w:sz w:val="20"/>
          <w:szCs w:val="20"/>
        </w:rPr>
        <w:t xml:space="preserve"> </w:t>
      </w:r>
      <w:r w:rsidR="00D21E27" w:rsidRPr="00673C61">
        <w:rPr>
          <w:rFonts w:ascii="Arial" w:hAnsi="Arial" w:cs="Arial"/>
          <w:sz w:val="20"/>
          <w:szCs w:val="20"/>
        </w:rPr>
        <w:t>in</w:t>
      </w:r>
      <w:r w:rsidRPr="00673C61">
        <w:rPr>
          <w:rFonts w:ascii="Arial" w:hAnsi="Arial" w:cs="Arial"/>
          <w:sz w:val="20"/>
          <w:szCs w:val="20"/>
        </w:rPr>
        <w:t xml:space="preserve"> respect of any claim arising out of a single incident;</w:t>
      </w:r>
    </w:p>
    <w:p w14:paraId="5E2A6FEC" w14:textId="77777777" w:rsidR="00B35F24" w:rsidRPr="00673C61" w:rsidRDefault="00B35F24" w:rsidP="00E724DA">
      <w:pPr>
        <w:tabs>
          <w:tab w:val="left" w:pos="720"/>
        </w:tabs>
        <w:ind w:left="1440" w:hanging="1440"/>
        <w:jc w:val="both"/>
        <w:rPr>
          <w:rFonts w:ascii="Arial" w:hAnsi="Arial" w:cs="Arial"/>
          <w:sz w:val="20"/>
          <w:szCs w:val="20"/>
        </w:rPr>
      </w:pPr>
    </w:p>
    <w:p w14:paraId="5E2A6FED" w14:textId="77777777" w:rsidR="00B35F24" w:rsidRPr="00673C61" w:rsidRDefault="00E724DA" w:rsidP="00B35F24">
      <w:pPr>
        <w:tabs>
          <w:tab w:val="left" w:pos="720"/>
        </w:tabs>
        <w:ind w:left="1440" w:hanging="1440"/>
        <w:jc w:val="both"/>
        <w:rPr>
          <w:rFonts w:ascii="Arial" w:hAnsi="Arial" w:cs="Arial"/>
          <w:sz w:val="20"/>
          <w:szCs w:val="20"/>
        </w:rPr>
      </w:pPr>
      <w:r>
        <w:rPr>
          <w:rFonts w:ascii="Arial" w:hAnsi="Arial" w:cs="Arial"/>
          <w:sz w:val="20"/>
          <w:szCs w:val="20"/>
        </w:rPr>
        <w:tab/>
      </w:r>
      <w:r w:rsidR="00B35F24">
        <w:rPr>
          <w:rFonts w:ascii="Arial" w:hAnsi="Arial" w:cs="Arial"/>
          <w:sz w:val="20"/>
          <w:szCs w:val="20"/>
        </w:rPr>
        <w:t>2</w:t>
      </w:r>
      <w:r w:rsidR="001E6B77">
        <w:rPr>
          <w:rFonts w:ascii="Arial" w:hAnsi="Arial" w:cs="Arial"/>
          <w:sz w:val="20"/>
          <w:szCs w:val="20"/>
        </w:rPr>
        <w:t>3</w:t>
      </w:r>
      <w:r w:rsidR="00B35F24">
        <w:rPr>
          <w:rFonts w:ascii="Arial" w:hAnsi="Arial" w:cs="Arial"/>
          <w:sz w:val="20"/>
          <w:szCs w:val="20"/>
        </w:rPr>
        <w:t>.1.2</w:t>
      </w:r>
      <w:r w:rsidR="00B35F24" w:rsidRPr="00673C61">
        <w:rPr>
          <w:rFonts w:ascii="Arial" w:hAnsi="Arial" w:cs="Arial"/>
          <w:sz w:val="20"/>
          <w:szCs w:val="20"/>
        </w:rPr>
        <w:tab/>
      </w:r>
      <w:r w:rsidR="00B35F24">
        <w:rPr>
          <w:rFonts w:ascii="Arial" w:hAnsi="Arial" w:cs="Arial"/>
          <w:sz w:val="20"/>
          <w:szCs w:val="20"/>
        </w:rPr>
        <w:t>product</w:t>
      </w:r>
      <w:r w:rsidR="00B35F24" w:rsidRPr="00673C61">
        <w:rPr>
          <w:rFonts w:ascii="Arial" w:hAnsi="Arial" w:cs="Arial"/>
          <w:sz w:val="20"/>
          <w:szCs w:val="20"/>
        </w:rPr>
        <w:t xml:space="preserve"> liability insurance in the sum of </w:t>
      </w:r>
      <w:r w:rsidR="00B35F24">
        <w:rPr>
          <w:rFonts w:ascii="Arial" w:hAnsi="Arial" w:cs="Arial"/>
          <w:b/>
          <w:sz w:val="20"/>
          <w:szCs w:val="20"/>
        </w:rPr>
        <w:t>€6.5</w:t>
      </w:r>
      <w:r w:rsidR="00D21E27">
        <w:rPr>
          <w:rFonts w:ascii="Arial" w:hAnsi="Arial" w:cs="Arial"/>
          <w:b/>
          <w:sz w:val="20"/>
          <w:szCs w:val="20"/>
        </w:rPr>
        <w:t xml:space="preserve"> </w:t>
      </w:r>
      <w:r w:rsidR="00650CCC">
        <w:rPr>
          <w:rFonts w:ascii="Arial" w:hAnsi="Arial" w:cs="Arial"/>
          <w:b/>
          <w:sz w:val="20"/>
          <w:szCs w:val="20"/>
        </w:rPr>
        <w:t>million</w:t>
      </w:r>
      <w:r w:rsidR="00650CCC">
        <w:rPr>
          <w:rFonts w:ascii="Arial" w:hAnsi="Arial" w:cs="Arial"/>
          <w:b/>
          <w:i/>
          <w:sz w:val="20"/>
          <w:szCs w:val="20"/>
        </w:rPr>
        <w:t xml:space="preserve"> </w:t>
      </w:r>
      <w:r w:rsidR="00650CCC" w:rsidRPr="00673C61">
        <w:rPr>
          <w:rFonts w:ascii="Arial" w:hAnsi="Arial" w:cs="Arial"/>
          <w:sz w:val="20"/>
          <w:szCs w:val="20"/>
        </w:rPr>
        <w:t>in</w:t>
      </w:r>
      <w:r w:rsidR="00B35F24" w:rsidRPr="00673C61">
        <w:rPr>
          <w:rFonts w:ascii="Arial" w:hAnsi="Arial" w:cs="Arial"/>
          <w:sz w:val="20"/>
          <w:szCs w:val="20"/>
        </w:rPr>
        <w:t xml:space="preserve"> respect of any claim arising out of a single incident;</w:t>
      </w:r>
      <w:r w:rsidR="00B35F24">
        <w:rPr>
          <w:rFonts w:ascii="Arial" w:hAnsi="Arial" w:cs="Arial"/>
          <w:sz w:val="20"/>
          <w:szCs w:val="20"/>
        </w:rPr>
        <w:t xml:space="preserve"> </w:t>
      </w:r>
      <w:r w:rsidR="00D21E27">
        <w:rPr>
          <w:rFonts w:ascii="Arial" w:hAnsi="Arial" w:cs="Arial"/>
          <w:sz w:val="20"/>
          <w:szCs w:val="20"/>
        </w:rPr>
        <w:t>[</w:t>
      </w:r>
      <w:r w:rsidR="00B35F24">
        <w:rPr>
          <w:rFonts w:ascii="Arial" w:hAnsi="Arial" w:cs="Arial"/>
          <w:sz w:val="20"/>
          <w:szCs w:val="20"/>
        </w:rPr>
        <w:t xml:space="preserve">where a </w:t>
      </w:r>
      <w:r w:rsidR="00D21E27">
        <w:rPr>
          <w:rFonts w:ascii="Arial" w:hAnsi="Arial" w:cs="Arial"/>
          <w:sz w:val="20"/>
          <w:szCs w:val="20"/>
        </w:rPr>
        <w:t>P</w:t>
      </w:r>
      <w:r w:rsidR="00B35F24">
        <w:rPr>
          <w:rFonts w:ascii="Arial" w:hAnsi="Arial" w:cs="Arial"/>
          <w:sz w:val="20"/>
          <w:szCs w:val="20"/>
        </w:rPr>
        <w:t xml:space="preserve">roduct or </w:t>
      </w:r>
      <w:r w:rsidR="00D21E27">
        <w:rPr>
          <w:rFonts w:ascii="Arial" w:hAnsi="Arial" w:cs="Arial"/>
          <w:sz w:val="20"/>
          <w:szCs w:val="20"/>
        </w:rPr>
        <w:t>P</w:t>
      </w:r>
      <w:r w:rsidR="00B35F24">
        <w:rPr>
          <w:rFonts w:ascii="Arial" w:hAnsi="Arial" w:cs="Arial"/>
          <w:sz w:val="20"/>
          <w:szCs w:val="20"/>
        </w:rPr>
        <w:t>roducts are being supplied</w:t>
      </w:r>
      <w:r w:rsidR="00D21E27">
        <w:rPr>
          <w:rFonts w:ascii="Arial" w:hAnsi="Arial" w:cs="Arial"/>
          <w:sz w:val="20"/>
          <w:szCs w:val="20"/>
        </w:rPr>
        <w:t>]</w:t>
      </w:r>
    </w:p>
    <w:p w14:paraId="5E2A6FEE" w14:textId="77777777" w:rsidR="00583EC8" w:rsidRDefault="00583EC8" w:rsidP="00E724DA">
      <w:pPr>
        <w:tabs>
          <w:tab w:val="left" w:pos="720"/>
        </w:tabs>
        <w:ind w:left="1440" w:hanging="1440"/>
        <w:jc w:val="both"/>
        <w:rPr>
          <w:rFonts w:ascii="Arial" w:hAnsi="Arial" w:cs="Arial"/>
          <w:sz w:val="20"/>
          <w:szCs w:val="20"/>
        </w:rPr>
      </w:pPr>
    </w:p>
    <w:p w14:paraId="5E2A6FEF" w14:textId="77777777" w:rsidR="00E724DA" w:rsidRDefault="00583EC8" w:rsidP="00E724DA">
      <w:pPr>
        <w:tabs>
          <w:tab w:val="left" w:pos="720"/>
        </w:tabs>
        <w:ind w:left="1440" w:hanging="1440"/>
        <w:jc w:val="both"/>
        <w:rPr>
          <w:rFonts w:ascii="Arial" w:hAnsi="Arial" w:cs="Arial"/>
          <w:sz w:val="20"/>
          <w:szCs w:val="20"/>
        </w:rPr>
      </w:pPr>
      <w:r>
        <w:rPr>
          <w:rFonts w:ascii="Arial" w:hAnsi="Arial" w:cs="Arial"/>
          <w:sz w:val="20"/>
          <w:szCs w:val="20"/>
        </w:rPr>
        <w:tab/>
      </w:r>
      <w:r w:rsidR="00E724DA">
        <w:rPr>
          <w:rFonts w:ascii="Arial" w:hAnsi="Arial" w:cs="Arial"/>
          <w:sz w:val="20"/>
          <w:szCs w:val="20"/>
        </w:rPr>
        <w:t>2</w:t>
      </w:r>
      <w:r w:rsidR="001E6B77">
        <w:rPr>
          <w:rFonts w:ascii="Arial" w:hAnsi="Arial" w:cs="Arial"/>
          <w:sz w:val="20"/>
          <w:szCs w:val="20"/>
        </w:rPr>
        <w:t>3</w:t>
      </w:r>
      <w:r w:rsidR="00E724DA">
        <w:rPr>
          <w:rFonts w:ascii="Arial" w:hAnsi="Arial" w:cs="Arial"/>
          <w:sz w:val="20"/>
          <w:szCs w:val="20"/>
        </w:rPr>
        <w:t>.1</w:t>
      </w:r>
      <w:r w:rsidR="00E724DA" w:rsidRPr="00673C61">
        <w:rPr>
          <w:rFonts w:ascii="Arial" w:hAnsi="Arial" w:cs="Arial"/>
          <w:sz w:val="20"/>
          <w:szCs w:val="20"/>
        </w:rPr>
        <w:t>.</w:t>
      </w:r>
      <w:r w:rsidR="00B35F24">
        <w:rPr>
          <w:rFonts w:ascii="Arial" w:hAnsi="Arial" w:cs="Arial"/>
          <w:sz w:val="20"/>
          <w:szCs w:val="20"/>
        </w:rPr>
        <w:t>3</w:t>
      </w:r>
      <w:r w:rsidR="00E724DA" w:rsidRPr="00673C61">
        <w:rPr>
          <w:rFonts w:ascii="Arial" w:hAnsi="Arial" w:cs="Arial"/>
          <w:sz w:val="20"/>
          <w:szCs w:val="20"/>
        </w:rPr>
        <w:tab/>
        <w:t>employer’s liability insurance</w:t>
      </w:r>
      <w:r w:rsidR="00E724DA">
        <w:rPr>
          <w:rFonts w:ascii="Arial" w:hAnsi="Arial" w:cs="Arial"/>
          <w:sz w:val="20"/>
          <w:szCs w:val="20"/>
        </w:rPr>
        <w:t xml:space="preserve"> </w:t>
      </w:r>
      <w:r w:rsidR="00E724DA" w:rsidRPr="00673C61">
        <w:rPr>
          <w:rFonts w:ascii="Arial" w:hAnsi="Arial" w:cs="Arial"/>
          <w:sz w:val="20"/>
          <w:szCs w:val="20"/>
        </w:rPr>
        <w:t xml:space="preserve">in the sum of </w:t>
      </w:r>
      <w:r w:rsidR="006F5DB2">
        <w:rPr>
          <w:rFonts w:ascii="Arial" w:hAnsi="Arial" w:cs="Arial"/>
          <w:b/>
          <w:sz w:val="20"/>
          <w:szCs w:val="20"/>
        </w:rPr>
        <w:t>€1</w:t>
      </w:r>
      <w:r w:rsidR="00D21E27">
        <w:rPr>
          <w:rFonts w:ascii="Arial" w:hAnsi="Arial" w:cs="Arial"/>
          <w:b/>
          <w:sz w:val="20"/>
          <w:szCs w:val="20"/>
        </w:rPr>
        <w:t xml:space="preserve">3 </w:t>
      </w:r>
      <w:r w:rsidR="00650CCC">
        <w:rPr>
          <w:rFonts w:ascii="Arial" w:hAnsi="Arial" w:cs="Arial"/>
          <w:b/>
          <w:sz w:val="20"/>
          <w:szCs w:val="20"/>
        </w:rPr>
        <w:t>million</w:t>
      </w:r>
      <w:r w:rsidR="00650CCC">
        <w:rPr>
          <w:rFonts w:ascii="Arial" w:hAnsi="Arial" w:cs="Arial"/>
          <w:b/>
          <w:i/>
          <w:sz w:val="20"/>
          <w:szCs w:val="20"/>
        </w:rPr>
        <w:t xml:space="preserve"> </w:t>
      </w:r>
      <w:r w:rsidR="00650CCC" w:rsidRPr="00673C61">
        <w:rPr>
          <w:rFonts w:ascii="Arial" w:hAnsi="Arial" w:cs="Arial"/>
          <w:sz w:val="20"/>
          <w:szCs w:val="20"/>
        </w:rPr>
        <w:t>in</w:t>
      </w:r>
      <w:r w:rsidR="00E724DA" w:rsidRPr="00673C61">
        <w:rPr>
          <w:rFonts w:ascii="Arial" w:hAnsi="Arial" w:cs="Arial"/>
          <w:sz w:val="20"/>
          <w:szCs w:val="20"/>
        </w:rPr>
        <w:t xml:space="preserve"> respect of any claim arising out of a single incident;</w:t>
      </w:r>
      <w:r w:rsidR="00E724DA">
        <w:rPr>
          <w:rFonts w:ascii="Arial" w:hAnsi="Arial" w:cs="Arial"/>
          <w:sz w:val="20"/>
          <w:szCs w:val="20"/>
        </w:rPr>
        <w:t xml:space="preserve"> and; </w:t>
      </w:r>
    </w:p>
    <w:p w14:paraId="5E2A6FF0" w14:textId="77777777" w:rsidR="00583EC8" w:rsidRDefault="00E724DA" w:rsidP="00E724DA">
      <w:pPr>
        <w:tabs>
          <w:tab w:val="left" w:pos="720"/>
        </w:tabs>
        <w:ind w:left="1440" w:hanging="1440"/>
        <w:jc w:val="both"/>
        <w:rPr>
          <w:rFonts w:ascii="Arial" w:hAnsi="Arial" w:cs="Arial"/>
          <w:sz w:val="20"/>
          <w:szCs w:val="20"/>
        </w:rPr>
      </w:pPr>
      <w:r>
        <w:rPr>
          <w:rFonts w:ascii="Arial" w:hAnsi="Arial" w:cs="Arial"/>
          <w:sz w:val="20"/>
          <w:szCs w:val="20"/>
        </w:rPr>
        <w:tab/>
      </w:r>
    </w:p>
    <w:p w14:paraId="5E2A6FF1" w14:textId="77777777" w:rsidR="00B35F24" w:rsidRDefault="00583EC8" w:rsidP="00E724DA">
      <w:pPr>
        <w:tabs>
          <w:tab w:val="left" w:pos="720"/>
        </w:tabs>
        <w:ind w:left="1440" w:hanging="1440"/>
        <w:jc w:val="both"/>
        <w:rPr>
          <w:rFonts w:ascii="Arial" w:hAnsi="Arial" w:cs="Arial"/>
          <w:sz w:val="20"/>
          <w:szCs w:val="20"/>
        </w:rPr>
      </w:pPr>
      <w:r>
        <w:rPr>
          <w:rFonts w:ascii="Arial" w:hAnsi="Arial" w:cs="Arial"/>
          <w:sz w:val="20"/>
          <w:szCs w:val="20"/>
        </w:rPr>
        <w:tab/>
      </w:r>
      <w:r w:rsidR="00E724DA">
        <w:rPr>
          <w:rFonts w:ascii="Arial" w:hAnsi="Arial" w:cs="Arial"/>
          <w:sz w:val="20"/>
          <w:szCs w:val="20"/>
        </w:rPr>
        <w:t>2</w:t>
      </w:r>
      <w:r w:rsidR="0087109B">
        <w:rPr>
          <w:rFonts w:ascii="Arial" w:hAnsi="Arial" w:cs="Arial"/>
          <w:sz w:val="20"/>
          <w:szCs w:val="20"/>
        </w:rPr>
        <w:t>3</w:t>
      </w:r>
      <w:r w:rsidR="00E724DA">
        <w:rPr>
          <w:rFonts w:ascii="Arial" w:hAnsi="Arial" w:cs="Arial"/>
          <w:sz w:val="20"/>
          <w:szCs w:val="20"/>
        </w:rPr>
        <w:t>.1.</w:t>
      </w:r>
      <w:r w:rsidR="00B35F24">
        <w:rPr>
          <w:rFonts w:ascii="Arial" w:hAnsi="Arial" w:cs="Arial"/>
          <w:sz w:val="20"/>
          <w:szCs w:val="20"/>
        </w:rPr>
        <w:t>4</w:t>
      </w:r>
      <w:r w:rsidR="00E724DA">
        <w:rPr>
          <w:rFonts w:ascii="Arial" w:hAnsi="Arial" w:cs="Arial"/>
          <w:sz w:val="20"/>
          <w:szCs w:val="20"/>
        </w:rPr>
        <w:tab/>
        <w:t>professional indemnity insurance</w:t>
      </w:r>
      <w:r w:rsidR="00E724DA" w:rsidRPr="00673C61">
        <w:rPr>
          <w:rFonts w:ascii="Arial" w:hAnsi="Arial" w:cs="Arial"/>
          <w:sz w:val="20"/>
          <w:szCs w:val="20"/>
        </w:rPr>
        <w:t xml:space="preserve"> in the sum of </w:t>
      </w:r>
      <w:r w:rsidR="00D912DF">
        <w:rPr>
          <w:rFonts w:ascii="Arial" w:hAnsi="Arial" w:cs="Arial"/>
          <w:sz w:val="20"/>
          <w:szCs w:val="20"/>
        </w:rPr>
        <w:t>[</w:t>
      </w:r>
      <w:r w:rsidR="00B35F24">
        <w:rPr>
          <w:rFonts w:ascii="Arial" w:hAnsi="Arial" w:cs="Arial"/>
          <w:b/>
          <w:sz w:val="20"/>
          <w:szCs w:val="20"/>
        </w:rPr>
        <w:t>€1</w:t>
      </w:r>
      <w:r w:rsidR="00D21E27">
        <w:rPr>
          <w:rFonts w:ascii="Arial" w:hAnsi="Arial" w:cs="Arial"/>
          <w:b/>
          <w:sz w:val="20"/>
          <w:szCs w:val="20"/>
        </w:rPr>
        <w:t xml:space="preserve"> million</w:t>
      </w:r>
      <w:r w:rsidR="00D912DF">
        <w:rPr>
          <w:rFonts w:ascii="Arial" w:hAnsi="Arial" w:cs="Arial"/>
          <w:b/>
          <w:sz w:val="20"/>
          <w:szCs w:val="20"/>
        </w:rPr>
        <w:t>)</w:t>
      </w:r>
      <w:r w:rsidR="00D912DF">
        <w:rPr>
          <w:rFonts w:ascii="Arial" w:hAnsi="Arial" w:cs="Arial"/>
          <w:sz w:val="20"/>
          <w:szCs w:val="20"/>
        </w:rPr>
        <w:t xml:space="preserve"> </w:t>
      </w:r>
      <w:r w:rsidR="00E724DA" w:rsidRPr="00673C61">
        <w:rPr>
          <w:rFonts w:ascii="Arial" w:hAnsi="Arial" w:cs="Arial"/>
          <w:sz w:val="20"/>
          <w:szCs w:val="20"/>
        </w:rPr>
        <w:t>in respect of any claim arising out of a single incident;</w:t>
      </w:r>
      <w:r w:rsidR="00E724DA">
        <w:rPr>
          <w:rFonts w:ascii="Arial" w:hAnsi="Arial" w:cs="Arial"/>
          <w:sz w:val="20"/>
          <w:szCs w:val="20"/>
        </w:rPr>
        <w:t xml:space="preserve"> </w:t>
      </w:r>
      <w:r w:rsidR="00D21E27">
        <w:rPr>
          <w:rFonts w:ascii="Arial" w:hAnsi="Arial" w:cs="Arial"/>
          <w:sz w:val="20"/>
          <w:szCs w:val="20"/>
        </w:rPr>
        <w:t>[</w:t>
      </w:r>
      <w:r w:rsidR="00B35F24">
        <w:rPr>
          <w:rFonts w:ascii="Arial" w:hAnsi="Arial" w:cs="Arial"/>
          <w:sz w:val="20"/>
          <w:szCs w:val="20"/>
        </w:rPr>
        <w:t xml:space="preserve">where a </w:t>
      </w:r>
      <w:r w:rsidR="00400885">
        <w:rPr>
          <w:rFonts w:ascii="Arial" w:hAnsi="Arial" w:cs="Arial"/>
          <w:sz w:val="20"/>
          <w:szCs w:val="20"/>
        </w:rPr>
        <w:t xml:space="preserve">professional </w:t>
      </w:r>
      <w:r w:rsidR="00B35F24">
        <w:rPr>
          <w:rFonts w:ascii="Arial" w:hAnsi="Arial" w:cs="Arial"/>
          <w:sz w:val="20"/>
          <w:szCs w:val="20"/>
        </w:rPr>
        <w:t>service is being provided</w:t>
      </w:r>
      <w:r w:rsidR="00400885">
        <w:rPr>
          <w:rFonts w:ascii="Arial" w:hAnsi="Arial" w:cs="Arial"/>
          <w:sz w:val="20"/>
          <w:szCs w:val="20"/>
        </w:rPr>
        <w:t xml:space="preserve"> in whole or part of the supply</w:t>
      </w:r>
      <w:r w:rsidR="00D21E27">
        <w:rPr>
          <w:rFonts w:ascii="Arial" w:hAnsi="Arial" w:cs="Arial"/>
          <w:sz w:val="20"/>
          <w:szCs w:val="20"/>
        </w:rPr>
        <w:t>]</w:t>
      </w:r>
    </w:p>
    <w:p w14:paraId="5E2A6FF2" w14:textId="77777777" w:rsidR="00B35F24" w:rsidRDefault="00B35F24" w:rsidP="00E724DA">
      <w:pPr>
        <w:tabs>
          <w:tab w:val="left" w:pos="720"/>
        </w:tabs>
        <w:ind w:left="1440" w:hanging="1440"/>
        <w:jc w:val="both"/>
        <w:rPr>
          <w:rFonts w:ascii="Arial" w:hAnsi="Arial" w:cs="Arial"/>
          <w:sz w:val="20"/>
          <w:szCs w:val="20"/>
        </w:rPr>
      </w:pPr>
    </w:p>
    <w:p w14:paraId="5E2A6FF3" w14:textId="77777777" w:rsidR="00E724DA" w:rsidRPr="00673C61" w:rsidRDefault="00E724DA" w:rsidP="00E724DA">
      <w:pPr>
        <w:tabs>
          <w:tab w:val="left" w:pos="720"/>
        </w:tabs>
        <w:ind w:left="1440" w:hanging="1440"/>
        <w:jc w:val="both"/>
        <w:rPr>
          <w:rFonts w:ascii="Arial" w:hAnsi="Arial" w:cs="Arial"/>
          <w:sz w:val="20"/>
          <w:szCs w:val="20"/>
        </w:rPr>
      </w:pPr>
      <w:r w:rsidRPr="00673C61">
        <w:rPr>
          <w:rFonts w:ascii="Arial" w:hAnsi="Arial" w:cs="Arial"/>
          <w:sz w:val="20"/>
          <w:szCs w:val="20"/>
        </w:rPr>
        <w:t>and</w:t>
      </w:r>
    </w:p>
    <w:p w14:paraId="5E2A6FF4" w14:textId="77777777" w:rsidR="00E724DA" w:rsidRPr="00673C61" w:rsidRDefault="00E724DA" w:rsidP="00E724DA">
      <w:pPr>
        <w:tabs>
          <w:tab w:val="left" w:pos="720"/>
        </w:tabs>
        <w:ind w:left="1440" w:hanging="1440"/>
        <w:jc w:val="both"/>
        <w:rPr>
          <w:rFonts w:ascii="Arial" w:hAnsi="Arial" w:cs="Arial"/>
          <w:sz w:val="20"/>
          <w:szCs w:val="20"/>
        </w:rPr>
      </w:pPr>
    </w:p>
    <w:p w14:paraId="5E2A6FF5" w14:textId="77777777" w:rsidR="00580DFA" w:rsidRDefault="00E724DA" w:rsidP="00E724DA">
      <w:pPr>
        <w:tabs>
          <w:tab w:val="left" w:pos="720"/>
        </w:tabs>
        <w:ind w:left="720" w:hanging="720"/>
        <w:jc w:val="both"/>
        <w:rPr>
          <w:rFonts w:ascii="Arial" w:hAnsi="Arial" w:cs="Arial"/>
          <w:sz w:val="20"/>
          <w:szCs w:val="20"/>
        </w:rPr>
      </w:pPr>
      <w:r>
        <w:rPr>
          <w:rFonts w:ascii="Arial" w:hAnsi="Arial" w:cs="Arial"/>
          <w:sz w:val="20"/>
          <w:szCs w:val="20"/>
        </w:rPr>
        <w:tab/>
      </w:r>
      <w:r w:rsidRPr="00673C61">
        <w:rPr>
          <w:rFonts w:ascii="Arial" w:hAnsi="Arial" w:cs="Arial"/>
          <w:sz w:val="20"/>
          <w:szCs w:val="20"/>
        </w:rPr>
        <w:t>upon request shall produce</w:t>
      </w:r>
      <w:r w:rsidR="0087109B">
        <w:rPr>
          <w:rFonts w:ascii="Arial" w:hAnsi="Arial" w:cs="Arial"/>
          <w:sz w:val="20"/>
          <w:szCs w:val="20"/>
        </w:rPr>
        <w:t xml:space="preserve"> (from time to time)</w:t>
      </w:r>
      <w:r w:rsidRPr="00673C61">
        <w:rPr>
          <w:rFonts w:ascii="Arial" w:hAnsi="Arial" w:cs="Arial"/>
          <w:sz w:val="20"/>
          <w:szCs w:val="20"/>
        </w:rPr>
        <w:t xml:space="preserve"> to RTÉ</w:t>
      </w:r>
      <w:r w:rsidR="0087109B">
        <w:rPr>
          <w:rFonts w:ascii="Arial" w:hAnsi="Arial" w:cs="Arial"/>
          <w:sz w:val="20"/>
          <w:szCs w:val="20"/>
        </w:rPr>
        <w:t xml:space="preserve"> evidence of</w:t>
      </w:r>
      <w:r w:rsidRPr="00673C61">
        <w:rPr>
          <w:rFonts w:ascii="Arial" w:hAnsi="Arial" w:cs="Arial"/>
          <w:sz w:val="20"/>
          <w:szCs w:val="20"/>
        </w:rPr>
        <w:t xml:space="preserve"> the current policy of such insurance</w:t>
      </w:r>
      <w:r w:rsidR="0087109B">
        <w:rPr>
          <w:rFonts w:ascii="Arial" w:hAnsi="Arial" w:cs="Arial"/>
          <w:sz w:val="20"/>
          <w:szCs w:val="20"/>
        </w:rPr>
        <w:t>s</w:t>
      </w:r>
      <w:r w:rsidRPr="00673C61">
        <w:rPr>
          <w:rFonts w:ascii="Arial" w:hAnsi="Arial" w:cs="Arial"/>
          <w:sz w:val="20"/>
          <w:szCs w:val="20"/>
        </w:rPr>
        <w:t xml:space="preserve"> and receipt for the premium</w:t>
      </w:r>
      <w:r w:rsidR="0087109B">
        <w:rPr>
          <w:rFonts w:ascii="Arial" w:hAnsi="Arial" w:cs="Arial"/>
          <w:sz w:val="20"/>
          <w:szCs w:val="20"/>
        </w:rPr>
        <w:t>s</w:t>
      </w:r>
      <w:r w:rsidRPr="00673C61">
        <w:rPr>
          <w:rFonts w:ascii="Arial" w:hAnsi="Arial" w:cs="Arial"/>
          <w:sz w:val="20"/>
          <w:szCs w:val="20"/>
        </w:rPr>
        <w:t xml:space="preserve"> payable thereof.</w:t>
      </w:r>
      <w:r w:rsidR="00580DFA">
        <w:rPr>
          <w:rFonts w:ascii="Arial" w:hAnsi="Arial" w:cs="Arial"/>
          <w:sz w:val="20"/>
          <w:szCs w:val="20"/>
        </w:rPr>
        <w:t xml:space="preserve"> </w:t>
      </w:r>
    </w:p>
    <w:p w14:paraId="5E2A6FF6" w14:textId="77777777" w:rsidR="00580DFA" w:rsidRDefault="00580DFA" w:rsidP="00E724DA">
      <w:pPr>
        <w:tabs>
          <w:tab w:val="left" w:pos="720"/>
        </w:tabs>
        <w:ind w:left="720" w:hanging="720"/>
        <w:jc w:val="both"/>
        <w:rPr>
          <w:rFonts w:ascii="Arial" w:hAnsi="Arial" w:cs="Arial"/>
          <w:sz w:val="20"/>
          <w:szCs w:val="20"/>
        </w:rPr>
      </w:pPr>
    </w:p>
    <w:p w14:paraId="5E2A6FF7" w14:textId="77777777" w:rsidR="00580DFA" w:rsidRDefault="00580DFA" w:rsidP="00E724DA">
      <w:pPr>
        <w:tabs>
          <w:tab w:val="left" w:pos="720"/>
        </w:tabs>
        <w:ind w:left="720" w:hanging="720"/>
        <w:jc w:val="both"/>
        <w:rPr>
          <w:rFonts w:ascii="Arial" w:hAnsi="Arial" w:cs="Arial"/>
          <w:sz w:val="20"/>
          <w:szCs w:val="20"/>
        </w:rPr>
      </w:pPr>
      <w:r>
        <w:rPr>
          <w:rFonts w:ascii="Arial" w:hAnsi="Arial" w:cs="Arial"/>
          <w:sz w:val="20"/>
          <w:szCs w:val="20"/>
        </w:rPr>
        <w:tab/>
        <w:t xml:space="preserve">These limits apply unless an alternative limit </w:t>
      </w:r>
      <w:r w:rsidR="00B844D7">
        <w:rPr>
          <w:rFonts w:ascii="Arial" w:hAnsi="Arial" w:cs="Arial"/>
          <w:sz w:val="20"/>
          <w:szCs w:val="20"/>
        </w:rPr>
        <w:t xml:space="preserve">is </w:t>
      </w:r>
      <w:r w:rsidR="00B12EF2">
        <w:rPr>
          <w:rFonts w:ascii="Arial" w:hAnsi="Arial" w:cs="Arial"/>
          <w:sz w:val="20"/>
          <w:szCs w:val="20"/>
        </w:rPr>
        <w:t>notified</w:t>
      </w:r>
      <w:r>
        <w:rPr>
          <w:rFonts w:ascii="Arial" w:hAnsi="Arial" w:cs="Arial"/>
          <w:sz w:val="20"/>
          <w:szCs w:val="20"/>
        </w:rPr>
        <w:t xml:space="preserve"> in writing by the RTÉ </w:t>
      </w:r>
      <w:r w:rsidR="00B844D7">
        <w:rPr>
          <w:rFonts w:ascii="Arial" w:hAnsi="Arial" w:cs="Arial"/>
          <w:sz w:val="20"/>
          <w:szCs w:val="20"/>
        </w:rPr>
        <w:t>H</w:t>
      </w:r>
      <w:r>
        <w:rPr>
          <w:rFonts w:ascii="Arial" w:hAnsi="Arial" w:cs="Arial"/>
          <w:sz w:val="20"/>
          <w:szCs w:val="20"/>
        </w:rPr>
        <w:t>ead of Procurement</w:t>
      </w:r>
      <w:r w:rsidR="006F5DB2">
        <w:rPr>
          <w:rFonts w:ascii="Arial" w:hAnsi="Arial" w:cs="Arial"/>
          <w:sz w:val="20"/>
          <w:szCs w:val="20"/>
        </w:rPr>
        <w:t xml:space="preserve"> specifically for the purchase made pursuant to these Conditions</w:t>
      </w:r>
      <w:r>
        <w:rPr>
          <w:rFonts w:ascii="Arial" w:hAnsi="Arial" w:cs="Arial"/>
          <w:sz w:val="20"/>
          <w:szCs w:val="20"/>
        </w:rPr>
        <w:t>.</w:t>
      </w:r>
    </w:p>
    <w:p w14:paraId="5E2A6FF8" w14:textId="77777777" w:rsidR="00E724DA" w:rsidRDefault="00B35F24" w:rsidP="00E724DA">
      <w:pPr>
        <w:tabs>
          <w:tab w:val="left" w:pos="720"/>
        </w:tabs>
        <w:ind w:left="720" w:hanging="720"/>
        <w:jc w:val="both"/>
        <w:rPr>
          <w:rFonts w:ascii="Arial" w:hAnsi="Arial" w:cs="Arial"/>
          <w:sz w:val="20"/>
          <w:szCs w:val="20"/>
        </w:rPr>
      </w:pPr>
      <w:r>
        <w:rPr>
          <w:rFonts w:ascii="Arial" w:hAnsi="Arial" w:cs="Arial"/>
          <w:sz w:val="20"/>
          <w:szCs w:val="20"/>
        </w:rPr>
        <w:lastRenderedPageBreak/>
        <w:t xml:space="preserve"> </w:t>
      </w:r>
    </w:p>
    <w:p w14:paraId="5E2A6FF9"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FA" w14:textId="77777777" w:rsidR="008E1266" w:rsidRDefault="003B7561" w:rsidP="00AC4C97">
      <w:pPr>
        <w:pStyle w:val="Heading1"/>
      </w:pPr>
      <w:bookmarkStart w:id="23" w:name="_Toc532825734"/>
      <w:r w:rsidRPr="003B7561">
        <w:t>TERMINATION</w:t>
      </w:r>
      <w:bookmarkEnd w:id="23"/>
      <w:r w:rsidRPr="003B7561">
        <w:t xml:space="preserve"> </w:t>
      </w:r>
    </w:p>
    <w:p w14:paraId="5E2A6FFB"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FC"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w:t>
      </w:r>
      <w:r w:rsidRPr="003751AF">
        <w:rPr>
          <w:rFonts w:ascii="Arial" w:hAnsi="Arial" w:cs="Arial"/>
          <w:color w:val="000000"/>
          <w:sz w:val="20"/>
          <w:szCs w:val="20"/>
        </w:rPr>
        <w:tab/>
        <w:t>RTÉ may at any time by notice in writing terminate the Con</w:t>
      </w:r>
      <w:r w:rsidR="00583EC8">
        <w:rPr>
          <w:rFonts w:ascii="Arial" w:hAnsi="Arial" w:cs="Arial"/>
          <w:color w:val="000000"/>
          <w:sz w:val="20"/>
          <w:szCs w:val="20"/>
        </w:rPr>
        <w:t>ditions</w:t>
      </w:r>
      <w:r w:rsidRPr="003751AF">
        <w:rPr>
          <w:rFonts w:ascii="Arial" w:hAnsi="Arial" w:cs="Arial"/>
          <w:color w:val="000000"/>
          <w:sz w:val="20"/>
          <w:szCs w:val="20"/>
        </w:rPr>
        <w:t>, as from the date of service of such notice whereupon RTÉ shall have no liability under the Con</w:t>
      </w:r>
      <w:r w:rsidR="00583EC8">
        <w:rPr>
          <w:rFonts w:ascii="Arial" w:hAnsi="Arial" w:cs="Arial"/>
          <w:color w:val="000000"/>
          <w:sz w:val="20"/>
          <w:szCs w:val="20"/>
        </w:rPr>
        <w:t>ditions</w:t>
      </w:r>
      <w:r w:rsidRPr="003751AF">
        <w:rPr>
          <w:rFonts w:ascii="Arial" w:hAnsi="Arial" w:cs="Arial"/>
          <w:color w:val="000000"/>
          <w:sz w:val="20"/>
          <w:szCs w:val="20"/>
        </w:rPr>
        <w:t xml:space="preserve"> in any of the following events:</w:t>
      </w:r>
    </w:p>
    <w:p w14:paraId="5E2A6FFD" w14:textId="77777777" w:rsidR="00E724DA" w:rsidRPr="003751AF" w:rsidRDefault="00E724DA" w:rsidP="00E724DA">
      <w:pPr>
        <w:rPr>
          <w:rFonts w:ascii="Arial" w:hAnsi="Arial" w:cs="Arial"/>
          <w:sz w:val="20"/>
          <w:szCs w:val="20"/>
        </w:rPr>
      </w:pPr>
    </w:p>
    <w:p w14:paraId="5E2A6FFE" w14:textId="77777777" w:rsidR="00E724DA" w:rsidRPr="003751AF" w:rsidRDefault="00E724DA" w:rsidP="00E724DA">
      <w:pPr>
        <w:pStyle w:val="Pa7"/>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.1.1 if the Supplier shall commit any breach of the Con</w:t>
      </w:r>
      <w:r w:rsidR="00583EC8">
        <w:rPr>
          <w:rFonts w:ascii="Arial" w:hAnsi="Arial" w:cs="Arial"/>
          <w:color w:val="000000"/>
          <w:sz w:val="20"/>
          <w:szCs w:val="20"/>
        </w:rPr>
        <w:t>ditions</w:t>
      </w:r>
      <w:r w:rsidRPr="003751AF">
        <w:rPr>
          <w:rFonts w:ascii="Arial" w:hAnsi="Arial" w:cs="Arial"/>
          <w:color w:val="000000"/>
          <w:sz w:val="20"/>
          <w:szCs w:val="20"/>
        </w:rPr>
        <w:t xml:space="preserve"> and such breach has not been remedied within </w:t>
      </w:r>
      <w:r w:rsidR="007C7AFB">
        <w:rPr>
          <w:rFonts w:ascii="Arial" w:hAnsi="Arial" w:cs="Arial"/>
          <w:color w:val="000000"/>
          <w:sz w:val="20"/>
          <w:szCs w:val="20"/>
        </w:rPr>
        <w:t>thirty</w:t>
      </w:r>
      <w:r w:rsidR="00E85E70" w:rsidRPr="003751AF">
        <w:rPr>
          <w:rFonts w:ascii="Arial" w:hAnsi="Arial" w:cs="Arial"/>
          <w:color w:val="000000"/>
          <w:sz w:val="20"/>
          <w:szCs w:val="20"/>
        </w:rPr>
        <w:t xml:space="preserve"> </w:t>
      </w:r>
      <w:r w:rsidRPr="003751AF">
        <w:rPr>
          <w:rFonts w:ascii="Arial" w:hAnsi="Arial" w:cs="Arial"/>
          <w:color w:val="000000"/>
          <w:sz w:val="20"/>
          <w:szCs w:val="20"/>
        </w:rPr>
        <w:t>(</w:t>
      </w:r>
      <w:r w:rsidR="007C7AFB">
        <w:rPr>
          <w:rFonts w:ascii="Arial" w:hAnsi="Arial" w:cs="Arial"/>
          <w:color w:val="000000"/>
          <w:sz w:val="20"/>
          <w:szCs w:val="20"/>
        </w:rPr>
        <w:t>3</w:t>
      </w:r>
      <w:r w:rsidRPr="003751AF">
        <w:rPr>
          <w:rFonts w:ascii="Arial" w:hAnsi="Arial" w:cs="Arial"/>
          <w:color w:val="000000"/>
          <w:sz w:val="20"/>
          <w:szCs w:val="20"/>
        </w:rPr>
        <w:t xml:space="preserve">0) </w:t>
      </w:r>
      <w:r w:rsidR="00A364D1">
        <w:rPr>
          <w:rFonts w:ascii="Arial" w:hAnsi="Arial" w:cs="Arial"/>
          <w:color w:val="000000"/>
          <w:sz w:val="20"/>
          <w:szCs w:val="20"/>
        </w:rPr>
        <w:t>days</w:t>
      </w:r>
      <w:r w:rsidRPr="003751AF">
        <w:rPr>
          <w:rFonts w:ascii="Arial" w:hAnsi="Arial" w:cs="Arial"/>
          <w:color w:val="000000"/>
          <w:sz w:val="20"/>
          <w:szCs w:val="20"/>
        </w:rPr>
        <w:t xml:space="preserve"> of notification to the Supplier by RTÉ of such breach;</w:t>
      </w:r>
    </w:p>
    <w:p w14:paraId="5E2A6FFF" w14:textId="77777777" w:rsidR="00E724DA" w:rsidRPr="003751AF" w:rsidRDefault="00E724DA" w:rsidP="00E724DA">
      <w:pPr>
        <w:rPr>
          <w:rFonts w:ascii="Arial" w:hAnsi="Arial" w:cs="Arial"/>
          <w:sz w:val="20"/>
          <w:szCs w:val="20"/>
        </w:rPr>
      </w:pPr>
    </w:p>
    <w:p w14:paraId="5E2A7000"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.1.2 if the Supplier shall become bankrupt or have a receiving order or order for the administration of his estate made against him or shall take any procedure for liquidation of composition under any of the Bankruptcy Acts for the time being in force, or make any conveyance, assignment or arrangement for the benefit of creditors;</w:t>
      </w:r>
    </w:p>
    <w:p w14:paraId="5E2A7001" w14:textId="77777777" w:rsidR="00E724DA" w:rsidRPr="003751AF" w:rsidRDefault="00E724DA" w:rsidP="00E724DA">
      <w:pPr>
        <w:rPr>
          <w:rFonts w:ascii="Arial" w:hAnsi="Arial" w:cs="Arial"/>
          <w:sz w:val="20"/>
          <w:szCs w:val="20"/>
        </w:rPr>
      </w:pPr>
    </w:p>
    <w:p w14:paraId="5E2A7002"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sz w:val="20"/>
          <w:szCs w:val="20"/>
        </w:rPr>
        <w:t>2</w:t>
      </w:r>
      <w:r w:rsidR="00851AD4">
        <w:rPr>
          <w:rFonts w:ascii="Arial" w:hAnsi="Arial" w:cs="Arial"/>
          <w:sz w:val="20"/>
          <w:szCs w:val="20"/>
        </w:rPr>
        <w:t>4</w:t>
      </w:r>
      <w:r w:rsidRPr="003751AF">
        <w:rPr>
          <w:rFonts w:ascii="Arial" w:hAnsi="Arial" w:cs="Arial"/>
          <w:sz w:val="20"/>
          <w:szCs w:val="20"/>
        </w:rPr>
        <w:t xml:space="preserve">.1.3 if the Supplier shall make or negotiate for any composition or arrangement with or assignment for the benefit of its creditors or shall present a petition or have a petition presented for its winding up or shall enter into any liquidation (other than for the purposes of reconstruction or amalgamation), shall call any meeting of its creditors, shall have a receiver and/or a receiver and manager or an examiner of all or any of its undertakings or assets appointed, shall be deemed by Section </w:t>
      </w:r>
      <w:r w:rsidR="00605349">
        <w:rPr>
          <w:rFonts w:ascii="Arial" w:hAnsi="Arial" w:cs="Arial"/>
          <w:sz w:val="20"/>
          <w:szCs w:val="20"/>
        </w:rPr>
        <w:t>570</w:t>
      </w:r>
      <w:r w:rsidR="00605349" w:rsidRPr="003751AF">
        <w:rPr>
          <w:rFonts w:ascii="Arial" w:hAnsi="Arial" w:cs="Arial"/>
          <w:sz w:val="20"/>
          <w:szCs w:val="20"/>
        </w:rPr>
        <w:t xml:space="preserve"> </w:t>
      </w:r>
      <w:r w:rsidRPr="003751AF">
        <w:rPr>
          <w:rFonts w:ascii="Arial" w:hAnsi="Arial" w:cs="Arial"/>
          <w:sz w:val="20"/>
          <w:szCs w:val="20"/>
        </w:rPr>
        <w:t xml:space="preserve">of the Companies Act, </w:t>
      </w:r>
      <w:r w:rsidR="00605349">
        <w:rPr>
          <w:rFonts w:ascii="Arial" w:hAnsi="Arial" w:cs="Arial"/>
          <w:sz w:val="20"/>
          <w:szCs w:val="20"/>
        </w:rPr>
        <w:t>2014</w:t>
      </w:r>
      <w:r w:rsidRPr="003751AF">
        <w:rPr>
          <w:rFonts w:ascii="Arial" w:hAnsi="Arial" w:cs="Arial"/>
          <w:sz w:val="20"/>
          <w:szCs w:val="20"/>
        </w:rPr>
        <w:t xml:space="preserve">) to be unable to pay its debts or shall cease to carry on </w:t>
      </w:r>
      <w:r w:rsidRPr="003751AF">
        <w:rPr>
          <w:rFonts w:ascii="Arial" w:hAnsi="Arial" w:cs="Arial"/>
          <w:color w:val="000000"/>
          <w:sz w:val="20"/>
          <w:szCs w:val="20"/>
        </w:rPr>
        <w:t>business, or an examiner or interim examiner is appointed to the Supplier.</w:t>
      </w:r>
    </w:p>
    <w:p w14:paraId="5E2A7003" w14:textId="77777777" w:rsidR="00E724DA" w:rsidRPr="003751AF" w:rsidRDefault="00E724DA" w:rsidP="00E724DA">
      <w:pPr>
        <w:rPr>
          <w:rFonts w:ascii="Arial" w:hAnsi="Arial" w:cs="Arial"/>
          <w:sz w:val="20"/>
          <w:szCs w:val="20"/>
        </w:rPr>
      </w:pPr>
    </w:p>
    <w:p w14:paraId="5E2A7004"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.1.4</w:t>
      </w:r>
      <w:r w:rsidRPr="003751AF">
        <w:rPr>
          <w:rFonts w:ascii="Arial" w:hAnsi="Arial" w:cs="Arial"/>
          <w:color w:val="000000"/>
          <w:sz w:val="20"/>
          <w:szCs w:val="20"/>
        </w:rPr>
        <w:tab/>
        <w:t>if the Supplier shall be declared by a Court of competent jurisdiction to be of unsound mind or shall be declared by such Court to be incapable from any other cause whatever of controlling or managing his affairs;</w:t>
      </w:r>
    </w:p>
    <w:p w14:paraId="5E2A7005" w14:textId="77777777" w:rsidR="00E724DA" w:rsidRPr="003751AF" w:rsidRDefault="00E724DA" w:rsidP="00E724DA">
      <w:pPr>
        <w:rPr>
          <w:rFonts w:ascii="Arial" w:hAnsi="Arial" w:cs="Arial"/>
          <w:sz w:val="20"/>
          <w:szCs w:val="20"/>
        </w:rPr>
      </w:pPr>
    </w:p>
    <w:p w14:paraId="5E2A7006"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.1.5 if time is of the essence and the Supplier fails to deliver on the completion date/delivery date; or</w:t>
      </w:r>
    </w:p>
    <w:p w14:paraId="5E2A7007" w14:textId="77777777" w:rsidR="00E724DA" w:rsidRPr="003751AF" w:rsidRDefault="00E724DA" w:rsidP="00E724DA">
      <w:pPr>
        <w:rPr>
          <w:rFonts w:ascii="Arial" w:hAnsi="Arial" w:cs="Arial"/>
          <w:sz w:val="20"/>
          <w:szCs w:val="20"/>
        </w:rPr>
      </w:pPr>
    </w:p>
    <w:p w14:paraId="5E2A7008"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.1.6</w:t>
      </w:r>
      <w:r w:rsidRPr="003751AF">
        <w:rPr>
          <w:rFonts w:ascii="Arial" w:hAnsi="Arial" w:cs="Arial"/>
          <w:color w:val="000000"/>
          <w:sz w:val="20"/>
          <w:szCs w:val="20"/>
        </w:rPr>
        <w:tab/>
        <w:t>if RTÉ reasonably apprehends that any of the events mentioned above is about to occur in relation to the Supplier and notifies the Supplier accordingly</w:t>
      </w:r>
      <w:r w:rsidR="00605349">
        <w:rPr>
          <w:rFonts w:ascii="Arial" w:hAnsi="Arial" w:cs="Arial"/>
          <w:color w:val="000000"/>
          <w:sz w:val="20"/>
          <w:szCs w:val="20"/>
        </w:rPr>
        <w:t>;</w:t>
      </w:r>
      <w:r w:rsidRPr="003751AF">
        <w:rPr>
          <w:rFonts w:ascii="Arial" w:hAnsi="Arial" w:cs="Arial"/>
          <w:color w:val="000000"/>
          <w:sz w:val="20"/>
          <w:szCs w:val="20"/>
        </w:rPr>
        <w:t xml:space="preserve"> </w:t>
      </w:r>
    </w:p>
    <w:p w14:paraId="5E2A7009" w14:textId="77777777" w:rsidR="00E724DA" w:rsidRPr="003751AF" w:rsidRDefault="00E724DA" w:rsidP="00E724DA">
      <w:pPr>
        <w:rPr>
          <w:rFonts w:ascii="Arial" w:hAnsi="Arial" w:cs="Arial"/>
          <w:sz w:val="20"/>
          <w:szCs w:val="20"/>
        </w:rPr>
      </w:pPr>
    </w:p>
    <w:p w14:paraId="5E2A700A" w14:textId="77777777" w:rsidR="00E724DA" w:rsidRPr="003751AF" w:rsidRDefault="00E724DA" w:rsidP="00E724DA">
      <w:pPr>
        <w:pStyle w:val="Pa0"/>
        <w:ind w:left="720"/>
        <w:jc w:val="both"/>
        <w:rPr>
          <w:rFonts w:ascii="Arial" w:hAnsi="Arial" w:cs="Arial"/>
          <w:color w:val="000000"/>
          <w:sz w:val="20"/>
          <w:szCs w:val="20"/>
        </w:rPr>
      </w:pPr>
      <w:r w:rsidRPr="003751AF">
        <w:rPr>
          <w:rFonts w:ascii="Arial" w:hAnsi="Arial" w:cs="Arial"/>
          <w:color w:val="000000"/>
          <w:sz w:val="20"/>
          <w:szCs w:val="20"/>
        </w:rPr>
        <w:t>Providing always that such termination as aforesaid shall not prejudice or affect any right of action or remedy which shall have accrued or shall thereafter accrue to RTÉ under the Con</w:t>
      </w:r>
      <w:r w:rsidR="00F852C8">
        <w:rPr>
          <w:rFonts w:ascii="Arial" w:hAnsi="Arial" w:cs="Arial"/>
          <w:color w:val="000000"/>
          <w:sz w:val="20"/>
          <w:szCs w:val="20"/>
        </w:rPr>
        <w:t>ditions</w:t>
      </w:r>
      <w:r w:rsidRPr="003751AF">
        <w:rPr>
          <w:rFonts w:ascii="Arial" w:hAnsi="Arial" w:cs="Arial"/>
          <w:color w:val="000000"/>
          <w:sz w:val="20"/>
          <w:szCs w:val="20"/>
        </w:rPr>
        <w:t>.</w:t>
      </w:r>
    </w:p>
    <w:p w14:paraId="5E2A700B"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0C" w14:textId="77777777" w:rsidR="008E1266" w:rsidRDefault="003B7561" w:rsidP="00AC4C97">
      <w:pPr>
        <w:pStyle w:val="Heading1"/>
      </w:pPr>
      <w:bookmarkStart w:id="24" w:name="_Toc532825735"/>
      <w:r w:rsidRPr="003B7561">
        <w:t>CONSEQUENCES OF TERMINATION</w:t>
      </w:r>
      <w:bookmarkEnd w:id="24"/>
    </w:p>
    <w:p w14:paraId="5E2A700D" w14:textId="77777777" w:rsidR="00E724DA" w:rsidRPr="003751AF" w:rsidRDefault="00E724DA" w:rsidP="00E724DA">
      <w:pPr>
        <w:rPr>
          <w:rFonts w:ascii="Arial" w:hAnsi="Arial" w:cs="Arial"/>
          <w:sz w:val="20"/>
          <w:szCs w:val="20"/>
        </w:rPr>
      </w:pPr>
    </w:p>
    <w:p w14:paraId="5E2A700E" w14:textId="77777777" w:rsidR="00E724DA" w:rsidRDefault="00E724DA" w:rsidP="00E724DA">
      <w:pPr>
        <w:tabs>
          <w:tab w:val="left" w:pos="720"/>
        </w:tabs>
        <w:ind w:left="720" w:hanging="720"/>
        <w:jc w:val="both"/>
        <w:rPr>
          <w:rFonts w:ascii="Arial" w:hAnsi="Arial" w:cs="Arial"/>
          <w:color w:val="000000"/>
          <w:sz w:val="20"/>
          <w:szCs w:val="20"/>
        </w:rPr>
      </w:pPr>
      <w:r w:rsidRPr="003751AF">
        <w:rPr>
          <w:rFonts w:ascii="Arial" w:hAnsi="Arial" w:cs="Arial"/>
          <w:sz w:val="20"/>
          <w:szCs w:val="20"/>
        </w:rPr>
        <w:t>2</w:t>
      </w:r>
      <w:r w:rsidR="0008223D">
        <w:rPr>
          <w:rFonts w:ascii="Arial" w:hAnsi="Arial" w:cs="Arial"/>
          <w:sz w:val="20"/>
          <w:szCs w:val="20"/>
        </w:rPr>
        <w:t>5</w:t>
      </w:r>
      <w:r w:rsidRPr="003751AF">
        <w:rPr>
          <w:rFonts w:ascii="Arial" w:hAnsi="Arial" w:cs="Arial"/>
          <w:sz w:val="20"/>
          <w:szCs w:val="20"/>
        </w:rPr>
        <w:t>.1</w:t>
      </w:r>
      <w:r w:rsidRPr="003751AF">
        <w:rPr>
          <w:rFonts w:ascii="Arial" w:hAnsi="Arial" w:cs="Arial"/>
          <w:sz w:val="20"/>
          <w:szCs w:val="20"/>
        </w:rPr>
        <w:tab/>
        <w:t xml:space="preserve">In the event that these Conditions are terminated by </w:t>
      </w:r>
      <w:r w:rsidRPr="003751AF">
        <w:rPr>
          <w:rFonts w:ascii="Arial" w:hAnsi="Arial" w:cs="Arial"/>
          <w:color w:val="000000"/>
          <w:sz w:val="20"/>
          <w:szCs w:val="20"/>
        </w:rPr>
        <w:t>RTÉ under condition 2</w:t>
      </w:r>
      <w:r w:rsidR="0008223D">
        <w:rPr>
          <w:rFonts w:ascii="Arial" w:hAnsi="Arial" w:cs="Arial"/>
          <w:color w:val="000000"/>
          <w:sz w:val="20"/>
          <w:szCs w:val="20"/>
        </w:rPr>
        <w:t>4</w:t>
      </w:r>
      <w:r w:rsidRPr="003751AF">
        <w:rPr>
          <w:rFonts w:ascii="Arial" w:hAnsi="Arial" w:cs="Arial"/>
          <w:color w:val="000000"/>
          <w:sz w:val="20"/>
          <w:szCs w:val="20"/>
        </w:rPr>
        <w:t>, RTÉ shall have no further liability to the Supplier and shall not be obliged to discharge any outstanding portion(s) of the Contract Price, save that RTÉ shall discharge any invoice</w:t>
      </w:r>
      <w:r w:rsidR="00ED6DC7">
        <w:rPr>
          <w:rFonts w:ascii="Arial" w:hAnsi="Arial" w:cs="Arial"/>
          <w:color w:val="000000"/>
          <w:sz w:val="20"/>
          <w:szCs w:val="20"/>
        </w:rPr>
        <w:t>(</w:t>
      </w:r>
      <w:r w:rsidRPr="003751AF">
        <w:rPr>
          <w:rFonts w:ascii="Arial" w:hAnsi="Arial" w:cs="Arial"/>
          <w:color w:val="000000"/>
          <w:sz w:val="20"/>
          <w:szCs w:val="20"/>
        </w:rPr>
        <w:t>s</w:t>
      </w:r>
      <w:r w:rsidR="00ED6DC7">
        <w:rPr>
          <w:rFonts w:ascii="Arial" w:hAnsi="Arial" w:cs="Arial"/>
          <w:color w:val="000000"/>
          <w:sz w:val="20"/>
          <w:szCs w:val="20"/>
        </w:rPr>
        <w:t>)</w:t>
      </w:r>
      <w:r w:rsidRPr="003751AF">
        <w:rPr>
          <w:rFonts w:ascii="Arial" w:hAnsi="Arial" w:cs="Arial"/>
          <w:color w:val="000000"/>
          <w:sz w:val="20"/>
          <w:szCs w:val="20"/>
        </w:rPr>
        <w:t xml:space="preserve"> outstanding at the date of termination of the Conditions in accordance with the</w:t>
      </w:r>
      <w:r w:rsidR="008507A4">
        <w:rPr>
          <w:rFonts w:ascii="Arial" w:hAnsi="Arial" w:cs="Arial"/>
          <w:color w:val="000000"/>
          <w:sz w:val="20"/>
          <w:szCs w:val="20"/>
        </w:rPr>
        <w:t xml:space="preserve"> Payment Schedule</w:t>
      </w:r>
      <w:r w:rsidRPr="003751AF">
        <w:rPr>
          <w:rFonts w:ascii="Arial" w:hAnsi="Arial" w:cs="Arial"/>
          <w:color w:val="000000"/>
          <w:sz w:val="20"/>
          <w:szCs w:val="20"/>
        </w:rPr>
        <w:t>, provided that such invoice</w:t>
      </w:r>
      <w:r w:rsidR="00ED6DC7">
        <w:rPr>
          <w:rFonts w:ascii="Arial" w:hAnsi="Arial" w:cs="Arial"/>
          <w:color w:val="000000"/>
          <w:sz w:val="20"/>
          <w:szCs w:val="20"/>
        </w:rPr>
        <w:t>(</w:t>
      </w:r>
      <w:r w:rsidRPr="003751AF">
        <w:rPr>
          <w:rFonts w:ascii="Arial" w:hAnsi="Arial" w:cs="Arial"/>
          <w:color w:val="000000"/>
          <w:sz w:val="20"/>
          <w:szCs w:val="20"/>
        </w:rPr>
        <w:t>s</w:t>
      </w:r>
      <w:r w:rsidR="00ED6DC7">
        <w:rPr>
          <w:rFonts w:ascii="Arial" w:hAnsi="Arial" w:cs="Arial"/>
          <w:color w:val="000000"/>
          <w:sz w:val="20"/>
          <w:szCs w:val="20"/>
        </w:rPr>
        <w:t>)</w:t>
      </w:r>
      <w:r w:rsidRPr="003751AF">
        <w:rPr>
          <w:rFonts w:ascii="Arial" w:hAnsi="Arial" w:cs="Arial"/>
          <w:color w:val="000000"/>
          <w:sz w:val="20"/>
          <w:szCs w:val="20"/>
        </w:rPr>
        <w:t xml:space="preserve"> are not in dispute between RTÉ and the Supplier. </w:t>
      </w:r>
    </w:p>
    <w:p w14:paraId="5E2A700F" w14:textId="77777777" w:rsidR="008507A4" w:rsidRDefault="008507A4" w:rsidP="00E724DA">
      <w:pPr>
        <w:tabs>
          <w:tab w:val="left" w:pos="720"/>
        </w:tabs>
        <w:ind w:left="720" w:hanging="720"/>
        <w:jc w:val="both"/>
        <w:rPr>
          <w:rFonts w:ascii="Arial" w:hAnsi="Arial" w:cs="Arial"/>
          <w:color w:val="000000"/>
          <w:sz w:val="20"/>
          <w:szCs w:val="20"/>
        </w:rPr>
      </w:pPr>
    </w:p>
    <w:p w14:paraId="5E2A7010" w14:textId="77777777" w:rsidR="008507A4" w:rsidRPr="003751AF" w:rsidRDefault="008507A4" w:rsidP="00E724DA">
      <w:pPr>
        <w:tabs>
          <w:tab w:val="left" w:pos="720"/>
        </w:tabs>
        <w:ind w:left="720" w:hanging="720"/>
        <w:jc w:val="both"/>
        <w:rPr>
          <w:rFonts w:ascii="Arial" w:hAnsi="Arial" w:cs="Arial"/>
          <w:color w:val="000000"/>
          <w:sz w:val="20"/>
          <w:szCs w:val="20"/>
        </w:rPr>
      </w:pPr>
      <w:r>
        <w:rPr>
          <w:rFonts w:ascii="Arial" w:hAnsi="Arial" w:cs="Arial"/>
          <w:color w:val="000000"/>
          <w:sz w:val="20"/>
          <w:szCs w:val="20"/>
        </w:rPr>
        <w:t>25.2</w:t>
      </w:r>
      <w:r>
        <w:rPr>
          <w:rFonts w:ascii="Arial" w:hAnsi="Arial" w:cs="Arial"/>
          <w:color w:val="000000"/>
          <w:sz w:val="20"/>
          <w:szCs w:val="20"/>
        </w:rPr>
        <w:tab/>
      </w:r>
      <w:r w:rsidR="00FB06F5">
        <w:rPr>
          <w:rFonts w:ascii="Arial" w:hAnsi="Arial" w:cs="Arial"/>
          <w:color w:val="000000"/>
          <w:sz w:val="20"/>
          <w:szCs w:val="20"/>
        </w:rPr>
        <w:t>In the event of termination or expiry of these Conditions, the Suppl</w:t>
      </w:r>
      <w:r w:rsidR="008D5587">
        <w:rPr>
          <w:rFonts w:ascii="Arial" w:hAnsi="Arial" w:cs="Arial"/>
          <w:color w:val="000000"/>
          <w:sz w:val="20"/>
          <w:szCs w:val="20"/>
        </w:rPr>
        <w:t xml:space="preserve">ier shall return all RTÉ Data, </w:t>
      </w:r>
      <w:r w:rsidR="00865AEE">
        <w:rPr>
          <w:rFonts w:ascii="Arial" w:hAnsi="Arial" w:cs="Arial"/>
          <w:color w:val="000000"/>
          <w:sz w:val="20"/>
          <w:szCs w:val="20"/>
        </w:rPr>
        <w:t>[</w:t>
      </w:r>
      <w:r w:rsidR="008D5587">
        <w:rPr>
          <w:rFonts w:ascii="Arial" w:hAnsi="Arial" w:cs="Arial"/>
          <w:color w:val="000000"/>
          <w:sz w:val="20"/>
          <w:szCs w:val="20"/>
        </w:rPr>
        <w:t>RTÉ Content</w:t>
      </w:r>
      <w:r w:rsidR="006013A6">
        <w:rPr>
          <w:rFonts w:ascii="Arial" w:hAnsi="Arial" w:cs="Arial"/>
          <w:color w:val="000000"/>
          <w:sz w:val="20"/>
          <w:szCs w:val="20"/>
        </w:rPr>
        <w:t>,</w:t>
      </w:r>
      <w:r w:rsidR="00865AEE">
        <w:rPr>
          <w:rFonts w:ascii="Arial" w:hAnsi="Arial" w:cs="Arial"/>
          <w:color w:val="000000"/>
          <w:sz w:val="20"/>
          <w:szCs w:val="20"/>
        </w:rPr>
        <w:t>]</w:t>
      </w:r>
      <w:r w:rsidR="00FB06F5">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Foreground IPR</w:t>
      </w:r>
      <w:r w:rsidR="006013A6">
        <w:rPr>
          <w:rFonts w:ascii="Arial" w:hAnsi="Arial" w:cs="Arial"/>
          <w:color w:val="000000"/>
          <w:sz w:val="20"/>
          <w:szCs w:val="20"/>
        </w:rPr>
        <w:t xml:space="preserve"> and</w:t>
      </w:r>
      <w:r w:rsidR="00FB06F5">
        <w:rPr>
          <w:rFonts w:ascii="Arial" w:hAnsi="Arial" w:cs="Arial"/>
          <w:color w:val="000000"/>
          <w:sz w:val="20"/>
          <w:szCs w:val="20"/>
        </w:rPr>
        <w:t xml:space="preserve"> any copies thereof to RTÉ within ten (10) Business Days from the date of termination or expiry of these Conditions. The Supplier shall certify in writing that all copies of the RTÉ Data,</w:t>
      </w:r>
      <w:r w:rsidR="00FB06F5" w:rsidRPr="00FB06F5">
        <w:rPr>
          <w:rFonts w:ascii="Arial" w:hAnsi="Arial" w:cs="Arial"/>
          <w:color w:val="000000"/>
          <w:sz w:val="20"/>
          <w:szCs w:val="20"/>
        </w:rPr>
        <w:t xml:space="preserve"> </w:t>
      </w:r>
      <w:r w:rsidR="00FB06F5">
        <w:rPr>
          <w:rFonts w:ascii="Arial" w:hAnsi="Arial" w:cs="Arial"/>
          <w:color w:val="000000"/>
          <w:sz w:val="20"/>
          <w:szCs w:val="20"/>
        </w:rPr>
        <w:t>[RTÉ Content</w:t>
      </w:r>
      <w:r w:rsidR="00865AEE">
        <w:rPr>
          <w:rFonts w:ascii="Arial" w:hAnsi="Arial" w:cs="Arial"/>
          <w:color w:val="000000"/>
          <w:sz w:val="20"/>
          <w:szCs w:val="20"/>
        </w:rPr>
        <w:t>,</w:t>
      </w:r>
      <w:r w:rsidR="00FB06F5">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Foreground IPR have been returned to RTÉ and that all RTÉ Data [RTÉ Content]</w:t>
      </w:r>
      <w:r w:rsidR="006013A6">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 xml:space="preserve">Foreground IPR has been expunged from the </w:t>
      </w:r>
      <w:r w:rsidR="00FB06F5">
        <w:rPr>
          <w:rFonts w:ascii="Arial" w:hAnsi="Arial" w:cs="Arial"/>
          <w:color w:val="000000"/>
          <w:sz w:val="20"/>
          <w:szCs w:val="20"/>
        </w:rPr>
        <w:lastRenderedPageBreak/>
        <w:t xml:space="preserve">Supplier’s records, including but not limited to all computers and computer databases owned and/or operated by the Supplier. </w:t>
      </w:r>
    </w:p>
    <w:p w14:paraId="5E2A7011" w14:textId="77777777" w:rsidR="00E724DA" w:rsidRPr="003751AF" w:rsidRDefault="00E724DA" w:rsidP="00E724DA">
      <w:pPr>
        <w:tabs>
          <w:tab w:val="left" w:pos="720"/>
        </w:tabs>
        <w:ind w:left="720" w:hanging="720"/>
        <w:jc w:val="both"/>
        <w:rPr>
          <w:rFonts w:ascii="Arial" w:hAnsi="Arial" w:cs="Arial"/>
          <w:color w:val="000000"/>
          <w:sz w:val="20"/>
          <w:szCs w:val="20"/>
        </w:rPr>
      </w:pPr>
    </w:p>
    <w:p w14:paraId="5E2A7012" w14:textId="77777777" w:rsidR="00E724DA" w:rsidRPr="003751AF" w:rsidRDefault="00E724DA" w:rsidP="00E724DA">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w:t>
      </w:r>
      <w:r w:rsidR="0008223D">
        <w:rPr>
          <w:rFonts w:ascii="Arial" w:hAnsi="Arial" w:cs="Arial"/>
          <w:color w:val="000000"/>
          <w:sz w:val="20"/>
          <w:szCs w:val="20"/>
        </w:rPr>
        <w:t>5</w:t>
      </w:r>
      <w:r w:rsidRPr="003751AF">
        <w:rPr>
          <w:rFonts w:ascii="Arial" w:hAnsi="Arial" w:cs="Arial"/>
          <w:color w:val="000000"/>
          <w:sz w:val="20"/>
          <w:szCs w:val="20"/>
        </w:rPr>
        <w:t>.</w:t>
      </w:r>
      <w:r w:rsidR="008507A4">
        <w:rPr>
          <w:rFonts w:ascii="Arial" w:hAnsi="Arial" w:cs="Arial"/>
          <w:color w:val="000000"/>
          <w:sz w:val="20"/>
          <w:szCs w:val="20"/>
        </w:rPr>
        <w:t>3</w:t>
      </w:r>
      <w:r w:rsidRPr="003751AF">
        <w:rPr>
          <w:rFonts w:ascii="Arial" w:hAnsi="Arial" w:cs="Arial"/>
          <w:color w:val="000000"/>
          <w:sz w:val="20"/>
          <w:szCs w:val="20"/>
        </w:rPr>
        <w:tab/>
        <w:t>In the event of termination of these Conditions and on request by RTÉ, the Supplier shall continue to provide the Services during any notice period subject to the terms of these Conditions and for a reasonable time thereafter and shall provide such assistance as is reasonably requested in order to facilitate the transfer of the provision of the Services</w:t>
      </w:r>
      <w:r w:rsidR="008D5587">
        <w:rPr>
          <w:rFonts w:ascii="Arial" w:hAnsi="Arial" w:cs="Arial"/>
          <w:color w:val="000000"/>
          <w:sz w:val="20"/>
          <w:szCs w:val="20"/>
        </w:rPr>
        <w:t>, Products</w:t>
      </w:r>
      <w:r w:rsidR="006013A6">
        <w:rPr>
          <w:rFonts w:ascii="Arial" w:hAnsi="Arial" w:cs="Arial"/>
          <w:color w:val="000000"/>
          <w:sz w:val="20"/>
          <w:szCs w:val="20"/>
        </w:rPr>
        <w:t>,</w:t>
      </w:r>
      <w:r w:rsidR="008D5587">
        <w:rPr>
          <w:rFonts w:ascii="Arial" w:hAnsi="Arial" w:cs="Arial"/>
          <w:color w:val="000000"/>
          <w:sz w:val="20"/>
          <w:szCs w:val="20"/>
        </w:rPr>
        <w:t xml:space="preserve"> </w:t>
      </w:r>
      <w:r w:rsidR="006013A6">
        <w:rPr>
          <w:rFonts w:ascii="Arial" w:hAnsi="Arial" w:cs="Arial"/>
          <w:color w:val="000000"/>
          <w:sz w:val="20"/>
          <w:szCs w:val="20"/>
        </w:rPr>
        <w:t>[</w:t>
      </w:r>
      <w:r w:rsidR="008D5587">
        <w:rPr>
          <w:rFonts w:ascii="Arial" w:hAnsi="Arial" w:cs="Arial"/>
          <w:color w:val="000000"/>
          <w:sz w:val="20"/>
          <w:szCs w:val="20"/>
        </w:rPr>
        <w:t>RTÉ Content</w:t>
      </w:r>
      <w:r w:rsidR="006013A6">
        <w:rPr>
          <w:rFonts w:ascii="Arial" w:hAnsi="Arial" w:cs="Arial"/>
          <w:color w:val="000000"/>
          <w:sz w:val="20"/>
          <w:szCs w:val="20"/>
        </w:rPr>
        <w:t>],</w:t>
      </w:r>
      <w:r w:rsidR="008D5587">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8D5587">
        <w:rPr>
          <w:rFonts w:ascii="Arial" w:hAnsi="Arial" w:cs="Arial"/>
          <w:color w:val="000000"/>
          <w:sz w:val="20"/>
          <w:szCs w:val="20"/>
        </w:rPr>
        <w:t>Foreground IPR</w:t>
      </w:r>
      <w:r w:rsidR="008507A4">
        <w:rPr>
          <w:rFonts w:ascii="Arial" w:hAnsi="Arial" w:cs="Arial"/>
          <w:color w:val="000000"/>
          <w:sz w:val="20"/>
          <w:szCs w:val="20"/>
        </w:rPr>
        <w:t xml:space="preserve"> </w:t>
      </w:r>
      <w:r w:rsidRPr="003751AF">
        <w:rPr>
          <w:rFonts w:ascii="Arial" w:hAnsi="Arial" w:cs="Arial"/>
          <w:color w:val="000000"/>
          <w:sz w:val="20"/>
          <w:szCs w:val="20"/>
        </w:rPr>
        <w:t>to any other service provider (if appropriate), at the Supplier’s rates as agreed with RTÉ and if rates are not agreed, then at the rates in force as of the date of notice of termination.</w:t>
      </w:r>
    </w:p>
    <w:p w14:paraId="5E2A7013" w14:textId="77777777" w:rsidR="00E724DA" w:rsidRPr="003751AF" w:rsidRDefault="00E724DA" w:rsidP="00E724DA">
      <w:pPr>
        <w:tabs>
          <w:tab w:val="left" w:pos="720"/>
        </w:tabs>
        <w:ind w:left="720" w:hanging="720"/>
        <w:jc w:val="both"/>
        <w:rPr>
          <w:rFonts w:ascii="Arial" w:hAnsi="Arial" w:cs="Arial"/>
          <w:sz w:val="20"/>
          <w:szCs w:val="20"/>
        </w:rPr>
      </w:pPr>
    </w:p>
    <w:p w14:paraId="5E2A7014" w14:textId="77777777" w:rsidR="00E724DA" w:rsidRPr="00583EC8" w:rsidRDefault="00E724DA" w:rsidP="00E724DA">
      <w:pPr>
        <w:tabs>
          <w:tab w:val="left" w:pos="720"/>
        </w:tabs>
        <w:ind w:left="720" w:hanging="720"/>
        <w:jc w:val="both"/>
        <w:rPr>
          <w:rFonts w:ascii="Arial" w:hAnsi="Arial" w:cs="Arial"/>
          <w:b/>
          <w:i/>
          <w:sz w:val="20"/>
          <w:szCs w:val="20"/>
        </w:rPr>
      </w:pPr>
      <w:r w:rsidRPr="003751AF">
        <w:rPr>
          <w:rFonts w:ascii="Arial" w:hAnsi="Arial" w:cs="Arial"/>
          <w:sz w:val="20"/>
          <w:szCs w:val="20"/>
        </w:rPr>
        <w:t>2</w:t>
      </w:r>
      <w:r w:rsidR="0008223D">
        <w:rPr>
          <w:rFonts w:ascii="Arial" w:hAnsi="Arial" w:cs="Arial"/>
          <w:sz w:val="20"/>
          <w:szCs w:val="20"/>
        </w:rPr>
        <w:t>5</w:t>
      </w:r>
      <w:r w:rsidRPr="003751AF">
        <w:rPr>
          <w:rFonts w:ascii="Arial" w:hAnsi="Arial" w:cs="Arial"/>
          <w:sz w:val="20"/>
          <w:szCs w:val="20"/>
        </w:rPr>
        <w:t>.</w:t>
      </w:r>
      <w:r w:rsidR="008507A4">
        <w:rPr>
          <w:rFonts w:ascii="Arial" w:hAnsi="Arial" w:cs="Arial"/>
          <w:sz w:val="20"/>
          <w:szCs w:val="20"/>
        </w:rPr>
        <w:t>4</w:t>
      </w:r>
      <w:r w:rsidRPr="003751AF">
        <w:rPr>
          <w:rFonts w:ascii="Arial" w:hAnsi="Arial" w:cs="Arial"/>
          <w:sz w:val="20"/>
          <w:szCs w:val="20"/>
        </w:rPr>
        <w:tab/>
        <w:t xml:space="preserve">Both parties hereby confirm that the following </w:t>
      </w:r>
      <w:r w:rsidR="00BB0E76">
        <w:rPr>
          <w:rFonts w:ascii="Arial" w:hAnsi="Arial" w:cs="Arial"/>
          <w:sz w:val="20"/>
          <w:szCs w:val="20"/>
        </w:rPr>
        <w:t>condition</w:t>
      </w:r>
      <w:r w:rsidRPr="003751AF">
        <w:rPr>
          <w:rFonts w:ascii="Arial" w:hAnsi="Arial" w:cs="Arial"/>
          <w:sz w:val="20"/>
          <w:szCs w:val="20"/>
        </w:rPr>
        <w:t xml:space="preserve">s shall survive termination and/or expiry of these Conditions:  conditions </w:t>
      </w:r>
      <w:r w:rsidR="00ED6DC7">
        <w:rPr>
          <w:rFonts w:ascii="Arial" w:hAnsi="Arial" w:cs="Arial"/>
          <w:sz w:val="20"/>
          <w:szCs w:val="20"/>
        </w:rPr>
        <w:t>11</w:t>
      </w:r>
      <w:r w:rsidR="00143AE3">
        <w:rPr>
          <w:rFonts w:ascii="Arial" w:hAnsi="Arial" w:cs="Arial"/>
          <w:sz w:val="20"/>
          <w:szCs w:val="20"/>
        </w:rPr>
        <w:t xml:space="preserve"> (</w:t>
      </w:r>
      <w:r w:rsidR="008507A4">
        <w:rPr>
          <w:rFonts w:ascii="Arial" w:hAnsi="Arial" w:cs="Arial"/>
          <w:sz w:val="20"/>
          <w:szCs w:val="20"/>
        </w:rPr>
        <w:t>W</w:t>
      </w:r>
      <w:r w:rsidR="00143AE3">
        <w:rPr>
          <w:rFonts w:ascii="Arial" w:hAnsi="Arial" w:cs="Arial"/>
          <w:sz w:val="20"/>
          <w:szCs w:val="20"/>
        </w:rPr>
        <w:t>arranties)</w:t>
      </w:r>
      <w:r w:rsidR="00ED6DC7">
        <w:rPr>
          <w:rFonts w:ascii="Arial" w:hAnsi="Arial" w:cs="Arial"/>
          <w:sz w:val="20"/>
          <w:szCs w:val="20"/>
        </w:rPr>
        <w:t>,</w:t>
      </w:r>
      <w:r w:rsidR="00143AE3">
        <w:rPr>
          <w:rFonts w:ascii="Arial" w:hAnsi="Arial" w:cs="Arial"/>
          <w:sz w:val="20"/>
          <w:szCs w:val="20"/>
        </w:rPr>
        <w:t xml:space="preserve"> 14 (Intellectual Property Rights)</w:t>
      </w:r>
      <w:r w:rsidR="008D5587">
        <w:rPr>
          <w:rFonts w:ascii="Arial" w:hAnsi="Arial" w:cs="Arial"/>
          <w:sz w:val="20"/>
          <w:szCs w:val="20"/>
        </w:rPr>
        <w:t xml:space="preserve">, </w:t>
      </w:r>
      <w:r w:rsidR="00ED6DC7">
        <w:rPr>
          <w:rFonts w:ascii="Arial" w:hAnsi="Arial" w:cs="Arial"/>
          <w:sz w:val="20"/>
          <w:szCs w:val="20"/>
        </w:rPr>
        <w:t>20</w:t>
      </w:r>
      <w:r w:rsidR="008507A4">
        <w:rPr>
          <w:rFonts w:ascii="Arial" w:hAnsi="Arial" w:cs="Arial"/>
          <w:sz w:val="20"/>
          <w:szCs w:val="20"/>
        </w:rPr>
        <w:t xml:space="preserve"> (Health and Safety)</w:t>
      </w:r>
      <w:r w:rsidR="00ED6DC7">
        <w:rPr>
          <w:rFonts w:ascii="Arial" w:hAnsi="Arial" w:cs="Arial"/>
          <w:sz w:val="20"/>
          <w:szCs w:val="20"/>
        </w:rPr>
        <w:t>, 21</w:t>
      </w:r>
      <w:r w:rsidR="008507A4">
        <w:rPr>
          <w:rFonts w:ascii="Arial" w:hAnsi="Arial" w:cs="Arial"/>
          <w:sz w:val="20"/>
          <w:szCs w:val="20"/>
        </w:rPr>
        <w:t xml:space="preserve"> (Indemnities)</w:t>
      </w:r>
      <w:r w:rsidR="00ED6DC7">
        <w:rPr>
          <w:rFonts w:ascii="Arial" w:hAnsi="Arial" w:cs="Arial"/>
          <w:sz w:val="20"/>
          <w:szCs w:val="20"/>
        </w:rPr>
        <w:t>, 22</w:t>
      </w:r>
      <w:r w:rsidR="00393B52">
        <w:rPr>
          <w:rFonts w:ascii="Arial" w:hAnsi="Arial" w:cs="Arial"/>
          <w:sz w:val="20"/>
          <w:szCs w:val="20"/>
        </w:rPr>
        <w:t xml:space="preserve"> (Limitation of Liability)</w:t>
      </w:r>
      <w:r w:rsidR="00ED6DC7">
        <w:rPr>
          <w:rFonts w:ascii="Arial" w:hAnsi="Arial" w:cs="Arial"/>
          <w:sz w:val="20"/>
          <w:szCs w:val="20"/>
        </w:rPr>
        <w:t xml:space="preserve">, </w:t>
      </w:r>
      <w:r w:rsidR="008507A4">
        <w:rPr>
          <w:rFonts w:ascii="Arial" w:hAnsi="Arial" w:cs="Arial"/>
          <w:sz w:val="20"/>
          <w:szCs w:val="20"/>
        </w:rPr>
        <w:t xml:space="preserve">23 (Risk and Insurance) </w:t>
      </w:r>
      <w:r w:rsidR="00ED6DC7">
        <w:rPr>
          <w:rFonts w:ascii="Arial" w:hAnsi="Arial" w:cs="Arial"/>
          <w:sz w:val="20"/>
          <w:szCs w:val="20"/>
        </w:rPr>
        <w:t>36</w:t>
      </w:r>
      <w:r w:rsidR="008507A4">
        <w:rPr>
          <w:rFonts w:ascii="Arial" w:hAnsi="Arial" w:cs="Arial"/>
          <w:sz w:val="20"/>
          <w:szCs w:val="20"/>
        </w:rPr>
        <w:t xml:space="preserve"> (Non-Assignment)</w:t>
      </w:r>
      <w:r w:rsidR="005949EE">
        <w:rPr>
          <w:rFonts w:ascii="Arial" w:hAnsi="Arial" w:cs="Arial"/>
          <w:sz w:val="20"/>
          <w:szCs w:val="20"/>
        </w:rPr>
        <w:t>, 37</w:t>
      </w:r>
      <w:r w:rsidR="008507A4">
        <w:rPr>
          <w:rFonts w:ascii="Arial" w:hAnsi="Arial" w:cs="Arial"/>
          <w:sz w:val="20"/>
          <w:szCs w:val="20"/>
        </w:rPr>
        <w:t xml:space="preserve"> (Confidential</w:t>
      </w:r>
      <w:r w:rsidR="008D5587">
        <w:rPr>
          <w:rFonts w:ascii="Arial" w:hAnsi="Arial" w:cs="Arial"/>
          <w:sz w:val="20"/>
          <w:szCs w:val="20"/>
        </w:rPr>
        <w:t xml:space="preserve">ity and Freedom of Information), </w:t>
      </w:r>
      <w:r w:rsidR="008507A4">
        <w:rPr>
          <w:rFonts w:ascii="Arial" w:hAnsi="Arial" w:cs="Arial"/>
          <w:sz w:val="20"/>
          <w:szCs w:val="20"/>
        </w:rPr>
        <w:t>38 (Data Protection)</w:t>
      </w:r>
      <w:r w:rsidR="003F7E9C">
        <w:rPr>
          <w:rFonts w:ascii="Arial" w:hAnsi="Arial" w:cs="Arial"/>
          <w:sz w:val="20"/>
          <w:szCs w:val="20"/>
        </w:rPr>
        <w:t xml:space="preserve"> </w:t>
      </w:r>
      <w:r w:rsidR="00ED6DC7">
        <w:rPr>
          <w:rFonts w:ascii="Arial" w:hAnsi="Arial" w:cs="Arial"/>
          <w:sz w:val="20"/>
          <w:szCs w:val="20"/>
        </w:rPr>
        <w:t>and 4</w:t>
      </w:r>
      <w:r w:rsidR="008507A4">
        <w:rPr>
          <w:rFonts w:ascii="Arial" w:hAnsi="Arial" w:cs="Arial"/>
          <w:sz w:val="20"/>
          <w:szCs w:val="20"/>
        </w:rPr>
        <w:t>2 (Proper Law and Jurisdiction)</w:t>
      </w:r>
      <w:r w:rsidR="00ED6DC7">
        <w:rPr>
          <w:rFonts w:ascii="Arial" w:hAnsi="Arial" w:cs="Arial"/>
          <w:sz w:val="20"/>
          <w:szCs w:val="20"/>
        </w:rPr>
        <w:t>.</w:t>
      </w:r>
    </w:p>
    <w:p w14:paraId="5E2A7015"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16" w14:textId="77777777" w:rsidR="008E1266" w:rsidRDefault="003B7561" w:rsidP="00AC4C97">
      <w:pPr>
        <w:pStyle w:val="Heading1"/>
      </w:pPr>
      <w:bookmarkStart w:id="25" w:name="_Toc532825736"/>
      <w:r w:rsidRPr="003B7561">
        <w:t>FORCE MAJEURE</w:t>
      </w:r>
      <w:bookmarkEnd w:id="25"/>
    </w:p>
    <w:p w14:paraId="5E2A701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18" w14:textId="44F00660" w:rsidR="00E724DA"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93E24">
        <w:rPr>
          <w:rFonts w:ascii="Arial" w:hAnsi="Arial" w:cs="Arial"/>
          <w:color w:val="000000"/>
          <w:sz w:val="20"/>
          <w:szCs w:val="20"/>
        </w:rPr>
        <w:t>6</w:t>
      </w:r>
      <w:r w:rsidRPr="003751AF">
        <w:rPr>
          <w:rFonts w:ascii="Arial" w:hAnsi="Arial" w:cs="Arial"/>
          <w:color w:val="000000"/>
          <w:sz w:val="20"/>
          <w:szCs w:val="20"/>
        </w:rPr>
        <w:t>.1</w:t>
      </w:r>
      <w:r w:rsidRPr="003751AF">
        <w:rPr>
          <w:rFonts w:ascii="Arial" w:hAnsi="Arial" w:cs="Arial"/>
          <w:color w:val="000000"/>
          <w:sz w:val="20"/>
          <w:szCs w:val="20"/>
        </w:rPr>
        <w:tab/>
        <w:t>RTÉ reserves the right to defer the date of delivery of the Services or payment or to cancel the Con</w:t>
      </w:r>
      <w:r w:rsidR="00583EC8">
        <w:rPr>
          <w:rFonts w:ascii="Arial" w:hAnsi="Arial" w:cs="Arial"/>
          <w:color w:val="000000"/>
          <w:sz w:val="20"/>
          <w:szCs w:val="20"/>
        </w:rPr>
        <w:t>ditions</w:t>
      </w:r>
      <w:r w:rsidRPr="003751AF">
        <w:rPr>
          <w:rFonts w:ascii="Arial" w:hAnsi="Arial" w:cs="Arial"/>
          <w:color w:val="000000"/>
          <w:sz w:val="20"/>
          <w:szCs w:val="20"/>
        </w:rPr>
        <w:t xml:space="preserve"> or reduce the scope of the Services if it is prevented from or delayed in the carrying on of its business due to circumstances beyond the reasonable control of RTÉ including, without limitation, acts of God, governmental actions, war, threat of war or national emergency, acts of terrorism, protests, riot, civil commotion, fire, explosion, flood, epidemic, lock-outs, strikes or other labour disputes (whether or not relating to either party’s workforce), interruption or failure of utility service, or restraints or delays affecting carriers or inability or delay in obtaining supplies of adequate or suitable materials.</w:t>
      </w:r>
    </w:p>
    <w:p w14:paraId="5E2A7019" w14:textId="77777777" w:rsidR="008E1266" w:rsidRDefault="008E1266"/>
    <w:p w14:paraId="5E2A701A" w14:textId="4D7044CF" w:rsidR="00743B93" w:rsidRDefault="00743B93" w:rsidP="00743B93">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93E24">
        <w:rPr>
          <w:rFonts w:ascii="Arial" w:hAnsi="Arial" w:cs="Arial"/>
          <w:color w:val="000000"/>
          <w:sz w:val="20"/>
          <w:szCs w:val="20"/>
        </w:rPr>
        <w:t>6</w:t>
      </w:r>
      <w:r w:rsidRPr="003751AF">
        <w:rPr>
          <w:rFonts w:ascii="Arial" w:hAnsi="Arial" w:cs="Arial"/>
          <w:color w:val="000000"/>
          <w:sz w:val="20"/>
          <w:szCs w:val="20"/>
        </w:rPr>
        <w:t>.</w:t>
      </w:r>
      <w:r w:rsidR="00C56789">
        <w:rPr>
          <w:rFonts w:ascii="Arial" w:hAnsi="Arial" w:cs="Arial"/>
          <w:color w:val="000000"/>
          <w:sz w:val="20"/>
          <w:szCs w:val="20"/>
        </w:rPr>
        <w:t>2</w:t>
      </w:r>
      <w:r w:rsidRPr="003751AF">
        <w:rPr>
          <w:rFonts w:ascii="Arial" w:hAnsi="Arial" w:cs="Arial"/>
          <w:color w:val="000000"/>
          <w:sz w:val="20"/>
          <w:szCs w:val="20"/>
        </w:rPr>
        <w:tab/>
      </w:r>
      <w:r>
        <w:rPr>
          <w:rFonts w:ascii="Arial" w:hAnsi="Arial" w:cs="Arial"/>
          <w:color w:val="000000"/>
          <w:sz w:val="20"/>
          <w:szCs w:val="20"/>
        </w:rPr>
        <w:t>The Supplier</w:t>
      </w:r>
      <w:r w:rsidRPr="003751AF">
        <w:rPr>
          <w:rFonts w:ascii="Arial" w:hAnsi="Arial" w:cs="Arial"/>
          <w:color w:val="000000"/>
          <w:sz w:val="20"/>
          <w:szCs w:val="20"/>
        </w:rPr>
        <w:t xml:space="preserve"> </w:t>
      </w:r>
      <w:r>
        <w:rPr>
          <w:rFonts w:ascii="Arial" w:hAnsi="Arial" w:cs="Arial"/>
          <w:color w:val="000000"/>
          <w:sz w:val="20"/>
          <w:szCs w:val="20"/>
        </w:rPr>
        <w:t xml:space="preserve">may </w:t>
      </w:r>
      <w:r w:rsidRPr="003751AF">
        <w:rPr>
          <w:rFonts w:ascii="Arial" w:hAnsi="Arial" w:cs="Arial"/>
          <w:color w:val="000000"/>
          <w:sz w:val="20"/>
          <w:szCs w:val="20"/>
        </w:rPr>
        <w:t xml:space="preserve">defer the date of delivery of the Services if it is prevented from or delayed in the carrying on of its business due to circumstances beyond the reasonable control of </w:t>
      </w:r>
      <w:r>
        <w:rPr>
          <w:rFonts w:ascii="Arial" w:hAnsi="Arial" w:cs="Arial"/>
          <w:color w:val="000000"/>
          <w:sz w:val="20"/>
          <w:szCs w:val="20"/>
        </w:rPr>
        <w:t>the Supplier</w:t>
      </w:r>
      <w:r w:rsidR="00C56789">
        <w:rPr>
          <w:rFonts w:ascii="Arial" w:hAnsi="Arial" w:cs="Arial"/>
          <w:color w:val="000000"/>
          <w:sz w:val="20"/>
          <w:szCs w:val="20"/>
        </w:rPr>
        <w:t xml:space="preserve"> due to</w:t>
      </w:r>
      <w:r>
        <w:rPr>
          <w:rFonts w:ascii="Arial" w:hAnsi="Arial" w:cs="Arial"/>
          <w:color w:val="000000"/>
          <w:sz w:val="20"/>
          <w:szCs w:val="20"/>
        </w:rPr>
        <w:t xml:space="preserve"> </w:t>
      </w:r>
      <w:r w:rsidRPr="003751AF">
        <w:rPr>
          <w:rFonts w:ascii="Arial" w:hAnsi="Arial" w:cs="Arial"/>
          <w:color w:val="000000"/>
          <w:sz w:val="20"/>
          <w:szCs w:val="20"/>
        </w:rPr>
        <w:t>acts of God, governmental actions, war, threat of war or national emergency, acts of terrorism, riot, civil co</w:t>
      </w:r>
      <w:r w:rsidR="00C56789">
        <w:rPr>
          <w:rFonts w:ascii="Arial" w:hAnsi="Arial" w:cs="Arial"/>
          <w:color w:val="000000"/>
          <w:sz w:val="20"/>
          <w:szCs w:val="20"/>
        </w:rPr>
        <w:t>mmotion, fire, explosion, flood and</w:t>
      </w:r>
      <w:r w:rsidRPr="003751AF">
        <w:rPr>
          <w:rFonts w:ascii="Arial" w:hAnsi="Arial" w:cs="Arial"/>
          <w:color w:val="000000"/>
          <w:sz w:val="20"/>
          <w:szCs w:val="20"/>
        </w:rPr>
        <w:t xml:space="preserve"> e</w:t>
      </w:r>
      <w:r w:rsidR="00C56789">
        <w:rPr>
          <w:rFonts w:ascii="Arial" w:hAnsi="Arial" w:cs="Arial"/>
          <w:color w:val="000000"/>
          <w:sz w:val="20"/>
          <w:szCs w:val="20"/>
        </w:rPr>
        <w:t>pidemic</w:t>
      </w:r>
      <w:r w:rsidRPr="003751AF">
        <w:rPr>
          <w:rFonts w:ascii="Arial" w:hAnsi="Arial" w:cs="Arial"/>
          <w:color w:val="000000"/>
          <w:sz w:val="20"/>
          <w:szCs w:val="20"/>
        </w:rPr>
        <w:t>.</w:t>
      </w:r>
    </w:p>
    <w:p w14:paraId="5E2A701B" w14:textId="77777777" w:rsidR="008E1266" w:rsidRDefault="008E1266"/>
    <w:p w14:paraId="5E2A701C" w14:textId="77777777" w:rsidR="00E724DA" w:rsidRPr="003751AF" w:rsidRDefault="00E724DA" w:rsidP="00E724DA">
      <w:pPr>
        <w:pStyle w:val="Pa5"/>
        <w:tabs>
          <w:tab w:val="left" w:pos="720"/>
        </w:tabs>
        <w:spacing w:before="0" w:after="0" w:line="240" w:lineRule="auto"/>
        <w:rPr>
          <w:rFonts w:ascii="Arial" w:hAnsi="Arial" w:cs="Arial"/>
          <w:b/>
          <w:color w:val="000000"/>
          <w:sz w:val="20"/>
          <w:szCs w:val="20"/>
        </w:rPr>
      </w:pPr>
    </w:p>
    <w:p w14:paraId="5E2A701D" w14:textId="77777777" w:rsidR="008E1266" w:rsidRDefault="003B7561" w:rsidP="00AC4C97">
      <w:pPr>
        <w:pStyle w:val="Heading1"/>
      </w:pPr>
      <w:bookmarkStart w:id="26" w:name="_Toc532825737"/>
      <w:r w:rsidRPr="003B7561">
        <w:t>FORBEARANCE</w:t>
      </w:r>
      <w:bookmarkEnd w:id="26"/>
    </w:p>
    <w:p w14:paraId="5E2A701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1F"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B064F">
        <w:rPr>
          <w:rFonts w:ascii="Arial" w:hAnsi="Arial" w:cs="Arial"/>
          <w:color w:val="000000"/>
          <w:sz w:val="20"/>
          <w:szCs w:val="20"/>
        </w:rPr>
        <w:t>7</w:t>
      </w:r>
      <w:r w:rsidRPr="003751AF">
        <w:rPr>
          <w:rFonts w:ascii="Arial" w:hAnsi="Arial" w:cs="Arial"/>
          <w:color w:val="000000"/>
          <w:sz w:val="20"/>
          <w:szCs w:val="20"/>
        </w:rPr>
        <w:t>.1</w:t>
      </w:r>
      <w:r w:rsidRPr="003751AF">
        <w:rPr>
          <w:rFonts w:ascii="Arial" w:hAnsi="Arial" w:cs="Arial"/>
          <w:color w:val="000000"/>
          <w:sz w:val="20"/>
          <w:szCs w:val="20"/>
        </w:rPr>
        <w:tab/>
        <w:t>RTÉ’s rights shall not be prejudiced or restricted by any indulgence or forbearance extended to the Supplier and no waiver by RTÉ in respect of any breach shall operate as a waiver in respect of any subsequent breach.</w:t>
      </w:r>
    </w:p>
    <w:p w14:paraId="5E2A7020"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1" w14:textId="77777777" w:rsidR="008E1266" w:rsidRDefault="003B7561" w:rsidP="00AC4C97">
      <w:pPr>
        <w:pStyle w:val="Heading1"/>
      </w:pPr>
      <w:bookmarkStart w:id="27" w:name="_Toc532825738"/>
      <w:r w:rsidRPr="003B7561">
        <w:t>EXPENSES RECOVERABLE BY RTÉ</w:t>
      </w:r>
      <w:bookmarkEnd w:id="27"/>
    </w:p>
    <w:p w14:paraId="5E2A702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2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B82A07">
        <w:rPr>
          <w:rFonts w:ascii="Arial" w:hAnsi="Arial" w:cs="Arial"/>
          <w:color w:val="000000"/>
          <w:sz w:val="20"/>
          <w:szCs w:val="20"/>
        </w:rPr>
        <w:t>8</w:t>
      </w:r>
      <w:r w:rsidRPr="003751AF">
        <w:rPr>
          <w:rFonts w:ascii="Arial" w:hAnsi="Arial" w:cs="Arial"/>
          <w:color w:val="000000"/>
          <w:sz w:val="20"/>
          <w:szCs w:val="20"/>
        </w:rPr>
        <w:t>.1</w:t>
      </w:r>
      <w:r w:rsidRPr="003751AF">
        <w:rPr>
          <w:rFonts w:ascii="Arial" w:hAnsi="Arial" w:cs="Arial"/>
          <w:color w:val="000000"/>
          <w:sz w:val="20"/>
          <w:szCs w:val="20"/>
        </w:rPr>
        <w:tab/>
        <w:t xml:space="preserve">All expenses that may be incurred by RTÉ on account of damage to property, of accident, or of any act, neglect, omission or failure on the part of the Supplier or his workmen, shall be deemed to be a debt due from the Supplier to RTÉ, and may be deducted from any sums due or that may become due to the Supplier under </w:t>
      </w:r>
      <w:r w:rsidR="00122B85">
        <w:rPr>
          <w:rFonts w:ascii="Arial" w:hAnsi="Arial" w:cs="Arial"/>
          <w:color w:val="000000"/>
          <w:sz w:val="20"/>
          <w:szCs w:val="20"/>
        </w:rPr>
        <w:t>the</w:t>
      </w:r>
      <w:r w:rsidR="00B82A07">
        <w:rPr>
          <w:rFonts w:ascii="Arial" w:hAnsi="Arial" w:cs="Arial"/>
          <w:color w:val="000000"/>
          <w:sz w:val="20"/>
          <w:szCs w:val="20"/>
        </w:rPr>
        <w:t>se</w:t>
      </w:r>
      <w:r w:rsidR="00122B85">
        <w:rPr>
          <w:rFonts w:ascii="Arial" w:hAnsi="Arial" w:cs="Arial"/>
          <w:color w:val="000000"/>
          <w:sz w:val="20"/>
          <w:szCs w:val="20"/>
        </w:rPr>
        <w:t xml:space="preserve"> Conditions and/or </w:t>
      </w:r>
      <w:r w:rsidRPr="003751AF">
        <w:rPr>
          <w:rFonts w:ascii="Arial" w:hAnsi="Arial" w:cs="Arial"/>
          <w:color w:val="000000"/>
          <w:sz w:val="20"/>
          <w:szCs w:val="20"/>
        </w:rPr>
        <w:t xml:space="preserve">any </w:t>
      </w:r>
      <w:r w:rsidR="00122B85">
        <w:rPr>
          <w:rFonts w:ascii="Arial" w:hAnsi="Arial" w:cs="Arial"/>
          <w:color w:val="000000"/>
          <w:sz w:val="20"/>
          <w:szCs w:val="20"/>
        </w:rPr>
        <w:t>c</w:t>
      </w:r>
      <w:r w:rsidRPr="003751AF">
        <w:rPr>
          <w:rFonts w:ascii="Arial" w:hAnsi="Arial" w:cs="Arial"/>
          <w:color w:val="000000"/>
          <w:sz w:val="20"/>
          <w:szCs w:val="20"/>
        </w:rPr>
        <w:t xml:space="preserve">ontract with RTÉ, and may be recovered by RTÉ from the Supplier by legal action or otherwise. </w:t>
      </w:r>
    </w:p>
    <w:p w14:paraId="5E2A702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5" w14:textId="77777777" w:rsidR="008E1266" w:rsidRDefault="003B7561" w:rsidP="00AC4C97">
      <w:pPr>
        <w:pStyle w:val="Heading1"/>
      </w:pPr>
      <w:bookmarkStart w:id="28" w:name="_Toc532825739"/>
      <w:r w:rsidRPr="003B7561">
        <w:t>BRIBERY</w:t>
      </w:r>
      <w:bookmarkEnd w:id="28"/>
    </w:p>
    <w:p w14:paraId="5E2A7026"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702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lastRenderedPageBreak/>
        <w:t>2</w:t>
      </w:r>
      <w:r w:rsidR="00B269EE">
        <w:rPr>
          <w:rFonts w:ascii="Arial" w:hAnsi="Arial" w:cs="Arial"/>
          <w:sz w:val="20"/>
          <w:szCs w:val="20"/>
        </w:rPr>
        <w:t>9</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Any bribe, commission, gift, loan or advantage given, promised or offered by or on behalf of the Supplier, or any agent or servant of the Supplier in relation to the obtaining or to the execution of th</w:t>
      </w:r>
      <w:r w:rsidR="00122B85">
        <w:rPr>
          <w:rFonts w:ascii="Arial" w:hAnsi="Arial" w:cs="Arial"/>
          <w:color w:val="000000"/>
          <w:sz w:val="20"/>
          <w:szCs w:val="20"/>
        </w:rPr>
        <w:t xml:space="preserve">ese Conditions or </w:t>
      </w:r>
      <w:r w:rsidRPr="003751AF">
        <w:rPr>
          <w:rFonts w:ascii="Arial" w:hAnsi="Arial" w:cs="Arial"/>
          <w:color w:val="000000"/>
          <w:sz w:val="20"/>
          <w:szCs w:val="20"/>
        </w:rPr>
        <w:t xml:space="preserve">any other </w:t>
      </w:r>
      <w:r w:rsidR="00122B85">
        <w:rPr>
          <w:rFonts w:ascii="Arial" w:hAnsi="Arial" w:cs="Arial"/>
          <w:color w:val="000000"/>
          <w:sz w:val="20"/>
          <w:szCs w:val="20"/>
        </w:rPr>
        <w:t>c</w:t>
      </w:r>
      <w:r w:rsidRPr="003751AF">
        <w:rPr>
          <w:rFonts w:ascii="Arial" w:hAnsi="Arial" w:cs="Arial"/>
          <w:color w:val="000000"/>
          <w:sz w:val="20"/>
          <w:szCs w:val="20"/>
        </w:rPr>
        <w:t xml:space="preserve">ontract for RTÉ or given, promised, or offered by or on behalf of the Supplier or any agent or servant of the Supplier to any officer or person in the service or employment of RTÉ, who shall be in any way connected with the execution of any such </w:t>
      </w:r>
      <w:r w:rsidR="00122B85">
        <w:rPr>
          <w:rFonts w:ascii="Arial" w:hAnsi="Arial" w:cs="Arial"/>
          <w:color w:val="000000"/>
          <w:sz w:val="20"/>
          <w:szCs w:val="20"/>
        </w:rPr>
        <w:t>c</w:t>
      </w:r>
      <w:r w:rsidRPr="003751AF">
        <w:rPr>
          <w:rFonts w:ascii="Arial" w:hAnsi="Arial" w:cs="Arial"/>
          <w:color w:val="000000"/>
          <w:sz w:val="20"/>
          <w:szCs w:val="20"/>
        </w:rPr>
        <w:t xml:space="preserve">ontract shall subject the Supplier to cancellation of all </w:t>
      </w:r>
      <w:r w:rsidR="00583EC8">
        <w:rPr>
          <w:rFonts w:ascii="Arial" w:hAnsi="Arial" w:cs="Arial"/>
          <w:color w:val="000000"/>
          <w:sz w:val="20"/>
          <w:szCs w:val="20"/>
        </w:rPr>
        <w:t>c</w:t>
      </w:r>
      <w:r w:rsidRPr="003751AF">
        <w:rPr>
          <w:rFonts w:ascii="Arial" w:hAnsi="Arial" w:cs="Arial"/>
          <w:color w:val="000000"/>
          <w:sz w:val="20"/>
          <w:szCs w:val="20"/>
        </w:rPr>
        <w:t>ontracts which the Supplier may hold for RTÉ and also to payment of any loss resulting from any such cancellation. Any question or dispute as to a breach of this condition, or the sums to be paid, shall be settled by RTÉ in such manner and on such evidence or information at it thinks fit and its decision shall be final.</w:t>
      </w:r>
    </w:p>
    <w:p w14:paraId="5E2A7028"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9" w14:textId="77777777" w:rsidR="008E1266" w:rsidRDefault="003B7561" w:rsidP="00AC4C97">
      <w:pPr>
        <w:pStyle w:val="Heading1"/>
      </w:pPr>
      <w:bookmarkStart w:id="29" w:name="_Toc532825740"/>
      <w:r w:rsidRPr="003B7561">
        <w:t>SURETIES</w:t>
      </w:r>
      <w:bookmarkEnd w:id="29"/>
    </w:p>
    <w:p w14:paraId="5E2A702A"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702B" w14:textId="77777777" w:rsidR="00E724DA" w:rsidRPr="003751AF" w:rsidRDefault="00B269EE" w:rsidP="00E724DA">
      <w:pPr>
        <w:pStyle w:val="Pa0"/>
        <w:spacing w:before="0" w:after="0" w:line="240" w:lineRule="auto"/>
        <w:ind w:left="720" w:hanging="720"/>
        <w:jc w:val="both"/>
        <w:rPr>
          <w:rFonts w:ascii="Arial" w:hAnsi="Arial" w:cs="Arial"/>
          <w:color w:val="000000"/>
          <w:sz w:val="20"/>
          <w:szCs w:val="20"/>
        </w:rPr>
      </w:pPr>
      <w:r>
        <w:rPr>
          <w:rFonts w:ascii="Arial" w:hAnsi="Arial" w:cs="Arial"/>
          <w:sz w:val="20"/>
          <w:szCs w:val="20"/>
        </w:rPr>
        <w:t>30</w:t>
      </w:r>
      <w:r w:rsidR="00E724DA" w:rsidRPr="003751AF">
        <w:rPr>
          <w:rFonts w:ascii="Arial" w:hAnsi="Arial" w:cs="Arial"/>
          <w:sz w:val="20"/>
          <w:szCs w:val="20"/>
        </w:rPr>
        <w:t>.1</w:t>
      </w:r>
      <w:r w:rsidR="00E724DA" w:rsidRPr="003751AF">
        <w:rPr>
          <w:rFonts w:ascii="Arial" w:hAnsi="Arial" w:cs="Arial"/>
          <w:sz w:val="20"/>
          <w:szCs w:val="20"/>
        </w:rPr>
        <w:tab/>
      </w:r>
      <w:r w:rsidR="00E724DA" w:rsidRPr="003751AF">
        <w:rPr>
          <w:rFonts w:ascii="Arial" w:hAnsi="Arial" w:cs="Arial"/>
          <w:color w:val="000000"/>
          <w:sz w:val="20"/>
          <w:szCs w:val="20"/>
        </w:rPr>
        <w:t>The Supplier shall (if required) produce two sufficient sureties the acceptance of whose security has been authorised by RTÉ, to enter into a bond for the due performance of the</w:t>
      </w:r>
      <w:r w:rsidR="00122B85">
        <w:rPr>
          <w:rFonts w:ascii="Arial" w:hAnsi="Arial" w:cs="Arial"/>
          <w:color w:val="000000"/>
          <w:sz w:val="20"/>
          <w:szCs w:val="20"/>
        </w:rPr>
        <w:t>se Conditions</w:t>
      </w:r>
      <w:r w:rsidR="00E724DA" w:rsidRPr="003751AF">
        <w:rPr>
          <w:rFonts w:ascii="Arial" w:hAnsi="Arial" w:cs="Arial"/>
          <w:color w:val="000000"/>
          <w:sz w:val="20"/>
          <w:szCs w:val="20"/>
        </w:rPr>
        <w:t>.</w:t>
      </w:r>
    </w:p>
    <w:p w14:paraId="5E2A702C"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D" w14:textId="670C8D7E" w:rsidR="008E1266" w:rsidRDefault="005D6D5F" w:rsidP="00AC4C97">
      <w:pPr>
        <w:pStyle w:val="Heading1"/>
      </w:pPr>
      <w:r>
        <w:t>Deliberately Blank</w:t>
      </w:r>
    </w:p>
    <w:p w14:paraId="5E2A702E"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7030"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1" w14:textId="77777777" w:rsidR="008E1266" w:rsidRDefault="003B7561" w:rsidP="00AC4C97">
      <w:pPr>
        <w:pStyle w:val="Heading1"/>
      </w:pPr>
      <w:bookmarkStart w:id="30" w:name="_Toc532825742"/>
      <w:r w:rsidRPr="003B7561">
        <w:t>TRAINING OF STAFF</w:t>
      </w:r>
      <w:bookmarkEnd w:id="30"/>
    </w:p>
    <w:p w14:paraId="5E2A7032" w14:textId="77777777" w:rsidR="00E724DA" w:rsidRPr="003751AF" w:rsidRDefault="00E724DA" w:rsidP="00E724DA">
      <w:pPr>
        <w:pStyle w:val="Pa0"/>
        <w:spacing w:before="0" w:after="0" w:line="240" w:lineRule="auto"/>
        <w:ind w:left="440" w:hanging="440"/>
        <w:jc w:val="both"/>
        <w:rPr>
          <w:rFonts w:ascii="Arial" w:hAnsi="Arial" w:cs="Arial"/>
          <w:sz w:val="20"/>
          <w:szCs w:val="20"/>
        </w:rPr>
      </w:pPr>
    </w:p>
    <w:p w14:paraId="5E2A7033" w14:textId="77777777" w:rsidR="00E724DA" w:rsidRPr="003751AF" w:rsidRDefault="00E724DA" w:rsidP="00E724DA">
      <w:pPr>
        <w:pStyle w:val="Pa0"/>
        <w:spacing w:before="0" w:after="0" w:line="240" w:lineRule="auto"/>
        <w:ind w:left="440" w:hanging="440"/>
        <w:jc w:val="both"/>
        <w:rPr>
          <w:rFonts w:ascii="Arial" w:hAnsi="Arial" w:cs="Arial"/>
          <w:color w:val="000000"/>
          <w:sz w:val="20"/>
          <w:szCs w:val="20"/>
        </w:rPr>
      </w:pPr>
      <w:r w:rsidRPr="003751AF">
        <w:rPr>
          <w:rFonts w:ascii="Arial" w:hAnsi="Arial" w:cs="Arial"/>
          <w:sz w:val="20"/>
          <w:szCs w:val="20"/>
        </w:rPr>
        <w:t>3</w:t>
      </w:r>
      <w:r w:rsidR="0064656E">
        <w:rPr>
          <w:rFonts w:ascii="Arial" w:hAnsi="Arial" w:cs="Arial"/>
          <w:sz w:val="20"/>
          <w:szCs w:val="20"/>
        </w:rPr>
        <w:t>2</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sz w:val="20"/>
          <w:szCs w:val="20"/>
        </w:rPr>
        <w:tab/>
      </w:r>
      <w:r w:rsidRPr="003751AF">
        <w:rPr>
          <w:rFonts w:ascii="Arial" w:hAnsi="Arial" w:cs="Arial"/>
          <w:color w:val="000000"/>
          <w:sz w:val="20"/>
          <w:szCs w:val="20"/>
        </w:rPr>
        <w:t>All training requirements</w:t>
      </w:r>
      <w:r w:rsidR="0064656E">
        <w:rPr>
          <w:rFonts w:ascii="Arial" w:hAnsi="Arial" w:cs="Arial"/>
          <w:color w:val="000000"/>
          <w:sz w:val="20"/>
          <w:szCs w:val="20"/>
        </w:rPr>
        <w:t xml:space="preserve"> are </w:t>
      </w:r>
      <w:r w:rsidRPr="003751AF">
        <w:rPr>
          <w:rFonts w:ascii="Arial" w:hAnsi="Arial" w:cs="Arial"/>
          <w:color w:val="000000"/>
          <w:sz w:val="20"/>
          <w:szCs w:val="20"/>
        </w:rPr>
        <w:t>set out in the Statement of Work.</w:t>
      </w:r>
    </w:p>
    <w:p w14:paraId="5E2A703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5" w14:textId="5822B920" w:rsidR="008E1266" w:rsidRDefault="001C3EAD" w:rsidP="00AC4C97">
      <w:pPr>
        <w:pStyle w:val="Heading1"/>
      </w:pPr>
      <w:r>
        <w:t xml:space="preserve">Deliberately </w:t>
      </w:r>
      <w:r w:rsidR="005D6D5F">
        <w:t>Blank</w:t>
      </w:r>
    </w:p>
    <w:p w14:paraId="5E2A703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38"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9" w14:textId="6375C007" w:rsidR="008E1266" w:rsidRDefault="001C3EAD" w:rsidP="00AC4C97">
      <w:pPr>
        <w:pStyle w:val="Heading1"/>
      </w:pPr>
      <w:r>
        <w:t xml:space="preserve">Deliberately </w:t>
      </w:r>
      <w:r w:rsidR="005D6D5F">
        <w:t>Blank</w:t>
      </w:r>
      <w:r w:rsidR="001D00E9">
        <w:t xml:space="preserve">      </w:t>
      </w:r>
    </w:p>
    <w:p w14:paraId="5E2A703A"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3C"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D" w14:textId="77777777" w:rsidR="008E1266" w:rsidRDefault="003B7561" w:rsidP="00AC4C97">
      <w:pPr>
        <w:pStyle w:val="Heading1"/>
      </w:pPr>
      <w:bookmarkStart w:id="31" w:name="_Toc532825745"/>
      <w:r w:rsidRPr="003B7561">
        <w:t>CORRESPONDENCE</w:t>
      </w:r>
      <w:bookmarkEnd w:id="31"/>
    </w:p>
    <w:p w14:paraId="5E2A703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3F" w14:textId="77777777" w:rsidR="00E724DA" w:rsidRPr="003751AF" w:rsidRDefault="00E724DA" w:rsidP="00583EC8">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5</w:t>
      </w:r>
      <w:r w:rsidRPr="003751AF">
        <w:rPr>
          <w:rFonts w:ascii="Arial" w:hAnsi="Arial" w:cs="Arial"/>
          <w:color w:val="000000"/>
          <w:sz w:val="20"/>
          <w:szCs w:val="20"/>
        </w:rPr>
        <w:t>.1</w:t>
      </w:r>
      <w:r w:rsidRPr="003751AF">
        <w:rPr>
          <w:rFonts w:ascii="Arial" w:hAnsi="Arial" w:cs="Arial"/>
          <w:color w:val="000000"/>
          <w:sz w:val="20"/>
          <w:szCs w:val="20"/>
        </w:rPr>
        <w:tab/>
        <w:t>All correspondence, letters and schedules dealing with the</w:t>
      </w:r>
      <w:r w:rsidR="00122B85">
        <w:rPr>
          <w:rFonts w:ascii="Arial" w:hAnsi="Arial" w:cs="Arial"/>
          <w:color w:val="000000"/>
          <w:sz w:val="20"/>
          <w:szCs w:val="20"/>
        </w:rPr>
        <w:t>se Conditions</w:t>
      </w:r>
      <w:r w:rsidRPr="003751AF">
        <w:rPr>
          <w:rFonts w:ascii="Arial" w:hAnsi="Arial" w:cs="Arial"/>
          <w:color w:val="000000"/>
          <w:sz w:val="20"/>
          <w:szCs w:val="20"/>
        </w:rPr>
        <w:t xml:space="preserve"> shall be in the English language and shall be furnished in duplicate by the Supplier and marked for the attention of the </w:t>
      </w:r>
      <w:r w:rsidR="0064656E">
        <w:rPr>
          <w:rFonts w:ascii="Arial" w:hAnsi="Arial" w:cs="Arial"/>
          <w:color w:val="000000"/>
          <w:sz w:val="20"/>
          <w:szCs w:val="20"/>
        </w:rPr>
        <w:t xml:space="preserve">RTÉ </w:t>
      </w:r>
      <w:r w:rsidR="00605349">
        <w:rPr>
          <w:rFonts w:ascii="Arial" w:hAnsi="Arial" w:cs="Arial"/>
          <w:color w:val="000000"/>
          <w:sz w:val="20"/>
          <w:szCs w:val="20"/>
        </w:rPr>
        <w:t>Head of Procurement</w:t>
      </w:r>
      <w:r w:rsidRPr="003751AF">
        <w:rPr>
          <w:rFonts w:ascii="Arial" w:hAnsi="Arial" w:cs="Arial"/>
          <w:color w:val="000000"/>
          <w:sz w:val="20"/>
          <w:szCs w:val="20"/>
        </w:rPr>
        <w:t xml:space="preserve"> </w:t>
      </w:r>
      <w:r w:rsidR="0064656E">
        <w:rPr>
          <w:rFonts w:ascii="Arial" w:hAnsi="Arial" w:cs="Arial"/>
          <w:color w:val="000000"/>
          <w:sz w:val="20"/>
          <w:szCs w:val="20"/>
        </w:rPr>
        <w:t xml:space="preserve">and the </w:t>
      </w:r>
      <w:r w:rsidRPr="003751AF">
        <w:rPr>
          <w:rFonts w:ascii="Arial" w:hAnsi="Arial" w:cs="Arial"/>
          <w:color w:val="000000"/>
          <w:sz w:val="20"/>
          <w:szCs w:val="20"/>
        </w:rPr>
        <w:t>RTÉ</w:t>
      </w:r>
      <w:r w:rsidR="0064656E">
        <w:rPr>
          <w:rFonts w:ascii="Arial" w:hAnsi="Arial" w:cs="Arial"/>
          <w:color w:val="000000"/>
          <w:sz w:val="20"/>
          <w:szCs w:val="20"/>
        </w:rPr>
        <w:t xml:space="preserve"> Project Manager</w:t>
      </w:r>
      <w:r w:rsidRPr="003751AF">
        <w:rPr>
          <w:rFonts w:ascii="Arial" w:hAnsi="Arial" w:cs="Arial"/>
          <w:color w:val="000000"/>
          <w:sz w:val="20"/>
          <w:szCs w:val="20"/>
        </w:rPr>
        <w:t>.</w:t>
      </w:r>
    </w:p>
    <w:p w14:paraId="5E2A7040"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41" w14:textId="77777777" w:rsidR="008E1266" w:rsidRDefault="003B7561" w:rsidP="00AC4C97">
      <w:pPr>
        <w:pStyle w:val="Heading1"/>
      </w:pPr>
      <w:bookmarkStart w:id="32" w:name="_Toc532825746"/>
      <w:r w:rsidRPr="003B7561">
        <w:t>NON-ASSIGNMENT</w:t>
      </w:r>
      <w:bookmarkEnd w:id="32"/>
    </w:p>
    <w:p w14:paraId="5E2A704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4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6</w:t>
      </w:r>
      <w:r w:rsidRPr="003751AF">
        <w:rPr>
          <w:rFonts w:ascii="Arial" w:hAnsi="Arial" w:cs="Arial"/>
          <w:color w:val="000000"/>
          <w:sz w:val="20"/>
          <w:szCs w:val="20"/>
        </w:rPr>
        <w:t>.1</w:t>
      </w:r>
      <w:r w:rsidRPr="003751AF">
        <w:rPr>
          <w:rFonts w:ascii="Arial" w:hAnsi="Arial" w:cs="Arial"/>
          <w:color w:val="000000"/>
          <w:sz w:val="20"/>
          <w:szCs w:val="20"/>
        </w:rPr>
        <w:tab/>
        <w:t>The Supplier shall not without the consent in writing of RTÉ assign or transfer the Con</w:t>
      </w:r>
      <w:r w:rsidR="00583EC8">
        <w:rPr>
          <w:rFonts w:ascii="Arial" w:hAnsi="Arial" w:cs="Arial"/>
          <w:color w:val="000000"/>
          <w:sz w:val="20"/>
          <w:szCs w:val="20"/>
        </w:rPr>
        <w:t>ditions</w:t>
      </w:r>
      <w:r w:rsidRPr="003751AF">
        <w:rPr>
          <w:rFonts w:ascii="Arial" w:hAnsi="Arial" w:cs="Arial"/>
          <w:color w:val="000000"/>
          <w:sz w:val="20"/>
          <w:szCs w:val="20"/>
        </w:rPr>
        <w:t xml:space="preserve"> or any part of it to any other company, person or firm.</w:t>
      </w:r>
    </w:p>
    <w:p w14:paraId="5E2A704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45" w14:textId="77777777" w:rsidR="008E1266" w:rsidRDefault="003B7561" w:rsidP="00AC4C97">
      <w:pPr>
        <w:pStyle w:val="Heading1"/>
      </w:pPr>
      <w:bookmarkStart w:id="33" w:name="_Toc532825747"/>
      <w:r w:rsidRPr="003B7561">
        <w:t>CONFIDENTIALITY AND FREEDOM OF INFORMATION</w:t>
      </w:r>
      <w:bookmarkEnd w:id="33"/>
    </w:p>
    <w:p w14:paraId="5E2A704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4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7</w:t>
      </w:r>
      <w:r w:rsidRPr="003751AF">
        <w:rPr>
          <w:rFonts w:ascii="Arial" w:hAnsi="Arial" w:cs="Arial"/>
          <w:color w:val="000000"/>
          <w:sz w:val="20"/>
          <w:szCs w:val="20"/>
        </w:rPr>
        <w:t>.1</w:t>
      </w:r>
      <w:r w:rsidRPr="003751AF">
        <w:rPr>
          <w:rFonts w:ascii="Arial" w:hAnsi="Arial" w:cs="Arial"/>
          <w:color w:val="000000"/>
          <w:sz w:val="20"/>
          <w:szCs w:val="20"/>
        </w:rPr>
        <w:tab/>
        <w:t>Subject to condition 3</w:t>
      </w:r>
      <w:r w:rsidR="0064656E">
        <w:rPr>
          <w:rFonts w:ascii="Arial" w:hAnsi="Arial" w:cs="Arial"/>
          <w:color w:val="000000"/>
          <w:sz w:val="20"/>
          <w:szCs w:val="20"/>
        </w:rPr>
        <w:t>7</w:t>
      </w:r>
      <w:r w:rsidRPr="003751AF">
        <w:rPr>
          <w:rFonts w:ascii="Arial" w:hAnsi="Arial" w:cs="Arial"/>
          <w:color w:val="000000"/>
          <w:sz w:val="20"/>
          <w:szCs w:val="20"/>
        </w:rPr>
        <w:t xml:space="preserve">.5, “Confidential Information” means all confidential information disclosed (whether in writing, orally or by another means and whether directly or indirectly) by a Party (the “Disclosing Party”) to the other Party/another Party (the “Receiving Party”) whether before or after the date of these Conditions including, without limitation, information relating to the negotiation, provisions and subject matter of these Conditions or the Disclosing Party’s operations, processes, </w:t>
      </w:r>
      <w:r w:rsidRPr="003751AF">
        <w:rPr>
          <w:rFonts w:ascii="Arial" w:hAnsi="Arial" w:cs="Arial"/>
          <w:color w:val="000000"/>
          <w:sz w:val="20"/>
          <w:szCs w:val="20"/>
        </w:rPr>
        <w:lastRenderedPageBreak/>
        <w:t xml:space="preserve">plans or intentions, </w:t>
      </w:r>
      <w:r w:rsidR="0064656E">
        <w:rPr>
          <w:rFonts w:ascii="Arial" w:hAnsi="Arial" w:cs="Arial"/>
          <w:color w:val="000000"/>
          <w:sz w:val="20"/>
          <w:szCs w:val="20"/>
        </w:rPr>
        <w:t xml:space="preserve">RTÉ Data, [RTÉ Content], Supplier Data, </w:t>
      </w:r>
      <w:r w:rsidR="00555BAA">
        <w:rPr>
          <w:rFonts w:ascii="Arial" w:hAnsi="Arial" w:cs="Arial"/>
          <w:sz w:val="20"/>
          <w:szCs w:val="20"/>
        </w:rPr>
        <w:t xml:space="preserve">Customer Generated Data and </w:t>
      </w:r>
      <w:r w:rsidRPr="003751AF">
        <w:rPr>
          <w:rFonts w:ascii="Arial" w:hAnsi="Arial" w:cs="Arial"/>
          <w:color w:val="000000"/>
          <w:sz w:val="20"/>
          <w:szCs w:val="20"/>
        </w:rPr>
        <w:t>Intellectual Property Rights, trade secrets or business affairs.</w:t>
      </w:r>
    </w:p>
    <w:p w14:paraId="5E2A7048"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49"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7</w:t>
      </w:r>
      <w:r w:rsidRPr="003751AF">
        <w:rPr>
          <w:rFonts w:ascii="Arial" w:hAnsi="Arial" w:cs="Arial"/>
          <w:color w:val="000000"/>
          <w:sz w:val="20"/>
          <w:szCs w:val="20"/>
        </w:rPr>
        <w:t>.2</w:t>
      </w:r>
      <w:r w:rsidRPr="003751AF">
        <w:rPr>
          <w:rFonts w:ascii="Arial" w:hAnsi="Arial" w:cs="Arial"/>
          <w:color w:val="000000"/>
          <w:sz w:val="20"/>
          <w:szCs w:val="20"/>
        </w:rPr>
        <w:tab/>
        <w:t>Subject to conditions 3</w:t>
      </w:r>
      <w:r w:rsidR="0064656E">
        <w:rPr>
          <w:rFonts w:ascii="Arial" w:hAnsi="Arial" w:cs="Arial"/>
          <w:color w:val="000000"/>
          <w:sz w:val="20"/>
          <w:szCs w:val="20"/>
        </w:rPr>
        <w:t>7</w:t>
      </w:r>
      <w:r w:rsidRPr="003751AF">
        <w:rPr>
          <w:rFonts w:ascii="Arial" w:hAnsi="Arial" w:cs="Arial"/>
          <w:color w:val="000000"/>
          <w:sz w:val="20"/>
          <w:szCs w:val="20"/>
        </w:rPr>
        <w:t>.3 and 3</w:t>
      </w:r>
      <w:r w:rsidR="0064656E">
        <w:rPr>
          <w:rFonts w:ascii="Arial" w:hAnsi="Arial" w:cs="Arial"/>
          <w:color w:val="000000"/>
          <w:sz w:val="20"/>
          <w:szCs w:val="20"/>
        </w:rPr>
        <w:t>7</w:t>
      </w:r>
      <w:r w:rsidRPr="003751AF">
        <w:rPr>
          <w:rFonts w:ascii="Arial" w:hAnsi="Arial" w:cs="Arial"/>
          <w:color w:val="000000"/>
          <w:sz w:val="20"/>
          <w:szCs w:val="20"/>
        </w:rPr>
        <w:t>.5, during these Conditions and if these Conditions should have expired or have been terminated for whatever reason, for a period of five (5) years from the date of receipt of the Confidential Information, the Receiving Party:</w:t>
      </w:r>
    </w:p>
    <w:p w14:paraId="5E2A704A"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4B"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.2.1</w:t>
      </w:r>
      <w:r w:rsidRPr="003751AF">
        <w:rPr>
          <w:rFonts w:ascii="Arial" w:hAnsi="Arial" w:cs="Arial"/>
          <w:color w:val="000000"/>
          <w:sz w:val="20"/>
          <w:szCs w:val="20"/>
        </w:rPr>
        <w:tab/>
        <w:t xml:space="preserve">may not use any Confidential Information for any purpose other than in the performance of its obligations under these Conditions; </w:t>
      </w:r>
    </w:p>
    <w:p w14:paraId="5E2A704C"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4D"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.2.2</w:t>
      </w:r>
      <w:r w:rsidRPr="003751AF">
        <w:rPr>
          <w:rFonts w:ascii="Arial" w:hAnsi="Arial" w:cs="Arial"/>
          <w:color w:val="000000"/>
          <w:sz w:val="20"/>
          <w:szCs w:val="20"/>
        </w:rPr>
        <w:tab/>
        <w:t>may not disclose any Confidential Information to any person except with the prior written consent of the Disclosing Party or in accordance with conditions 3</w:t>
      </w:r>
      <w:r w:rsidR="00817ED4">
        <w:rPr>
          <w:rFonts w:ascii="Arial" w:hAnsi="Arial" w:cs="Arial"/>
          <w:color w:val="000000"/>
          <w:sz w:val="20"/>
          <w:szCs w:val="20"/>
        </w:rPr>
        <w:t>7</w:t>
      </w:r>
      <w:r w:rsidRPr="003751AF">
        <w:rPr>
          <w:rFonts w:ascii="Arial" w:hAnsi="Arial" w:cs="Arial"/>
          <w:color w:val="000000"/>
          <w:sz w:val="20"/>
          <w:szCs w:val="20"/>
        </w:rPr>
        <w:t>.3 and/or 3</w:t>
      </w:r>
      <w:r w:rsidR="00817ED4">
        <w:rPr>
          <w:rFonts w:ascii="Arial" w:hAnsi="Arial" w:cs="Arial"/>
          <w:color w:val="000000"/>
          <w:sz w:val="20"/>
          <w:szCs w:val="20"/>
        </w:rPr>
        <w:t>7</w:t>
      </w:r>
      <w:r w:rsidRPr="003751AF">
        <w:rPr>
          <w:rFonts w:ascii="Arial" w:hAnsi="Arial" w:cs="Arial"/>
          <w:color w:val="000000"/>
          <w:sz w:val="20"/>
          <w:szCs w:val="20"/>
        </w:rPr>
        <w:t>.5; and</w:t>
      </w:r>
    </w:p>
    <w:p w14:paraId="5E2A704E"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4F"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.2.3</w:t>
      </w:r>
      <w:r w:rsidRPr="003751AF">
        <w:rPr>
          <w:rFonts w:ascii="Arial" w:hAnsi="Arial" w:cs="Arial"/>
          <w:color w:val="000000"/>
          <w:sz w:val="20"/>
          <w:szCs w:val="20"/>
        </w:rPr>
        <w:tab/>
        <w:t>shall make every effort to prevent the use or disclosure of Confidential Information.</w:t>
      </w:r>
    </w:p>
    <w:p w14:paraId="5E2A7050" w14:textId="77777777" w:rsidR="00E724DA" w:rsidRPr="003751AF" w:rsidRDefault="00E724DA" w:rsidP="00E724DA">
      <w:pPr>
        <w:pStyle w:val="Pa0"/>
        <w:spacing w:before="0" w:after="0" w:line="240" w:lineRule="auto"/>
        <w:ind w:left="720"/>
        <w:jc w:val="both"/>
        <w:rPr>
          <w:rFonts w:ascii="Arial" w:hAnsi="Arial" w:cs="Arial"/>
          <w:color w:val="000000"/>
          <w:sz w:val="20"/>
          <w:szCs w:val="20"/>
        </w:rPr>
      </w:pPr>
    </w:p>
    <w:p w14:paraId="5E2A7051" w14:textId="77777777" w:rsidR="00E724DA" w:rsidRPr="003751AF" w:rsidRDefault="00E724DA" w:rsidP="00E724DA">
      <w:pPr>
        <w:pStyle w:val="Pa0"/>
        <w:spacing w:before="0" w:after="0" w:line="240" w:lineRule="auto"/>
        <w:ind w:left="720"/>
        <w:jc w:val="both"/>
        <w:rPr>
          <w:rFonts w:ascii="Arial" w:hAnsi="Arial" w:cs="Arial"/>
          <w:color w:val="000000"/>
          <w:sz w:val="20"/>
          <w:szCs w:val="20"/>
        </w:rPr>
      </w:pPr>
      <w:r w:rsidRPr="003751AF">
        <w:rPr>
          <w:rFonts w:ascii="Arial" w:hAnsi="Arial" w:cs="Arial"/>
          <w:color w:val="000000"/>
          <w:sz w:val="20"/>
          <w:szCs w:val="20"/>
        </w:rPr>
        <w:t xml:space="preserve">At the written request of the Disclosing Party, the Receiving Party shall return within ten (10) </w:t>
      </w:r>
      <w:r w:rsidR="006174A8">
        <w:rPr>
          <w:rFonts w:ascii="Arial" w:hAnsi="Arial" w:cs="Arial"/>
          <w:color w:val="000000"/>
          <w:sz w:val="20"/>
          <w:szCs w:val="20"/>
        </w:rPr>
        <w:t>Business Day</w:t>
      </w:r>
      <w:r w:rsidRPr="003751AF">
        <w:rPr>
          <w:rFonts w:ascii="Arial" w:hAnsi="Arial" w:cs="Arial"/>
          <w:color w:val="000000"/>
          <w:sz w:val="20"/>
          <w:szCs w:val="20"/>
        </w:rPr>
        <w:t>s all originals and copies of Confidential Information received from the Disclosing Party.</w:t>
      </w:r>
    </w:p>
    <w:p w14:paraId="5E2A705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5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w:t>
      </w:r>
      <w:r w:rsidRPr="003751AF">
        <w:rPr>
          <w:rFonts w:ascii="Arial" w:hAnsi="Arial" w:cs="Arial"/>
          <w:color w:val="000000"/>
          <w:sz w:val="20"/>
          <w:szCs w:val="20"/>
        </w:rPr>
        <w:tab/>
        <w:t>Subject to condition 3</w:t>
      </w:r>
      <w:r w:rsidR="00607ECA">
        <w:rPr>
          <w:rFonts w:ascii="Arial" w:hAnsi="Arial" w:cs="Arial"/>
          <w:color w:val="000000"/>
          <w:sz w:val="20"/>
          <w:szCs w:val="20"/>
        </w:rPr>
        <w:t>7</w:t>
      </w:r>
      <w:r w:rsidRPr="003751AF">
        <w:rPr>
          <w:rFonts w:ascii="Arial" w:hAnsi="Arial" w:cs="Arial"/>
          <w:color w:val="000000"/>
          <w:sz w:val="20"/>
          <w:szCs w:val="20"/>
        </w:rPr>
        <w:t>.5, the Receiving Party may disclose information which would otherwise be Confidential Information if and to the extent that:</w:t>
      </w:r>
    </w:p>
    <w:p w14:paraId="5E2A7054"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5"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.3.1</w:t>
      </w:r>
      <w:r w:rsidRPr="003751AF">
        <w:rPr>
          <w:rFonts w:ascii="Arial" w:hAnsi="Arial" w:cs="Arial"/>
          <w:color w:val="000000"/>
          <w:sz w:val="20"/>
          <w:szCs w:val="20"/>
        </w:rPr>
        <w:tab/>
        <w:t>it is required by law;</w:t>
      </w:r>
    </w:p>
    <w:p w14:paraId="5E2A7056"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7"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.3.2</w:t>
      </w:r>
      <w:r w:rsidRPr="003751AF">
        <w:rPr>
          <w:rFonts w:ascii="Arial" w:hAnsi="Arial" w:cs="Arial"/>
          <w:color w:val="000000"/>
          <w:sz w:val="20"/>
          <w:szCs w:val="20"/>
        </w:rPr>
        <w:tab/>
      </w:r>
      <w:r w:rsidR="00605349">
        <w:rPr>
          <w:rFonts w:ascii="Arial" w:hAnsi="Arial" w:cs="Arial"/>
          <w:color w:val="000000"/>
          <w:sz w:val="20"/>
          <w:szCs w:val="20"/>
        </w:rPr>
        <w:t>t</w:t>
      </w:r>
      <w:r w:rsidRPr="003751AF">
        <w:rPr>
          <w:rFonts w:ascii="Arial" w:hAnsi="Arial" w:cs="Arial"/>
          <w:color w:val="000000"/>
          <w:sz w:val="20"/>
          <w:szCs w:val="20"/>
        </w:rPr>
        <w:t>he information has come into the public domain, otherwise than through a breach of this condition by the Receiving Party;</w:t>
      </w:r>
    </w:p>
    <w:p w14:paraId="5E2A7058"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9"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.3.3</w:t>
      </w:r>
      <w:r w:rsidRPr="003751AF">
        <w:rPr>
          <w:rFonts w:ascii="Arial" w:hAnsi="Arial" w:cs="Arial"/>
          <w:color w:val="000000"/>
          <w:sz w:val="20"/>
          <w:szCs w:val="20"/>
        </w:rPr>
        <w:tab/>
        <w:t>it is required by existing contractual obligations of which the Disclosing Party is aware;</w:t>
      </w:r>
    </w:p>
    <w:p w14:paraId="5E2A705A"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B"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.3.4</w:t>
      </w:r>
      <w:r w:rsidRPr="003751AF">
        <w:rPr>
          <w:rFonts w:ascii="Arial" w:hAnsi="Arial" w:cs="Arial"/>
          <w:color w:val="000000"/>
          <w:sz w:val="20"/>
          <w:szCs w:val="20"/>
        </w:rPr>
        <w:tab/>
        <w:t>it is required by any securities exchange or regulatory or governmental body to which it is subject; or</w:t>
      </w:r>
    </w:p>
    <w:p w14:paraId="5E2A705C"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D"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.3.5</w:t>
      </w:r>
      <w:r w:rsidRPr="003751AF">
        <w:rPr>
          <w:rFonts w:ascii="Arial" w:hAnsi="Arial" w:cs="Arial"/>
          <w:color w:val="000000"/>
          <w:sz w:val="20"/>
          <w:szCs w:val="20"/>
        </w:rPr>
        <w:tab/>
        <w:t>the disclosure is to its professional advisers, auditors or banker; or to any of its directors, other officers, employees and sub-</w:t>
      </w:r>
      <w:r w:rsidR="00650CCC" w:rsidRPr="003751AF">
        <w:rPr>
          <w:rFonts w:ascii="Arial" w:hAnsi="Arial" w:cs="Arial"/>
          <w:color w:val="000000"/>
          <w:sz w:val="20"/>
          <w:szCs w:val="20"/>
        </w:rPr>
        <w:t>contractors (</w:t>
      </w:r>
      <w:r w:rsidRPr="003751AF">
        <w:rPr>
          <w:rFonts w:ascii="Arial" w:hAnsi="Arial" w:cs="Arial"/>
          <w:color w:val="000000"/>
          <w:sz w:val="20"/>
          <w:szCs w:val="20"/>
        </w:rPr>
        <w:t xml:space="preserve">a “Recipient”) to the extent that disclosure is reasonably necessary for the purposes of these Conditions. </w:t>
      </w:r>
    </w:p>
    <w:p w14:paraId="5E2A705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5F"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5211DA">
        <w:rPr>
          <w:rFonts w:ascii="Arial" w:hAnsi="Arial" w:cs="Arial"/>
          <w:color w:val="000000"/>
          <w:sz w:val="20"/>
          <w:szCs w:val="20"/>
        </w:rPr>
        <w:t>7</w:t>
      </w:r>
      <w:r w:rsidRPr="003751AF">
        <w:rPr>
          <w:rFonts w:ascii="Arial" w:hAnsi="Arial" w:cs="Arial"/>
          <w:color w:val="000000"/>
          <w:sz w:val="20"/>
          <w:szCs w:val="20"/>
        </w:rPr>
        <w:t>.4</w:t>
      </w:r>
      <w:r w:rsidRPr="003751AF">
        <w:rPr>
          <w:rFonts w:ascii="Arial" w:hAnsi="Arial" w:cs="Arial"/>
          <w:color w:val="000000"/>
          <w:sz w:val="20"/>
          <w:szCs w:val="20"/>
        </w:rPr>
        <w:tab/>
        <w:t>The Receiving Party shall ensure that a Recipient is made aware of and complies with the Receiving Party’s obligations of confidentiality under th</w:t>
      </w:r>
      <w:r w:rsidR="00122B85">
        <w:rPr>
          <w:rFonts w:ascii="Arial" w:hAnsi="Arial" w:cs="Arial"/>
          <w:color w:val="000000"/>
          <w:sz w:val="20"/>
          <w:szCs w:val="20"/>
        </w:rPr>
        <w:t>ese Conditions</w:t>
      </w:r>
      <w:r w:rsidRPr="003751AF">
        <w:rPr>
          <w:rFonts w:ascii="Arial" w:hAnsi="Arial" w:cs="Arial"/>
          <w:color w:val="000000"/>
          <w:sz w:val="20"/>
          <w:szCs w:val="20"/>
        </w:rPr>
        <w:t xml:space="preserve"> as if the Recipient was a party to these Conditions.</w:t>
      </w:r>
    </w:p>
    <w:p w14:paraId="5E2A7060" w14:textId="77777777" w:rsidR="00E724DA" w:rsidRPr="003751AF" w:rsidRDefault="00E724DA" w:rsidP="00E724DA">
      <w:pPr>
        <w:rPr>
          <w:rFonts w:ascii="Arial" w:hAnsi="Arial" w:cs="Arial"/>
          <w:sz w:val="20"/>
          <w:szCs w:val="20"/>
        </w:rPr>
      </w:pPr>
    </w:p>
    <w:p w14:paraId="5E2A7061" w14:textId="77777777" w:rsidR="00E724DA" w:rsidRDefault="00E724DA" w:rsidP="00E724DA">
      <w:pPr>
        <w:ind w:left="720" w:hanging="720"/>
        <w:jc w:val="both"/>
        <w:rPr>
          <w:rFonts w:ascii="Arial" w:hAnsi="Arial" w:cs="Arial"/>
          <w:sz w:val="20"/>
          <w:szCs w:val="20"/>
        </w:rPr>
      </w:pPr>
      <w:r w:rsidRPr="003751AF">
        <w:rPr>
          <w:rFonts w:ascii="Arial" w:hAnsi="Arial" w:cs="Arial"/>
          <w:sz w:val="20"/>
          <w:szCs w:val="20"/>
        </w:rPr>
        <w:t>3</w:t>
      </w:r>
      <w:r w:rsidR="005211DA">
        <w:rPr>
          <w:rFonts w:ascii="Arial" w:hAnsi="Arial" w:cs="Arial"/>
          <w:sz w:val="20"/>
          <w:szCs w:val="20"/>
        </w:rPr>
        <w:t>7</w:t>
      </w:r>
      <w:r w:rsidRPr="003751AF">
        <w:rPr>
          <w:rFonts w:ascii="Arial" w:hAnsi="Arial" w:cs="Arial"/>
          <w:sz w:val="20"/>
          <w:szCs w:val="20"/>
        </w:rPr>
        <w:t>.5</w:t>
      </w:r>
      <w:r w:rsidRPr="003751AF">
        <w:rPr>
          <w:rFonts w:ascii="Arial" w:hAnsi="Arial" w:cs="Arial"/>
          <w:sz w:val="20"/>
          <w:szCs w:val="20"/>
        </w:rPr>
        <w:tab/>
        <w:t xml:space="preserve">The Supplier acknowledges that it is aware that </w:t>
      </w:r>
      <w:r w:rsidRPr="003751AF">
        <w:rPr>
          <w:rFonts w:ascii="Arial" w:hAnsi="Arial" w:cs="Arial"/>
          <w:color w:val="000000"/>
          <w:sz w:val="20"/>
          <w:szCs w:val="20"/>
        </w:rPr>
        <w:t>RTÉ</w:t>
      </w:r>
      <w:r w:rsidRPr="003751AF">
        <w:rPr>
          <w:rFonts w:ascii="Arial" w:hAnsi="Arial" w:cs="Arial"/>
          <w:sz w:val="20"/>
          <w:szCs w:val="20"/>
        </w:rPr>
        <w:t xml:space="preserve"> is a public sector body designated under the provisions of the Freedom of Information Act, </w:t>
      </w:r>
      <w:r w:rsidR="00A75E3A">
        <w:rPr>
          <w:rFonts w:ascii="Arial" w:hAnsi="Arial" w:cs="Arial"/>
          <w:sz w:val="20"/>
          <w:szCs w:val="20"/>
        </w:rPr>
        <w:t>2014</w:t>
      </w:r>
      <w:r w:rsidRPr="003751AF">
        <w:rPr>
          <w:rFonts w:ascii="Arial" w:hAnsi="Arial" w:cs="Arial"/>
          <w:sz w:val="20"/>
          <w:szCs w:val="20"/>
        </w:rPr>
        <w:t xml:space="preserve">.  The Supplier acknowledges that it has been notified prior to the execution hereof that these Conditions may therefore be liable to public disclosure on request made under </w:t>
      </w:r>
      <w:r w:rsidR="00EA38FB" w:rsidRPr="003751AF">
        <w:rPr>
          <w:rFonts w:ascii="Arial" w:hAnsi="Arial" w:cs="Arial"/>
          <w:sz w:val="20"/>
          <w:szCs w:val="20"/>
        </w:rPr>
        <w:t>th</w:t>
      </w:r>
      <w:r w:rsidR="00EA38FB">
        <w:rPr>
          <w:rFonts w:ascii="Arial" w:hAnsi="Arial" w:cs="Arial"/>
          <w:sz w:val="20"/>
          <w:szCs w:val="20"/>
        </w:rPr>
        <w:t xml:space="preserve">is </w:t>
      </w:r>
      <w:r w:rsidRPr="003751AF">
        <w:rPr>
          <w:rFonts w:ascii="Arial" w:hAnsi="Arial" w:cs="Arial"/>
          <w:sz w:val="20"/>
          <w:szCs w:val="20"/>
        </w:rPr>
        <w:t xml:space="preserve">Act, subject to </w:t>
      </w:r>
      <w:r w:rsidRPr="003751AF">
        <w:rPr>
          <w:rFonts w:ascii="Arial" w:hAnsi="Arial" w:cs="Arial"/>
          <w:color w:val="000000"/>
          <w:sz w:val="20"/>
          <w:szCs w:val="20"/>
        </w:rPr>
        <w:t>RTÉ</w:t>
      </w:r>
      <w:r w:rsidRPr="003751AF">
        <w:rPr>
          <w:rFonts w:ascii="Arial" w:hAnsi="Arial" w:cs="Arial"/>
          <w:sz w:val="20"/>
          <w:szCs w:val="20"/>
        </w:rPr>
        <w:t xml:space="preserve">’s entitlement to refuse to disclose certain information on the grounds set out in </w:t>
      </w:r>
      <w:r w:rsidR="00EA38FB">
        <w:rPr>
          <w:rFonts w:ascii="Arial" w:hAnsi="Arial" w:cs="Arial"/>
          <w:sz w:val="20"/>
          <w:szCs w:val="20"/>
        </w:rPr>
        <w:t>The</w:t>
      </w:r>
      <w:r w:rsidRPr="003751AF">
        <w:rPr>
          <w:rFonts w:ascii="Arial" w:hAnsi="Arial" w:cs="Arial"/>
          <w:sz w:val="20"/>
          <w:szCs w:val="20"/>
        </w:rPr>
        <w:t xml:space="preserve"> Act. </w:t>
      </w:r>
      <w:r w:rsidRPr="003751AF">
        <w:rPr>
          <w:rFonts w:ascii="Arial" w:hAnsi="Arial" w:cs="Arial"/>
          <w:color w:val="000000"/>
          <w:sz w:val="20"/>
          <w:szCs w:val="20"/>
        </w:rPr>
        <w:t>RTÉ</w:t>
      </w:r>
      <w:r w:rsidRPr="003751AF">
        <w:rPr>
          <w:rFonts w:ascii="Arial" w:hAnsi="Arial" w:cs="Arial"/>
          <w:sz w:val="20"/>
          <w:szCs w:val="20"/>
        </w:rPr>
        <w:t xml:space="preserve"> and the Supplier acknowledge that these Conditions are commercially sensitive.</w:t>
      </w:r>
    </w:p>
    <w:p w14:paraId="5E2A7062" w14:textId="77777777" w:rsidR="00632270" w:rsidRDefault="00632270" w:rsidP="00E724DA">
      <w:pPr>
        <w:ind w:left="720" w:hanging="720"/>
        <w:jc w:val="both"/>
        <w:rPr>
          <w:rFonts w:ascii="Arial" w:hAnsi="Arial" w:cs="Arial"/>
          <w:sz w:val="20"/>
          <w:szCs w:val="20"/>
        </w:rPr>
      </w:pPr>
    </w:p>
    <w:p w14:paraId="5E2A7063" w14:textId="77777777" w:rsidR="00632270" w:rsidRPr="00AC265A" w:rsidRDefault="00632270" w:rsidP="00632270">
      <w:pPr>
        <w:shd w:val="clear" w:color="auto" w:fill="FFFFFF"/>
        <w:ind w:left="720" w:hanging="720"/>
      </w:pPr>
      <w:r w:rsidRPr="00AC265A">
        <w:rPr>
          <w:rFonts w:ascii="Arial" w:hAnsi="Arial" w:cs="Arial"/>
          <w:sz w:val="20"/>
          <w:szCs w:val="20"/>
        </w:rPr>
        <w:t>37.6</w:t>
      </w:r>
      <w:r w:rsidRPr="00AC265A">
        <w:rPr>
          <w:rFonts w:ascii="Arial" w:hAnsi="Arial" w:cs="Arial"/>
          <w:sz w:val="20"/>
          <w:szCs w:val="20"/>
        </w:rPr>
        <w:tab/>
        <w:t>The Supplier shall not promote, advertise or /publicise its relationship with RTÉ nor use RTÉ as a referee without the prior written consent of RTÉ.</w:t>
      </w:r>
    </w:p>
    <w:p w14:paraId="5E2A7064" w14:textId="77777777" w:rsidR="00EA38FB" w:rsidRDefault="00EA38FB" w:rsidP="00E724DA">
      <w:pPr>
        <w:ind w:left="720" w:hanging="720"/>
        <w:jc w:val="both"/>
        <w:rPr>
          <w:rFonts w:ascii="Arial" w:hAnsi="Arial" w:cs="Arial"/>
          <w:sz w:val="20"/>
          <w:szCs w:val="20"/>
        </w:rPr>
      </w:pPr>
    </w:p>
    <w:p w14:paraId="5E2A7065" w14:textId="77777777" w:rsidR="00EA38FB" w:rsidRDefault="00B137AD" w:rsidP="00AC4C97">
      <w:pPr>
        <w:pStyle w:val="Heading1"/>
      </w:pPr>
      <w:bookmarkStart w:id="34" w:name="_Toc532825748"/>
      <w:r>
        <w:lastRenderedPageBreak/>
        <w:t>DATA PROTECTION</w:t>
      </w:r>
      <w:r w:rsidR="00B12EF2">
        <w:rPr>
          <w:rStyle w:val="FootnoteReference"/>
        </w:rPr>
        <w:footnoteReference w:id="3"/>
      </w:r>
      <w:bookmarkEnd w:id="34"/>
    </w:p>
    <w:p w14:paraId="5E2A7066" w14:textId="77777777" w:rsidR="0077736A" w:rsidRDefault="0077736A" w:rsidP="0077736A">
      <w:pPr>
        <w:pStyle w:val="Pa0"/>
        <w:ind w:left="720" w:hanging="720"/>
        <w:jc w:val="both"/>
        <w:rPr>
          <w:rFonts w:ascii="Arial" w:hAnsi="Arial" w:cs="Arial"/>
          <w:color w:val="000000"/>
          <w:sz w:val="20"/>
          <w:szCs w:val="20"/>
        </w:rPr>
      </w:pPr>
      <w:r>
        <w:rPr>
          <w:rFonts w:ascii="Arial" w:hAnsi="Arial" w:cs="Arial"/>
          <w:color w:val="000000"/>
          <w:sz w:val="20"/>
          <w:szCs w:val="20"/>
        </w:rPr>
        <w:t>38.1</w:t>
      </w:r>
      <w:r w:rsidRPr="00EA38FB">
        <w:rPr>
          <w:rFonts w:ascii="Arial" w:hAnsi="Arial" w:cs="Arial"/>
          <w:color w:val="000000"/>
          <w:sz w:val="20"/>
          <w:szCs w:val="20"/>
        </w:rPr>
        <w:tab/>
        <w:t>Terms and expressions used in this Condition</w:t>
      </w:r>
      <w:r>
        <w:rPr>
          <w:rFonts w:ascii="Arial" w:hAnsi="Arial" w:cs="Arial"/>
          <w:color w:val="000000"/>
          <w:sz w:val="20"/>
          <w:szCs w:val="20"/>
        </w:rPr>
        <w:t xml:space="preserve"> 38</w:t>
      </w:r>
      <w:r w:rsidRPr="00EA38FB">
        <w:rPr>
          <w:rFonts w:ascii="Arial" w:hAnsi="Arial" w:cs="Arial"/>
          <w:color w:val="000000"/>
          <w:sz w:val="20"/>
          <w:szCs w:val="20"/>
        </w:rPr>
        <w:t xml:space="preserve"> have the same meaning</w:t>
      </w:r>
      <w:r>
        <w:rPr>
          <w:rFonts w:ascii="Arial" w:hAnsi="Arial" w:cs="Arial"/>
          <w:color w:val="000000"/>
          <w:sz w:val="20"/>
          <w:szCs w:val="20"/>
        </w:rPr>
        <w:t xml:space="preserve"> as in the Data Protection Act 2018 </w:t>
      </w:r>
      <w:r w:rsidRPr="003555D0">
        <w:rPr>
          <w:rFonts w:ascii="Arial" w:hAnsi="Arial" w:cs="Arial"/>
          <w:sz w:val="20"/>
          <w:szCs w:val="20"/>
        </w:rPr>
        <w:t>General Data Protection Regulation (Regulation (EU) 2016/679)</w:t>
      </w:r>
      <w:r>
        <w:rPr>
          <w:rFonts w:ascii="Arial" w:hAnsi="Arial" w:cs="Arial"/>
          <w:color w:val="000000"/>
          <w:sz w:val="20"/>
          <w:szCs w:val="20"/>
        </w:rPr>
        <w:t xml:space="preserve">. </w:t>
      </w:r>
    </w:p>
    <w:p w14:paraId="5E2A7067" w14:textId="77777777" w:rsidR="0077736A" w:rsidRPr="0025535C" w:rsidRDefault="0077736A" w:rsidP="0077736A"/>
    <w:p w14:paraId="5E2A7068" w14:textId="77777777" w:rsidR="0077736A" w:rsidRPr="002C339F" w:rsidRDefault="0077736A" w:rsidP="0077736A">
      <w:pPr>
        <w:pStyle w:val="Pa0"/>
        <w:ind w:left="720" w:hanging="720"/>
        <w:jc w:val="both"/>
        <w:rPr>
          <w:rFonts w:ascii="Arial" w:hAnsi="Arial" w:cs="Arial"/>
          <w:i/>
          <w:color w:val="000000"/>
          <w:sz w:val="20"/>
          <w:szCs w:val="20"/>
        </w:rPr>
      </w:pPr>
      <w:r>
        <w:rPr>
          <w:rFonts w:ascii="Arial" w:hAnsi="Arial" w:cs="Arial"/>
          <w:color w:val="000000"/>
          <w:sz w:val="20"/>
          <w:szCs w:val="20"/>
        </w:rPr>
        <w:t>38.2</w:t>
      </w:r>
      <w:r w:rsidRPr="00EA38FB">
        <w:rPr>
          <w:rFonts w:ascii="Arial" w:hAnsi="Arial" w:cs="Arial"/>
          <w:color w:val="000000"/>
          <w:sz w:val="20"/>
          <w:szCs w:val="20"/>
        </w:rPr>
        <w:tab/>
        <w:t xml:space="preserve">The Supplier acknowledges and agrees that </w:t>
      </w:r>
      <w:r>
        <w:rPr>
          <w:rFonts w:ascii="Arial" w:hAnsi="Arial" w:cs="Arial"/>
          <w:color w:val="000000"/>
          <w:sz w:val="20"/>
          <w:szCs w:val="20"/>
        </w:rPr>
        <w:t xml:space="preserve">RTÉ </w:t>
      </w:r>
      <w:r w:rsidRPr="00EA38FB">
        <w:rPr>
          <w:rFonts w:ascii="Arial" w:hAnsi="Arial" w:cs="Arial"/>
          <w:color w:val="000000"/>
          <w:sz w:val="20"/>
          <w:szCs w:val="20"/>
        </w:rPr>
        <w:t xml:space="preserve">is the </w:t>
      </w:r>
      <w:r>
        <w:rPr>
          <w:rFonts w:ascii="Arial" w:hAnsi="Arial" w:cs="Arial"/>
          <w:color w:val="000000"/>
          <w:sz w:val="20"/>
          <w:szCs w:val="20"/>
        </w:rPr>
        <w:t>[</w:t>
      </w:r>
      <w:r w:rsidRPr="00EA38FB">
        <w:rPr>
          <w:rFonts w:ascii="Arial" w:hAnsi="Arial" w:cs="Arial"/>
          <w:color w:val="000000"/>
          <w:sz w:val="20"/>
          <w:szCs w:val="20"/>
        </w:rPr>
        <w:t>data controller</w:t>
      </w:r>
      <w:r>
        <w:rPr>
          <w:rFonts w:ascii="Arial" w:hAnsi="Arial" w:cs="Arial"/>
          <w:color w:val="000000"/>
          <w:sz w:val="20"/>
          <w:szCs w:val="20"/>
        </w:rPr>
        <w:t>]</w:t>
      </w:r>
      <w:r w:rsidRPr="00EA38FB">
        <w:rPr>
          <w:rFonts w:ascii="Arial" w:hAnsi="Arial" w:cs="Arial"/>
          <w:color w:val="000000"/>
          <w:sz w:val="20"/>
          <w:szCs w:val="20"/>
        </w:rPr>
        <w:t xml:space="preserve"> and the Supplier is the </w:t>
      </w:r>
      <w:r>
        <w:rPr>
          <w:rFonts w:ascii="Arial" w:hAnsi="Arial" w:cs="Arial"/>
          <w:color w:val="000000"/>
          <w:sz w:val="20"/>
          <w:szCs w:val="20"/>
        </w:rPr>
        <w:t>[</w:t>
      </w:r>
      <w:r w:rsidRPr="00EA38FB">
        <w:rPr>
          <w:rFonts w:ascii="Arial" w:hAnsi="Arial" w:cs="Arial"/>
          <w:color w:val="000000"/>
          <w:sz w:val="20"/>
          <w:szCs w:val="20"/>
        </w:rPr>
        <w:t>data processor</w:t>
      </w:r>
      <w:r>
        <w:rPr>
          <w:rFonts w:ascii="Arial" w:hAnsi="Arial" w:cs="Arial"/>
          <w:color w:val="000000"/>
          <w:sz w:val="20"/>
          <w:szCs w:val="20"/>
        </w:rPr>
        <w:t>]</w:t>
      </w:r>
      <w:r w:rsidRPr="00EA38FB">
        <w:rPr>
          <w:rFonts w:ascii="Arial" w:hAnsi="Arial" w:cs="Arial"/>
          <w:color w:val="000000"/>
          <w:sz w:val="20"/>
          <w:szCs w:val="20"/>
        </w:rPr>
        <w:t xml:space="preserve"> in respect of all personal data </w:t>
      </w:r>
      <w:r>
        <w:rPr>
          <w:rFonts w:ascii="Arial" w:hAnsi="Arial" w:cs="Arial"/>
          <w:color w:val="000000"/>
          <w:sz w:val="20"/>
          <w:szCs w:val="20"/>
        </w:rPr>
        <w:t>[</w:t>
      </w:r>
      <w:r w:rsidRPr="00EA38FB">
        <w:rPr>
          <w:rFonts w:ascii="Arial" w:hAnsi="Arial" w:cs="Arial"/>
          <w:color w:val="000000"/>
          <w:sz w:val="20"/>
          <w:szCs w:val="20"/>
        </w:rPr>
        <w:t xml:space="preserve">processed by the Supplier on behalf of </w:t>
      </w:r>
      <w:r>
        <w:rPr>
          <w:rFonts w:ascii="Arial" w:hAnsi="Arial" w:cs="Arial"/>
          <w:color w:val="000000"/>
          <w:sz w:val="20"/>
          <w:szCs w:val="20"/>
        </w:rPr>
        <w:t>RTÉ</w:t>
      </w:r>
      <w:r w:rsidRPr="00EA38FB">
        <w:rPr>
          <w:rFonts w:ascii="Arial" w:hAnsi="Arial" w:cs="Arial"/>
          <w:color w:val="000000"/>
          <w:sz w:val="20"/>
          <w:szCs w:val="20"/>
        </w:rPr>
        <w:t xml:space="preserve"> in providing the </w:t>
      </w:r>
      <w:r>
        <w:rPr>
          <w:rFonts w:ascii="Arial" w:hAnsi="Arial" w:cs="Arial"/>
          <w:color w:val="000000"/>
          <w:sz w:val="20"/>
          <w:szCs w:val="20"/>
        </w:rPr>
        <w:t xml:space="preserve">System(s), Product(s) and/or </w:t>
      </w:r>
      <w:r w:rsidRPr="00EA38FB">
        <w:rPr>
          <w:rFonts w:ascii="Arial" w:hAnsi="Arial" w:cs="Arial"/>
          <w:color w:val="000000"/>
          <w:sz w:val="20"/>
          <w:szCs w:val="20"/>
        </w:rPr>
        <w:t>Services</w:t>
      </w:r>
      <w:r>
        <w:rPr>
          <w:rFonts w:ascii="Arial" w:hAnsi="Arial" w:cs="Arial"/>
          <w:color w:val="000000"/>
          <w:sz w:val="20"/>
          <w:szCs w:val="20"/>
        </w:rPr>
        <w:t xml:space="preserve"> in accordance with the Data Processing Schedule at Schedule 5.]. </w:t>
      </w:r>
      <w:r w:rsidRPr="00B360AD">
        <w:rPr>
          <w:rFonts w:ascii="Arial" w:hAnsi="Arial" w:cs="Arial"/>
          <w:b/>
          <w:color w:val="000000"/>
          <w:sz w:val="20"/>
          <w:szCs w:val="20"/>
        </w:rPr>
        <w:t>[</w:t>
      </w:r>
      <w:r w:rsidRPr="00B360AD">
        <w:rPr>
          <w:rFonts w:ascii="Arial" w:hAnsi="Arial" w:cs="Arial"/>
          <w:b/>
          <w:i/>
          <w:color w:val="000000"/>
          <w:sz w:val="20"/>
          <w:szCs w:val="20"/>
        </w:rPr>
        <w:t>NOTE: RTÉ MAY NOT BE THE DATA CONTROLLER. THE SUPPLIER MAY NOT BE THE DATA PROCESSOR. THE RELATIONSHIP REGARDING DATA PROCESSING IS TO BE ACCURATELY REFLECTED IN ANY CONTRACT BETWEEN RTÉ AND THE SUPPLIER.]</w:t>
      </w:r>
      <w:r w:rsidRPr="00B360AD">
        <w:rPr>
          <w:rFonts w:ascii="Arial" w:hAnsi="Arial" w:cs="Arial"/>
          <w:i/>
          <w:color w:val="000000"/>
          <w:sz w:val="20"/>
          <w:szCs w:val="20"/>
        </w:rPr>
        <w:t xml:space="preserve"> </w:t>
      </w:r>
    </w:p>
    <w:p w14:paraId="5E2A7069" w14:textId="77777777" w:rsidR="0077736A" w:rsidRDefault="0077736A" w:rsidP="0077736A">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ab/>
        <w:t>Information on data subject rights is available at RTÉ Data Protection Individual Rights Guide (</w:t>
      </w:r>
      <w:hyperlink r:id="rId12" w:history="1">
        <w:r w:rsidRPr="00A3014F">
          <w:rPr>
            <w:rStyle w:val="Hyperlink"/>
            <w:rFonts w:ascii="Arial" w:hAnsi="Arial" w:cs="Arial"/>
            <w:sz w:val="20"/>
            <w:szCs w:val="20"/>
          </w:rPr>
          <w:t>https://hub.rtegroup.ie/resources/rte-data-protection-individual-rights-guide/</w:t>
        </w:r>
      </w:hyperlink>
      <w:r>
        <w:rPr>
          <w:rFonts w:ascii="Arial" w:hAnsi="Arial" w:cs="Arial"/>
          <w:color w:val="000000"/>
          <w:sz w:val="20"/>
          <w:szCs w:val="20"/>
        </w:rPr>
        <w:t xml:space="preserve">). </w:t>
      </w:r>
    </w:p>
    <w:p w14:paraId="5E2A706A" w14:textId="77777777" w:rsidR="0077736A" w:rsidRPr="0077736A" w:rsidRDefault="0077736A" w:rsidP="0077736A"/>
    <w:p w14:paraId="5E2A706B" w14:textId="77777777" w:rsidR="0077736A" w:rsidRDefault="0077736A" w:rsidP="0077736A">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38</w:t>
      </w:r>
      <w:r w:rsidRPr="00C06BE1">
        <w:rPr>
          <w:rFonts w:ascii="Arial" w:hAnsi="Arial" w:cs="Arial"/>
          <w:color w:val="000000"/>
          <w:sz w:val="20"/>
          <w:szCs w:val="20"/>
        </w:rPr>
        <w:t>.3</w:t>
      </w:r>
      <w:r w:rsidRPr="00C06BE1">
        <w:rPr>
          <w:rFonts w:ascii="Arial" w:hAnsi="Arial" w:cs="Arial"/>
          <w:color w:val="000000"/>
          <w:sz w:val="20"/>
          <w:szCs w:val="20"/>
        </w:rPr>
        <w:tab/>
      </w:r>
      <w:r w:rsidRPr="00B360AD">
        <w:rPr>
          <w:rFonts w:ascii="Arial" w:hAnsi="Arial" w:cs="Arial"/>
          <w:color w:val="000000"/>
          <w:sz w:val="20"/>
          <w:szCs w:val="20"/>
        </w:rPr>
        <w:t xml:space="preserve">RTÉ </w:t>
      </w:r>
      <w:r>
        <w:rPr>
          <w:rFonts w:ascii="Arial" w:hAnsi="Arial" w:cs="Arial"/>
          <w:color w:val="000000"/>
          <w:sz w:val="20"/>
          <w:szCs w:val="20"/>
        </w:rPr>
        <w:t>processes personal data of the Supplier and/or Supplier P</w:t>
      </w:r>
      <w:r w:rsidRPr="00B360AD">
        <w:rPr>
          <w:rFonts w:ascii="Arial" w:hAnsi="Arial" w:cs="Arial"/>
          <w:color w:val="000000"/>
          <w:sz w:val="20"/>
          <w:szCs w:val="20"/>
        </w:rPr>
        <w:t xml:space="preserve">ersonnel as reasonably required by RTÉ for the </w:t>
      </w:r>
      <w:r>
        <w:rPr>
          <w:rFonts w:ascii="Arial" w:hAnsi="Arial" w:cs="Arial"/>
          <w:color w:val="000000"/>
          <w:sz w:val="20"/>
          <w:szCs w:val="20"/>
        </w:rPr>
        <w:t>purposes of:</w:t>
      </w:r>
    </w:p>
    <w:p w14:paraId="5E2A706C" w14:textId="77777777" w:rsidR="0077736A" w:rsidRPr="0077736A" w:rsidRDefault="0077736A" w:rsidP="0077736A"/>
    <w:p w14:paraId="5E2A706D" w14:textId="77777777" w:rsidR="0077736A" w:rsidRDefault="0077736A" w:rsidP="0077736A">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38.3.1</w:t>
      </w:r>
      <w:r>
        <w:rPr>
          <w:rFonts w:ascii="Arial" w:hAnsi="Arial" w:cs="Arial"/>
          <w:color w:val="000000"/>
          <w:sz w:val="20"/>
          <w:szCs w:val="20"/>
        </w:rPr>
        <w:tab/>
        <w:t xml:space="preserve">exercising its rights and fulfilling its obligations under these conditions; for </w:t>
      </w:r>
    </w:p>
    <w:p w14:paraId="5E2A706E" w14:textId="77777777" w:rsidR="0077736A" w:rsidRPr="0077736A" w:rsidRDefault="0077736A" w:rsidP="0077736A"/>
    <w:p w14:paraId="5E2A706F" w14:textId="77777777" w:rsidR="0077736A" w:rsidRDefault="0077736A" w:rsidP="0077736A">
      <w:pPr>
        <w:ind w:left="720"/>
      </w:pPr>
      <w:r>
        <w:rPr>
          <w:rFonts w:ascii="Arial" w:hAnsi="Arial" w:cs="Arial"/>
          <w:color w:val="000000"/>
          <w:sz w:val="20"/>
          <w:szCs w:val="20"/>
        </w:rPr>
        <w:t>38</w:t>
      </w:r>
      <w:r w:rsidRPr="00B360AD">
        <w:rPr>
          <w:rFonts w:ascii="Arial" w:hAnsi="Arial" w:cs="Arial"/>
          <w:color w:val="000000"/>
          <w:sz w:val="20"/>
          <w:szCs w:val="20"/>
        </w:rPr>
        <w:t>.3.2</w:t>
      </w:r>
      <w:r w:rsidRPr="00B360AD">
        <w:rPr>
          <w:rFonts w:ascii="Arial" w:hAnsi="Arial" w:cs="Arial"/>
          <w:color w:val="000000"/>
          <w:sz w:val="20"/>
          <w:szCs w:val="20"/>
        </w:rPr>
        <w:tab/>
      </w:r>
      <w:r>
        <w:rPr>
          <w:rFonts w:ascii="Arial" w:hAnsi="Arial" w:cs="Arial"/>
          <w:color w:val="000000"/>
          <w:sz w:val="20"/>
          <w:szCs w:val="20"/>
        </w:rPr>
        <w:t>Performing its statutory functions under the Broadcasting Act 2009 and such other legislation that is applicable to RTÉ.</w:t>
      </w:r>
    </w:p>
    <w:p w14:paraId="5E2A7070" w14:textId="77777777" w:rsidR="00B137AD" w:rsidRDefault="00B137AD" w:rsidP="00B137AD">
      <w:pPr>
        <w:ind w:left="720" w:hanging="720"/>
        <w:jc w:val="both"/>
        <w:rPr>
          <w:rFonts w:ascii="Arial" w:hAnsi="Arial" w:cs="Arial"/>
          <w:sz w:val="20"/>
          <w:szCs w:val="20"/>
        </w:rPr>
      </w:pPr>
    </w:p>
    <w:p w14:paraId="5E2A7071" w14:textId="77777777" w:rsidR="0077736A" w:rsidRDefault="0077736A" w:rsidP="00B137AD">
      <w:pPr>
        <w:ind w:left="720" w:hanging="720"/>
        <w:jc w:val="both"/>
        <w:rPr>
          <w:rFonts w:ascii="Arial" w:hAnsi="Arial" w:cs="Arial"/>
          <w:sz w:val="20"/>
          <w:szCs w:val="20"/>
        </w:rPr>
      </w:pPr>
    </w:p>
    <w:p w14:paraId="5E2A7072" w14:textId="77777777" w:rsidR="0077736A" w:rsidRPr="003751AF" w:rsidRDefault="0077736A" w:rsidP="00B137AD">
      <w:pPr>
        <w:ind w:left="720" w:hanging="720"/>
        <w:jc w:val="both"/>
        <w:rPr>
          <w:rFonts w:ascii="Arial" w:hAnsi="Arial" w:cs="Arial"/>
          <w:sz w:val="20"/>
          <w:szCs w:val="20"/>
        </w:rPr>
      </w:pPr>
    </w:p>
    <w:p w14:paraId="5E2A7073" w14:textId="77777777" w:rsidR="008E1266" w:rsidRDefault="003B7561" w:rsidP="00AC4C97">
      <w:pPr>
        <w:pStyle w:val="Heading1"/>
      </w:pPr>
      <w:bookmarkStart w:id="35" w:name="_Toc532825749"/>
      <w:r w:rsidRPr="003B7561">
        <w:t>SEVERANCE</w:t>
      </w:r>
      <w:bookmarkEnd w:id="35"/>
      <w:r w:rsidR="00EA38FB">
        <w:t xml:space="preserve"> </w:t>
      </w:r>
    </w:p>
    <w:p w14:paraId="5E2A7074"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75"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38340E">
        <w:rPr>
          <w:rFonts w:ascii="Arial" w:hAnsi="Arial" w:cs="Arial"/>
          <w:color w:val="000000"/>
          <w:sz w:val="20"/>
          <w:szCs w:val="20"/>
        </w:rPr>
        <w:t>9</w:t>
      </w:r>
      <w:r w:rsidRPr="003751AF">
        <w:rPr>
          <w:rFonts w:ascii="Arial" w:hAnsi="Arial" w:cs="Arial"/>
          <w:color w:val="000000"/>
          <w:sz w:val="20"/>
          <w:szCs w:val="20"/>
        </w:rPr>
        <w:t>.1</w:t>
      </w:r>
      <w:r w:rsidRPr="003751AF">
        <w:rPr>
          <w:rFonts w:ascii="Arial" w:hAnsi="Arial" w:cs="Arial"/>
          <w:color w:val="000000"/>
          <w:sz w:val="20"/>
          <w:szCs w:val="20"/>
        </w:rPr>
        <w:tab/>
        <w:t>If any provision of these Conditions is held by any competent authority to be invalid or unenforceable in whole or in part the validity of the other provisions of these Conditions and the remainder of the provision in question shall not be affected thereby.</w:t>
      </w:r>
    </w:p>
    <w:p w14:paraId="5E2A7076"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77" w14:textId="77777777" w:rsidR="008E1266" w:rsidRDefault="003B7561" w:rsidP="00AC4C97">
      <w:pPr>
        <w:pStyle w:val="Heading1"/>
      </w:pPr>
      <w:bookmarkStart w:id="36" w:name="_Toc532825750"/>
      <w:r w:rsidRPr="003B7561">
        <w:t>NO EMPLOYMENT</w:t>
      </w:r>
      <w:r w:rsidR="00370890">
        <w:t xml:space="preserve"> AND NO PARTNERSHIP</w:t>
      </w:r>
      <w:bookmarkEnd w:id="36"/>
    </w:p>
    <w:p w14:paraId="5E2A7078" w14:textId="77777777" w:rsidR="00E724DA" w:rsidRPr="003751AF" w:rsidRDefault="00E724DA" w:rsidP="00E724DA">
      <w:pPr>
        <w:jc w:val="both"/>
        <w:rPr>
          <w:rFonts w:ascii="Arial" w:hAnsi="Arial" w:cs="Arial"/>
          <w:b/>
          <w:sz w:val="20"/>
          <w:szCs w:val="20"/>
        </w:rPr>
      </w:pPr>
    </w:p>
    <w:p w14:paraId="5E2A7079" w14:textId="77777777" w:rsidR="00E724DA" w:rsidRPr="003751AF" w:rsidRDefault="0038340E" w:rsidP="00E724DA">
      <w:pPr>
        <w:ind w:left="720" w:hanging="720"/>
        <w:jc w:val="both"/>
        <w:rPr>
          <w:rFonts w:ascii="Arial" w:hAnsi="Arial" w:cs="Arial"/>
          <w:sz w:val="20"/>
          <w:szCs w:val="20"/>
        </w:rPr>
      </w:pPr>
      <w:r>
        <w:rPr>
          <w:rFonts w:ascii="Arial" w:hAnsi="Arial" w:cs="Arial"/>
          <w:sz w:val="20"/>
          <w:szCs w:val="20"/>
        </w:rPr>
        <w:t>40</w:t>
      </w:r>
      <w:r w:rsidR="00E724DA" w:rsidRPr="003751AF">
        <w:rPr>
          <w:rFonts w:ascii="Arial" w:hAnsi="Arial" w:cs="Arial"/>
          <w:sz w:val="20"/>
          <w:szCs w:val="20"/>
        </w:rPr>
        <w:t>.1</w:t>
      </w:r>
      <w:r w:rsidR="00E724DA" w:rsidRPr="003751AF">
        <w:rPr>
          <w:rFonts w:ascii="Arial" w:hAnsi="Arial" w:cs="Arial"/>
          <w:sz w:val="20"/>
          <w:szCs w:val="20"/>
        </w:rPr>
        <w:tab/>
        <w:t xml:space="preserve">For the avoidance of doubt, it is acknowledged that the Supplier is a company and not an employee of RTÉ and has no entitlements to employment protections or benefits under statute, contract, common law or otherwise and the Supplier undertakes not to make any employment related claim of any nature against RTÉ during or after these Conditions, under statute, contract, common law or otherwise. </w:t>
      </w:r>
    </w:p>
    <w:p w14:paraId="5E2A707A" w14:textId="77777777" w:rsidR="00E724DA" w:rsidRPr="003751AF" w:rsidRDefault="00E724DA" w:rsidP="00E724DA">
      <w:pPr>
        <w:jc w:val="both"/>
        <w:rPr>
          <w:rFonts w:ascii="Arial" w:hAnsi="Arial" w:cs="Arial"/>
          <w:sz w:val="20"/>
          <w:szCs w:val="20"/>
        </w:rPr>
      </w:pPr>
    </w:p>
    <w:p w14:paraId="5E2A707B" w14:textId="5D7A2D84" w:rsidR="00E724DA" w:rsidRDefault="0038340E" w:rsidP="00E724DA">
      <w:pPr>
        <w:ind w:left="720" w:hanging="720"/>
        <w:jc w:val="both"/>
        <w:rPr>
          <w:rFonts w:ascii="Arial" w:hAnsi="Arial" w:cs="Arial"/>
          <w:sz w:val="20"/>
          <w:szCs w:val="20"/>
        </w:rPr>
      </w:pPr>
      <w:r>
        <w:rPr>
          <w:rFonts w:ascii="Arial" w:hAnsi="Arial" w:cs="Arial"/>
          <w:sz w:val="20"/>
          <w:szCs w:val="20"/>
        </w:rPr>
        <w:t>40</w:t>
      </w:r>
      <w:r w:rsidR="00E724DA" w:rsidRPr="003751AF">
        <w:rPr>
          <w:rFonts w:ascii="Arial" w:hAnsi="Arial" w:cs="Arial"/>
          <w:sz w:val="20"/>
          <w:szCs w:val="20"/>
        </w:rPr>
        <w:t>.2</w:t>
      </w:r>
      <w:r w:rsidR="00E724DA" w:rsidRPr="003751AF">
        <w:rPr>
          <w:rFonts w:ascii="Arial" w:hAnsi="Arial" w:cs="Arial"/>
          <w:sz w:val="20"/>
          <w:szCs w:val="20"/>
        </w:rPr>
        <w:tab/>
        <w:t xml:space="preserve">The Supplier is solely responsible for engaging all Supplier personnel required for the provision of the Services and for ensuring that all Supplier personnel have the appropriate experience and training. The Supplier is solely responsible for the discharge of all payments due to Supplier </w:t>
      </w:r>
      <w:r w:rsidR="000B3FAB">
        <w:rPr>
          <w:rFonts w:ascii="Arial" w:hAnsi="Arial" w:cs="Arial"/>
          <w:sz w:val="20"/>
          <w:szCs w:val="20"/>
        </w:rPr>
        <w:t>P</w:t>
      </w:r>
      <w:r w:rsidR="00E724DA" w:rsidRPr="003751AF">
        <w:rPr>
          <w:rFonts w:ascii="Arial" w:hAnsi="Arial" w:cs="Arial"/>
          <w:sz w:val="20"/>
          <w:szCs w:val="20"/>
        </w:rPr>
        <w:t xml:space="preserve">ersonnel and RTÉ has no liability whatsoever or howsoever arising for any failure on the part of the Supplier to discharge its obligations to Supplier </w:t>
      </w:r>
      <w:r w:rsidR="000B3FAB">
        <w:rPr>
          <w:rFonts w:ascii="Arial" w:hAnsi="Arial" w:cs="Arial"/>
          <w:sz w:val="20"/>
          <w:szCs w:val="20"/>
        </w:rPr>
        <w:t>P</w:t>
      </w:r>
      <w:r w:rsidR="00E724DA" w:rsidRPr="003751AF">
        <w:rPr>
          <w:rFonts w:ascii="Arial" w:hAnsi="Arial" w:cs="Arial"/>
          <w:sz w:val="20"/>
          <w:szCs w:val="20"/>
        </w:rPr>
        <w:t xml:space="preserve">ersonnel. </w:t>
      </w:r>
    </w:p>
    <w:p w14:paraId="5E2A707C" w14:textId="77777777" w:rsidR="00370890" w:rsidRDefault="00370890" w:rsidP="00E724DA">
      <w:pPr>
        <w:ind w:left="720" w:hanging="720"/>
        <w:jc w:val="both"/>
        <w:rPr>
          <w:rFonts w:ascii="Arial" w:hAnsi="Arial" w:cs="Arial"/>
          <w:sz w:val="20"/>
          <w:szCs w:val="20"/>
        </w:rPr>
      </w:pPr>
    </w:p>
    <w:p w14:paraId="5E2A707D" w14:textId="77777777" w:rsidR="00370890" w:rsidRPr="003751AF" w:rsidRDefault="0038340E" w:rsidP="00E724DA">
      <w:pPr>
        <w:ind w:left="720" w:hanging="720"/>
        <w:jc w:val="both"/>
        <w:rPr>
          <w:rFonts w:ascii="Arial" w:hAnsi="Arial" w:cs="Arial"/>
          <w:sz w:val="20"/>
          <w:szCs w:val="20"/>
        </w:rPr>
      </w:pPr>
      <w:r>
        <w:rPr>
          <w:rFonts w:ascii="Arial" w:hAnsi="Arial" w:cs="Arial"/>
          <w:sz w:val="20"/>
          <w:szCs w:val="20"/>
        </w:rPr>
        <w:t>40</w:t>
      </w:r>
      <w:r w:rsidR="00370890">
        <w:rPr>
          <w:rFonts w:ascii="Arial" w:hAnsi="Arial" w:cs="Arial"/>
          <w:sz w:val="20"/>
          <w:szCs w:val="20"/>
        </w:rPr>
        <w:t>.3</w:t>
      </w:r>
      <w:r w:rsidR="00370890">
        <w:rPr>
          <w:rFonts w:ascii="Arial" w:hAnsi="Arial" w:cs="Arial"/>
          <w:sz w:val="20"/>
          <w:szCs w:val="20"/>
        </w:rPr>
        <w:tab/>
        <w:t>These Conditions do not give rise to any relationship of partnership</w:t>
      </w:r>
      <w:r w:rsidR="006822ED">
        <w:rPr>
          <w:rFonts w:ascii="Arial" w:hAnsi="Arial" w:cs="Arial"/>
          <w:sz w:val="20"/>
          <w:szCs w:val="20"/>
        </w:rPr>
        <w:t>s</w:t>
      </w:r>
      <w:r w:rsidR="00370890">
        <w:rPr>
          <w:rFonts w:ascii="Arial" w:hAnsi="Arial" w:cs="Arial"/>
          <w:sz w:val="20"/>
          <w:szCs w:val="20"/>
        </w:rPr>
        <w:t xml:space="preserve"> or agency or joint </w:t>
      </w:r>
      <w:r w:rsidR="0038495B">
        <w:rPr>
          <w:rFonts w:ascii="Arial" w:hAnsi="Arial" w:cs="Arial"/>
          <w:sz w:val="20"/>
          <w:szCs w:val="20"/>
        </w:rPr>
        <w:t>ventures.</w:t>
      </w:r>
      <w:r w:rsidR="00370890">
        <w:rPr>
          <w:rFonts w:ascii="Arial" w:hAnsi="Arial" w:cs="Arial"/>
          <w:sz w:val="20"/>
          <w:szCs w:val="20"/>
        </w:rPr>
        <w:t xml:space="preserve"> </w:t>
      </w:r>
    </w:p>
    <w:p w14:paraId="5E2A707E" w14:textId="77777777" w:rsidR="00E724DA" w:rsidRPr="003751AF" w:rsidRDefault="00E724DA" w:rsidP="00E724DA">
      <w:pPr>
        <w:rPr>
          <w:rFonts w:ascii="Arial" w:hAnsi="Arial" w:cs="Arial"/>
          <w:b/>
          <w:sz w:val="20"/>
          <w:szCs w:val="20"/>
        </w:rPr>
      </w:pPr>
    </w:p>
    <w:p w14:paraId="5E2A707F" w14:textId="77777777" w:rsidR="008E1266" w:rsidRDefault="003B7561" w:rsidP="00AC4C97">
      <w:pPr>
        <w:pStyle w:val="Heading1"/>
      </w:pPr>
      <w:bookmarkStart w:id="37" w:name="_Toc532825751"/>
      <w:r w:rsidRPr="003B7561">
        <w:lastRenderedPageBreak/>
        <w:t>DISPUTE RESOLUTION</w:t>
      </w:r>
      <w:bookmarkEnd w:id="37"/>
    </w:p>
    <w:p w14:paraId="5E2A7080" w14:textId="77777777" w:rsidR="00E724DA" w:rsidRPr="003751AF" w:rsidRDefault="00E724DA" w:rsidP="00E724DA">
      <w:pPr>
        <w:rPr>
          <w:rFonts w:ascii="Arial" w:hAnsi="Arial" w:cs="Arial"/>
          <w:sz w:val="20"/>
          <w:szCs w:val="20"/>
        </w:rPr>
      </w:pPr>
    </w:p>
    <w:p w14:paraId="5E2A7081" w14:textId="77777777" w:rsidR="00E724DA" w:rsidRPr="003751AF" w:rsidRDefault="00A364D1" w:rsidP="00E724DA">
      <w:pPr>
        <w:ind w:left="720" w:hanging="720"/>
        <w:jc w:val="both"/>
        <w:rPr>
          <w:rFonts w:ascii="Arial" w:hAnsi="Arial" w:cs="Arial"/>
          <w:sz w:val="20"/>
          <w:szCs w:val="20"/>
        </w:rPr>
      </w:pPr>
      <w:r>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.1</w:t>
      </w:r>
      <w:r w:rsidR="00E724DA" w:rsidRPr="003751AF">
        <w:rPr>
          <w:rFonts w:ascii="Arial" w:hAnsi="Arial" w:cs="Arial"/>
          <w:sz w:val="20"/>
          <w:szCs w:val="20"/>
        </w:rPr>
        <w:tab/>
        <w:t xml:space="preserve">All disputes between the parties arising out of or in any way relating to these Conditions shall in the first instance be referred by either party to the following nominated representatives for the time being: </w:t>
      </w:r>
      <w:r w:rsidR="00E724DA" w:rsidRPr="003751AF">
        <w:rPr>
          <w:rFonts w:ascii="Arial" w:hAnsi="Arial" w:cs="Arial"/>
          <w:sz w:val="20"/>
          <w:szCs w:val="20"/>
          <w:shd w:val="clear" w:color="auto" w:fill="FFFF00"/>
        </w:rPr>
        <w:t xml:space="preserve">_________________ </w:t>
      </w:r>
      <w:r w:rsidR="00E724DA" w:rsidRPr="003751AF">
        <w:rPr>
          <w:rFonts w:ascii="Arial" w:hAnsi="Arial" w:cs="Arial"/>
          <w:b/>
          <w:i/>
          <w:sz w:val="20"/>
          <w:szCs w:val="20"/>
          <w:shd w:val="clear" w:color="auto" w:fill="FFFF00"/>
        </w:rPr>
        <w:t>[insert name]</w:t>
      </w:r>
      <w:r w:rsidR="00E724DA" w:rsidRPr="003751AF">
        <w:rPr>
          <w:rFonts w:ascii="Arial" w:hAnsi="Arial" w:cs="Arial"/>
          <w:b/>
          <w:i/>
          <w:sz w:val="20"/>
          <w:szCs w:val="20"/>
        </w:rPr>
        <w:t xml:space="preserve"> </w:t>
      </w:r>
      <w:r w:rsidR="00E724DA" w:rsidRPr="003751AF">
        <w:rPr>
          <w:rFonts w:ascii="Arial" w:hAnsi="Arial" w:cs="Arial"/>
          <w:sz w:val="20"/>
          <w:szCs w:val="20"/>
        </w:rPr>
        <w:t xml:space="preserve">for RTÉ; and </w:t>
      </w:r>
      <w:r w:rsidR="00E724DA" w:rsidRPr="003751AF">
        <w:rPr>
          <w:rFonts w:ascii="Arial" w:hAnsi="Arial" w:cs="Arial"/>
          <w:sz w:val="20"/>
          <w:szCs w:val="20"/>
          <w:shd w:val="clear" w:color="auto" w:fill="FFFF00"/>
        </w:rPr>
        <w:t xml:space="preserve">___________________ </w:t>
      </w:r>
      <w:r w:rsidR="00E724DA" w:rsidRPr="003751AF">
        <w:rPr>
          <w:rFonts w:ascii="Arial" w:hAnsi="Arial" w:cs="Arial"/>
          <w:b/>
          <w:i/>
          <w:sz w:val="20"/>
          <w:szCs w:val="20"/>
          <w:shd w:val="clear" w:color="auto" w:fill="FFFF00"/>
        </w:rPr>
        <w:t>[insert name]</w:t>
      </w:r>
      <w:r w:rsidR="00E724DA" w:rsidRPr="003751AF">
        <w:rPr>
          <w:rFonts w:ascii="Arial" w:hAnsi="Arial" w:cs="Arial"/>
          <w:b/>
          <w:i/>
          <w:sz w:val="20"/>
          <w:szCs w:val="20"/>
        </w:rPr>
        <w:t xml:space="preserve"> </w:t>
      </w:r>
      <w:r w:rsidR="00E724DA" w:rsidRPr="003751AF">
        <w:rPr>
          <w:rFonts w:ascii="Arial" w:hAnsi="Arial" w:cs="Arial"/>
          <w:sz w:val="20"/>
          <w:szCs w:val="20"/>
        </w:rPr>
        <w:t xml:space="preserve">for the Supplier to the dispute being resolved by the respective nominated representatives. Each party shall endeavour to resolve the dispute in all good faith. </w:t>
      </w:r>
    </w:p>
    <w:p w14:paraId="5E2A7082" w14:textId="77777777" w:rsidR="00E724DA" w:rsidRPr="003751AF" w:rsidRDefault="00E724DA" w:rsidP="00E724DA">
      <w:pPr>
        <w:rPr>
          <w:rFonts w:ascii="Arial" w:hAnsi="Arial" w:cs="Arial"/>
          <w:sz w:val="20"/>
          <w:szCs w:val="20"/>
        </w:rPr>
      </w:pPr>
    </w:p>
    <w:p w14:paraId="5E2A7083" w14:textId="77777777" w:rsidR="00E724DA" w:rsidRPr="003751AF" w:rsidRDefault="00A364D1" w:rsidP="00E724DA">
      <w:pPr>
        <w:ind w:left="720" w:hanging="720"/>
        <w:jc w:val="both"/>
        <w:rPr>
          <w:rFonts w:ascii="Arial" w:hAnsi="Arial" w:cs="Arial"/>
          <w:sz w:val="20"/>
          <w:szCs w:val="20"/>
        </w:rPr>
      </w:pPr>
      <w:r>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 xml:space="preserve">.2 </w:t>
      </w:r>
      <w:r w:rsidR="00E724DA" w:rsidRPr="003751AF">
        <w:rPr>
          <w:rFonts w:ascii="Arial" w:hAnsi="Arial" w:cs="Arial"/>
          <w:sz w:val="20"/>
          <w:szCs w:val="20"/>
        </w:rPr>
        <w:tab/>
        <w:t xml:space="preserve">If the procedure referred to in condition </w:t>
      </w:r>
      <w:r w:rsidR="001D5188">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 xml:space="preserve">.1 above does not achieve a resolution of the dispute within </w:t>
      </w:r>
      <w:r w:rsidR="00122B85">
        <w:rPr>
          <w:rFonts w:ascii="Arial" w:hAnsi="Arial" w:cs="Arial"/>
          <w:sz w:val="20"/>
          <w:szCs w:val="20"/>
        </w:rPr>
        <w:t xml:space="preserve">ten (10) </w:t>
      </w:r>
      <w:r w:rsidR="006174A8">
        <w:rPr>
          <w:rFonts w:ascii="Arial" w:hAnsi="Arial" w:cs="Arial"/>
          <w:sz w:val="20"/>
          <w:szCs w:val="20"/>
        </w:rPr>
        <w:t>Business Day</w:t>
      </w:r>
      <w:r w:rsidR="00E724DA" w:rsidRPr="003751AF">
        <w:rPr>
          <w:rFonts w:ascii="Arial" w:hAnsi="Arial" w:cs="Arial"/>
          <w:sz w:val="20"/>
          <w:szCs w:val="20"/>
        </w:rPr>
        <w:t xml:space="preserve">s from the referral of the dispute to the respective nominated representatives, the dispute may be referred by any party to a court having competent jurisdiction in accordance with condition </w:t>
      </w:r>
      <w:r w:rsidR="001D5188">
        <w:rPr>
          <w:rFonts w:ascii="Arial" w:hAnsi="Arial" w:cs="Arial"/>
          <w:sz w:val="20"/>
          <w:szCs w:val="20"/>
        </w:rPr>
        <w:t>4</w:t>
      </w:r>
      <w:r w:rsidR="000B3FAB">
        <w:rPr>
          <w:rFonts w:ascii="Arial" w:hAnsi="Arial" w:cs="Arial"/>
          <w:sz w:val="20"/>
          <w:szCs w:val="20"/>
        </w:rPr>
        <w:t>2</w:t>
      </w:r>
      <w:r w:rsidR="001D5188" w:rsidRPr="003751AF">
        <w:rPr>
          <w:rFonts w:ascii="Arial" w:hAnsi="Arial" w:cs="Arial"/>
          <w:sz w:val="20"/>
          <w:szCs w:val="20"/>
        </w:rPr>
        <w:t xml:space="preserve"> </w:t>
      </w:r>
      <w:r w:rsidR="00E724DA" w:rsidRPr="003751AF">
        <w:rPr>
          <w:rFonts w:ascii="Arial" w:hAnsi="Arial" w:cs="Arial"/>
          <w:sz w:val="20"/>
          <w:szCs w:val="20"/>
        </w:rPr>
        <w:t>below.</w:t>
      </w:r>
    </w:p>
    <w:p w14:paraId="5E2A708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85" w14:textId="77777777" w:rsidR="008E1266" w:rsidRDefault="003B7561" w:rsidP="00AC4C97">
      <w:pPr>
        <w:pStyle w:val="Heading1"/>
      </w:pPr>
      <w:bookmarkStart w:id="38" w:name="_Toc532825752"/>
      <w:r w:rsidRPr="003B7561">
        <w:t>PROPER LAW AND JURISDICTION</w:t>
      </w:r>
      <w:bookmarkEnd w:id="38"/>
    </w:p>
    <w:p w14:paraId="5E2A708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87" w14:textId="77777777" w:rsidR="00E724DA" w:rsidRPr="003751AF" w:rsidRDefault="00583EC8" w:rsidP="00E724DA">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4</w:t>
      </w:r>
      <w:r w:rsidR="000B3FAB">
        <w:rPr>
          <w:rFonts w:ascii="Arial" w:hAnsi="Arial" w:cs="Arial"/>
          <w:color w:val="000000"/>
          <w:sz w:val="20"/>
          <w:szCs w:val="20"/>
        </w:rPr>
        <w:t>2</w:t>
      </w:r>
      <w:r w:rsidR="00E724DA" w:rsidRPr="003751AF">
        <w:rPr>
          <w:rFonts w:ascii="Arial" w:hAnsi="Arial" w:cs="Arial"/>
          <w:color w:val="000000"/>
          <w:sz w:val="20"/>
          <w:szCs w:val="20"/>
        </w:rPr>
        <w:t>.1</w:t>
      </w:r>
      <w:r w:rsidR="00E724DA" w:rsidRPr="003751AF">
        <w:rPr>
          <w:rFonts w:ascii="Arial" w:hAnsi="Arial" w:cs="Arial"/>
          <w:color w:val="000000"/>
          <w:sz w:val="20"/>
          <w:szCs w:val="20"/>
        </w:rPr>
        <w:tab/>
        <w:t>The</w:t>
      </w:r>
      <w:r w:rsidR="00EC0910">
        <w:rPr>
          <w:rFonts w:ascii="Arial" w:hAnsi="Arial" w:cs="Arial"/>
          <w:color w:val="000000"/>
          <w:sz w:val="20"/>
          <w:szCs w:val="20"/>
        </w:rPr>
        <w:t>se</w:t>
      </w:r>
      <w:r w:rsidR="00E724DA" w:rsidRPr="003751AF">
        <w:rPr>
          <w:rFonts w:ascii="Arial" w:hAnsi="Arial" w:cs="Arial"/>
          <w:color w:val="000000"/>
          <w:sz w:val="20"/>
          <w:szCs w:val="20"/>
        </w:rPr>
        <w:t xml:space="preserve"> Con</w:t>
      </w:r>
      <w:r w:rsidR="00EC0910">
        <w:rPr>
          <w:rFonts w:ascii="Arial" w:hAnsi="Arial" w:cs="Arial"/>
          <w:color w:val="000000"/>
          <w:sz w:val="20"/>
          <w:szCs w:val="20"/>
        </w:rPr>
        <w:t>ditions</w:t>
      </w:r>
      <w:r w:rsidR="00E724DA" w:rsidRPr="003751AF">
        <w:rPr>
          <w:rFonts w:ascii="Arial" w:hAnsi="Arial" w:cs="Arial"/>
          <w:color w:val="000000"/>
          <w:sz w:val="20"/>
          <w:szCs w:val="20"/>
        </w:rPr>
        <w:t xml:space="preserve"> shall be governed by and construed in all respects (including the formation thereof and the performance thereunder) by the laws of Ireland and RTÉ and the Supplier hereby irrevocably submits to the exclusive jurisdiction of the Irish Courts. </w:t>
      </w:r>
    </w:p>
    <w:p w14:paraId="5E2A7088" w14:textId="77777777" w:rsidR="00E724DA" w:rsidRPr="003751AF" w:rsidRDefault="00E724DA" w:rsidP="00E724DA">
      <w:pPr>
        <w:jc w:val="center"/>
        <w:rPr>
          <w:rFonts w:ascii="Arial" w:hAnsi="Arial" w:cs="Arial"/>
          <w:sz w:val="20"/>
          <w:szCs w:val="20"/>
        </w:rPr>
      </w:pPr>
    </w:p>
    <w:p w14:paraId="5E2A7089" w14:textId="77777777" w:rsidR="008E1266" w:rsidRDefault="00E724DA" w:rsidP="00AC4C97">
      <w:pPr>
        <w:pStyle w:val="Heading1"/>
      </w:pPr>
      <w:r w:rsidRPr="003751AF">
        <w:rPr>
          <w:rFonts w:cs="Arial"/>
          <w:sz w:val="20"/>
        </w:rPr>
        <w:br w:type="page"/>
      </w:r>
      <w:bookmarkStart w:id="39" w:name="_Toc532825753"/>
      <w:r w:rsidR="003B7561" w:rsidRPr="003B7561">
        <w:lastRenderedPageBreak/>
        <w:t>SCHEDULE 1</w:t>
      </w:r>
      <w:bookmarkEnd w:id="39"/>
    </w:p>
    <w:p w14:paraId="5E2A708A" w14:textId="77777777" w:rsidR="00E724DA" w:rsidRPr="00596053" w:rsidRDefault="00E724DA" w:rsidP="00E724DA">
      <w:pPr>
        <w:pStyle w:val="Heading2"/>
        <w:numPr>
          <w:ilvl w:val="0"/>
          <w:numId w:val="0"/>
        </w:numPr>
        <w:jc w:val="center"/>
        <w:rPr>
          <w:rFonts w:cs="Arial"/>
          <w:bCs/>
          <w:color w:val="auto"/>
          <w:szCs w:val="22"/>
        </w:rPr>
      </w:pPr>
      <w:bookmarkStart w:id="40" w:name="_Toc532825754"/>
      <w:r w:rsidRPr="00596053">
        <w:rPr>
          <w:rFonts w:cs="Arial"/>
          <w:bCs/>
          <w:color w:val="auto"/>
          <w:szCs w:val="22"/>
        </w:rPr>
        <w:t>STATEMENT OF WORK</w:t>
      </w:r>
      <w:bookmarkEnd w:id="40"/>
      <w:r w:rsidRPr="00596053">
        <w:rPr>
          <w:rFonts w:cs="Arial"/>
          <w:bCs/>
          <w:color w:val="auto"/>
          <w:szCs w:val="22"/>
        </w:rPr>
        <w:t xml:space="preserve"> </w:t>
      </w:r>
    </w:p>
    <w:p w14:paraId="5E2A708B" w14:textId="77777777" w:rsidR="00E724DA" w:rsidRPr="00B94276" w:rsidRDefault="00E724DA" w:rsidP="00E724DA">
      <w:pPr>
        <w:pStyle w:val="BodyText"/>
        <w:rPr>
          <w:rFonts w:ascii="Arial" w:hAnsi="Arial" w:cs="Arial"/>
          <w:sz w:val="20"/>
          <w:szCs w:val="20"/>
          <w:lang w:val="en-GB"/>
        </w:rPr>
      </w:pPr>
    </w:p>
    <w:p w14:paraId="5E2A708C" w14:textId="77777777" w:rsidR="00E724DA" w:rsidRDefault="00E724DA" w:rsidP="00E724DA">
      <w:pPr>
        <w:pStyle w:val="BodyText"/>
        <w:rPr>
          <w:rFonts w:ascii="Arial" w:hAnsi="Arial" w:cs="Arial"/>
          <w:b/>
          <w:i/>
          <w:sz w:val="20"/>
          <w:szCs w:val="20"/>
          <w:shd w:val="clear" w:color="auto" w:fill="FFFF00"/>
          <w:lang w:val="en-GB"/>
        </w:rPr>
      </w:pPr>
      <w:r w:rsidRPr="00673C61">
        <w:rPr>
          <w:rFonts w:ascii="Arial" w:hAnsi="Arial" w:cs="Arial"/>
          <w:b/>
          <w:i/>
          <w:sz w:val="20"/>
          <w:szCs w:val="20"/>
          <w:shd w:val="clear" w:color="auto" w:fill="FFFF00"/>
          <w:lang w:val="en-GB"/>
        </w:rPr>
        <w:t>[attach copy of Statement of Work]</w:t>
      </w:r>
    </w:p>
    <w:p w14:paraId="5E2A708D" w14:textId="77777777" w:rsidR="00FC3BF0" w:rsidRDefault="00FC3BF0" w:rsidP="00E724DA">
      <w:pPr>
        <w:pStyle w:val="BodyText"/>
        <w:rPr>
          <w:rFonts w:ascii="Arial" w:hAnsi="Arial" w:cs="Arial"/>
          <w:b/>
          <w:i/>
          <w:sz w:val="20"/>
          <w:szCs w:val="20"/>
          <w:shd w:val="clear" w:color="auto" w:fill="FFFF00"/>
          <w:lang w:val="en-GB"/>
        </w:rPr>
      </w:pPr>
    </w:p>
    <w:p w14:paraId="5E2A708E" w14:textId="77777777" w:rsidR="00FC3BF0" w:rsidRDefault="00FC3BF0" w:rsidP="00E724DA">
      <w:pPr>
        <w:pStyle w:val="BodyText"/>
        <w:rPr>
          <w:rFonts w:ascii="Arial" w:hAnsi="Arial" w:cs="Arial"/>
          <w:b/>
          <w:i/>
          <w:sz w:val="20"/>
          <w:szCs w:val="20"/>
          <w:shd w:val="clear" w:color="auto" w:fill="FFFF00"/>
          <w:lang w:val="en-GB"/>
        </w:rPr>
      </w:pPr>
      <w:r>
        <w:rPr>
          <w:rFonts w:ascii="Arial" w:hAnsi="Arial" w:cs="Arial"/>
          <w:b/>
          <w:i/>
          <w:sz w:val="20"/>
          <w:szCs w:val="20"/>
          <w:shd w:val="clear" w:color="auto" w:fill="FFFF00"/>
          <w:lang w:val="en-GB"/>
        </w:rPr>
        <w:t xml:space="preserve">Particularly identifying </w:t>
      </w:r>
    </w:p>
    <w:p w14:paraId="5E2A708F"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Final Acceptance Date</w:t>
      </w:r>
    </w:p>
    <w:p w14:paraId="5E2A7090"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Contract Price</w:t>
      </w:r>
    </w:p>
    <w:p w14:paraId="5E2A7091"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Payment Terms</w:t>
      </w:r>
    </w:p>
    <w:p w14:paraId="5E2A7092"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Project Plan</w:t>
      </w:r>
    </w:p>
    <w:p w14:paraId="5E2A7093"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 xml:space="preserve">The Specification </w:t>
      </w:r>
      <w:r w:rsidR="00924DEA">
        <w:rPr>
          <w:rFonts w:ascii="Arial" w:hAnsi="Arial" w:cs="Arial"/>
          <w:b/>
          <w:i/>
          <w:sz w:val="20"/>
          <w:szCs w:val="20"/>
          <w:shd w:val="clear" w:color="auto" w:fill="FFFF00"/>
          <w:lang w:val="en-GB"/>
        </w:rPr>
        <w:t>[</w:t>
      </w:r>
      <w:r>
        <w:rPr>
          <w:rFonts w:ascii="Arial" w:hAnsi="Arial" w:cs="Arial"/>
          <w:b/>
          <w:i/>
          <w:sz w:val="20"/>
          <w:szCs w:val="20"/>
          <w:shd w:val="clear" w:color="auto" w:fill="FFFF00"/>
          <w:lang w:val="en-GB"/>
        </w:rPr>
        <w:t>and Requirements</w:t>
      </w:r>
      <w:r w:rsidR="00924DEA">
        <w:rPr>
          <w:rFonts w:ascii="Arial" w:hAnsi="Arial" w:cs="Arial"/>
          <w:b/>
          <w:i/>
          <w:sz w:val="20"/>
          <w:szCs w:val="20"/>
          <w:shd w:val="clear" w:color="auto" w:fill="FFFF00"/>
          <w:lang w:val="en-GB"/>
        </w:rPr>
        <w:t>]</w:t>
      </w:r>
      <w:r>
        <w:rPr>
          <w:rFonts w:ascii="Arial" w:hAnsi="Arial" w:cs="Arial"/>
          <w:b/>
          <w:i/>
          <w:sz w:val="20"/>
          <w:szCs w:val="20"/>
          <w:shd w:val="clear" w:color="auto" w:fill="FFFF00"/>
          <w:lang w:val="en-GB"/>
        </w:rPr>
        <w:t xml:space="preserve"> </w:t>
      </w:r>
    </w:p>
    <w:p w14:paraId="5E2A7094" w14:textId="77777777" w:rsidR="008E1266" w:rsidRDefault="00FC3BF0">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Testing Procedures (if available at this time)</w:t>
      </w:r>
    </w:p>
    <w:p w14:paraId="5E2A7095" w14:textId="77777777" w:rsidR="00924DEA" w:rsidRDefault="00924DEA">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Warranty Period</w:t>
      </w:r>
    </w:p>
    <w:p w14:paraId="5E2A7096" w14:textId="77777777" w:rsidR="001C3EAD" w:rsidRDefault="001C3EAD">
      <w:pPr>
        <w:pStyle w:val="BodyText"/>
        <w:numPr>
          <w:ilvl w:val="0"/>
          <w:numId w:val="14"/>
        </w:numPr>
        <w:rPr>
          <w:rFonts w:ascii="Arial" w:hAnsi="Arial" w:cs="Arial"/>
          <w:b/>
          <w:i/>
          <w:sz w:val="20"/>
          <w:szCs w:val="20"/>
          <w:shd w:val="clear" w:color="auto" w:fill="FFFF00"/>
          <w:lang w:val="en-GB"/>
        </w:rPr>
      </w:pPr>
      <w:r>
        <w:rPr>
          <w:rFonts w:ascii="Arial" w:hAnsi="Arial" w:cs="Arial"/>
          <w:b/>
          <w:i/>
          <w:sz w:val="20"/>
          <w:szCs w:val="20"/>
          <w:shd w:val="clear" w:color="auto" w:fill="FFFF00"/>
          <w:lang w:val="en-GB"/>
        </w:rPr>
        <w:t>The Training</w:t>
      </w:r>
    </w:p>
    <w:p w14:paraId="5E2A7097" w14:textId="77777777" w:rsidR="0095162C" w:rsidRDefault="001C4D2E" w:rsidP="00523F39">
      <w:pPr>
        <w:jc w:val="center"/>
        <w:rPr>
          <w:rFonts w:ascii="Arial" w:hAnsi="Arial" w:cs="Arial"/>
          <w:sz w:val="20"/>
          <w:szCs w:val="20"/>
        </w:rPr>
      </w:pPr>
      <w:r w:rsidRPr="00523F39">
        <w:rPr>
          <w:rFonts w:ascii="Arial" w:hAnsi="Arial" w:cs="Arial"/>
          <w:sz w:val="20"/>
          <w:szCs w:val="20"/>
        </w:rPr>
        <w:t xml:space="preserve"> </w:t>
      </w:r>
    </w:p>
    <w:p w14:paraId="5E2A7098" w14:textId="77777777" w:rsidR="00B82C8D" w:rsidRPr="00B82C8D" w:rsidRDefault="00B82C8D" w:rsidP="00B82C8D">
      <w:pPr>
        <w:pStyle w:val="Body"/>
        <w:rPr>
          <w:highlight w:val="yellow"/>
        </w:rPr>
      </w:pPr>
      <w:r w:rsidRPr="00B82C8D">
        <w:rPr>
          <w:b/>
          <w:highlight w:val="yellow"/>
        </w:rPr>
        <w:t>Price</w:t>
      </w:r>
    </w:p>
    <w:p w14:paraId="5E2A7099" w14:textId="77777777" w:rsidR="00B82C8D" w:rsidRPr="007071F8" w:rsidRDefault="00B82C8D" w:rsidP="00B82C8D">
      <w:pPr>
        <w:pStyle w:val="Body"/>
      </w:pPr>
      <w:r w:rsidRPr="00B82C8D">
        <w:rPr>
          <w:highlight w:val="yellow"/>
        </w:rPr>
        <w:t>All prices shall be in Euro (€), DDP (Delivered Duty Paid) to the appropriate RTÉ site and shall be exclusive of any Value Added Tax (which shall be added to invoices at the appropriate rate, where applicable). The Price shall include payments necessary to comply with all acts, laws, rules, work permits, national insurance contributions, government stamp tax, and taxes, but not limited to those applicable in Ireland and in the country of origin.  Unless otherwise specified, all itemised prices provided by the Tenderer in response to the requirements of this ITT, shall be deemed to include the full cost for each item for which a price is so quoted.  The price shall be inclusive of all delivery and duties and customs tax owed.</w:t>
      </w:r>
      <w:r w:rsidRPr="00016E19">
        <w:t xml:space="preserve"> </w:t>
      </w:r>
    </w:p>
    <w:p w14:paraId="5E2A709A" w14:textId="77777777" w:rsidR="00B82C8D" w:rsidRPr="00523F39" w:rsidRDefault="00B82C8D" w:rsidP="00523F39">
      <w:pPr>
        <w:jc w:val="center"/>
        <w:rPr>
          <w:rFonts w:ascii="Arial" w:hAnsi="Arial" w:cs="Arial"/>
          <w:sz w:val="20"/>
          <w:szCs w:val="20"/>
        </w:rPr>
      </w:pPr>
    </w:p>
    <w:p w14:paraId="5E2A709B" w14:textId="77777777" w:rsidR="008E1266" w:rsidRDefault="00583EC8" w:rsidP="00AC4C97">
      <w:pPr>
        <w:pStyle w:val="Heading1"/>
      </w:pPr>
      <w:r>
        <w:rPr>
          <w:rFonts w:cs="Arial"/>
          <w:sz w:val="20"/>
        </w:rPr>
        <w:br w:type="page"/>
      </w:r>
      <w:bookmarkStart w:id="41" w:name="_Toc532825755"/>
      <w:r w:rsidR="003B7561" w:rsidRPr="003B7561">
        <w:lastRenderedPageBreak/>
        <w:t>SCHEDULE 2</w:t>
      </w:r>
      <w:bookmarkEnd w:id="41"/>
    </w:p>
    <w:p w14:paraId="5E2A709C" w14:textId="77777777" w:rsidR="00583EC8" w:rsidRPr="00596053" w:rsidRDefault="00583EC8" w:rsidP="00583EC8">
      <w:pPr>
        <w:pStyle w:val="Heading2"/>
        <w:numPr>
          <w:ilvl w:val="0"/>
          <w:numId w:val="0"/>
        </w:numPr>
        <w:jc w:val="center"/>
        <w:rPr>
          <w:rFonts w:cs="Arial"/>
          <w:bCs/>
          <w:color w:val="auto"/>
          <w:szCs w:val="22"/>
        </w:rPr>
      </w:pPr>
      <w:bookmarkStart w:id="42" w:name="_Toc532825756"/>
      <w:r w:rsidRPr="00596053">
        <w:rPr>
          <w:rFonts w:cs="Arial"/>
          <w:bCs/>
          <w:color w:val="auto"/>
          <w:szCs w:val="22"/>
        </w:rPr>
        <w:t>CHANGE VARIATION PROCEDURE</w:t>
      </w:r>
      <w:bookmarkEnd w:id="42"/>
    </w:p>
    <w:p w14:paraId="5E2A709D" w14:textId="77777777" w:rsidR="00583EC8" w:rsidRPr="00B94276" w:rsidRDefault="00583EC8" w:rsidP="00583EC8">
      <w:pPr>
        <w:pStyle w:val="BodyText"/>
        <w:rPr>
          <w:rFonts w:ascii="Arial" w:hAnsi="Arial" w:cs="Arial"/>
          <w:sz w:val="20"/>
          <w:szCs w:val="20"/>
          <w:lang w:val="en-GB"/>
        </w:rPr>
      </w:pPr>
    </w:p>
    <w:p w14:paraId="5E2A709E" w14:textId="79CFC6E1" w:rsidR="00583EC8" w:rsidRPr="00B94276" w:rsidRDefault="00CA14AA" w:rsidP="00583EC8">
      <w:pPr>
        <w:numPr>
          <w:ilvl w:val="0"/>
          <w:numId w:val="9"/>
        </w:numPr>
        <w:tabs>
          <w:tab w:val="num" w:pos="540"/>
        </w:tabs>
        <w:ind w:left="540" w:hanging="540"/>
        <w:jc w:val="both"/>
        <w:rPr>
          <w:rFonts w:ascii="Arial" w:hAnsi="Arial" w:cs="Arial"/>
          <w:sz w:val="20"/>
          <w:szCs w:val="20"/>
        </w:rPr>
      </w:pPr>
      <w:r>
        <w:rPr>
          <w:rFonts w:ascii="Arial" w:hAnsi="Arial" w:cs="Arial"/>
          <w:sz w:val="20"/>
          <w:szCs w:val="20"/>
        </w:rPr>
        <w:t>Either Party</w:t>
      </w:r>
      <w:r w:rsidRPr="00B94276">
        <w:rPr>
          <w:rFonts w:ascii="Arial" w:hAnsi="Arial" w:cs="Arial"/>
          <w:sz w:val="20"/>
          <w:szCs w:val="20"/>
        </w:rPr>
        <w:t xml:space="preserve"> </w:t>
      </w:r>
      <w:r w:rsidR="00583EC8" w:rsidRPr="00B94276">
        <w:rPr>
          <w:rFonts w:ascii="Arial" w:hAnsi="Arial" w:cs="Arial"/>
          <w:sz w:val="20"/>
          <w:szCs w:val="20"/>
        </w:rPr>
        <w:t>may at any time request a change to the Services in accordance with the Change Variation Procedure set out below</w:t>
      </w:r>
      <w:r w:rsidR="00122B85">
        <w:rPr>
          <w:rFonts w:ascii="Arial" w:hAnsi="Arial" w:cs="Arial"/>
          <w:sz w:val="20"/>
          <w:szCs w:val="20"/>
        </w:rPr>
        <w:t xml:space="preserve">, provided such change requested under this Change Variation </w:t>
      </w:r>
      <w:r w:rsidR="006227FB">
        <w:rPr>
          <w:rFonts w:ascii="Arial" w:hAnsi="Arial" w:cs="Arial"/>
          <w:sz w:val="20"/>
          <w:szCs w:val="20"/>
        </w:rPr>
        <w:t xml:space="preserve">Procedure </w:t>
      </w:r>
      <w:r w:rsidR="00122B85">
        <w:rPr>
          <w:rFonts w:ascii="Arial" w:hAnsi="Arial" w:cs="Arial"/>
          <w:sz w:val="20"/>
          <w:szCs w:val="20"/>
        </w:rPr>
        <w:t>does not materially alter the Specifi</w:t>
      </w:r>
      <w:r w:rsidR="00452254">
        <w:rPr>
          <w:rFonts w:ascii="Arial" w:hAnsi="Arial" w:cs="Arial"/>
          <w:sz w:val="20"/>
          <w:szCs w:val="20"/>
        </w:rPr>
        <w:t>cation for the S</w:t>
      </w:r>
      <w:r w:rsidR="00122B85">
        <w:rPr>
          <w:rFonts w:ascii="Arial" w:hAnsi="Arial" w:cs="Arial"/>
          <w:sz w:val="20"/>
          <w:szCs w:val="20"/>
        </w:rPr>
        <w:t>ervices.</w:t>
      </w:r>
    </w:p>
    <w:p w14:paraId="5E2A709F" w14:textId="77777777" w:rsidR="00583EC8" w:rsidRPr="00B94276" w:rsidRDefault="00583EC8" w:rsidP="00583EC8">
      <w:pPr>
        <w:jc w:val="both"/>
        <w:rPr>
          <w:rFonts w:ascii="Arial" w:hAnsi="Arial" w:cs="Arial"/>
          <w:sz w:val="20"/>
          <w:szCs w:val="20"/>
        </w:rPr>
      </w:pPr>
    </w:p>
    <w:p w14:paraId="5E2A70A0" w14:textId="77777777" w:rsidR="00583EC8" w:rsidRPr="00B94276" w:rsidRDefault="00583EC8" w:rsidP="00583EC8">
      <w:pPr>
        <w:numPr>
          <w:ilvl w:val="0"/>
          <w:numId w:val="9"/>
        </w:numPr>
        <w:tabs>
          <w:tab w:val="num" w:pos="540"/>
        </w:tabs>
        <w:ind w:left="540" w:hanging="540"/>
        <w:jc w:val="both"/>
        <w:rPr>
          <w:rFonts w:ascii="Arial" w:hAnsi="Arial" w:cs="Arial"/>
          <w:sz w:val="20"/>
          <w:szCs w:val="20"/>
        </w:rPr>
      </w:pPr>
      <w:r w:rsidRPr="00B94276">
        <w:rPr>
          <w:rFonts w:ascii="Arial" w:hAnsi="Arial" w:cs="Arial"/>
          <w:sz w:val="20"/>
          <w:szCs w:val="20"/>
        </w:rPr>
        <w:t xml:space="preserve">If the Change Variation Procedure results in changes to the </w:t>
      </w:r>
      <w:r w:rsidR="00122B85">
        <w:rPr>
          <w:rFonts w:ascii="Arial" w:hAnsi="Arial" w:cs="Arial"/>
          <w:sz w:val="20"/>
          <w:szCs w:val="20"/>
        </w:rPr>
        <w:t>Contract Price</w:t>
      </w:r>
      <w:r w:rsidRPr="00B94276">
        <w:rPr>
          <w:rFonts w:ascii="Arial" w:hAnsi="Arial" w:cs="Arial"/>
          <w:sz w:val="20"/>
          <w:szCs w:val="20"/>
        </w:rPr>
        <w:t xml:space="preserve">, such changes shall be consistent with the </w:t>
      </w:r>
      <w:r w:rsidR="00122B85">
        <w:rPr>
          <w:rFonts w:ascii="Arial" w:hAnsi="Arial" w:cs="Arial"/>
          <w:sz w:val="20"/>
          <w:szCs w:val="20"/>
        </w:rPr>
        <w:t>Contract Price</w:t>
      </w:r>
      <w:r w:rsidRPr="00B94276">
        <w:rPr>
          <w:rFonts w:ascii="Arial" w:hAnsi="Arial" w:cs="Arial"/>
          <w:sz w:val="20"/>
          <w:szCs w:val="20"/>
        </w:rPr>
        <w:t xml:space="preserve"> specified in the Statement of Work.</w:t>
      </w:r>
    </w:p>
    <w:p w14:paraId="5E2A70A1" w14:textId="77777777" w:rsidR="00583EC8" w:rsidRPr="00B94276" w:rsidRDefault="00583EC8" w:rsidP="00583EC8">
      <w:pPr>
        <w:jc w:val="both"/>
        <w:rPr>
          <w:rFonts w:ascii="Arial" w:hAnsi="Arial" w:cs="Arial"/>
          <w:sz w:val="20"/>
          <w:szCs w:val="20"/>
        </w:rPr>
      </w:pPr>
    </w:p>
    <w:p w14:paraId="5E2A70A2" w14:textId="2D0E6706" w:rsidR="00583EC8" w:rsidRPr="00B94276" w:rsidRDefault="00583EC8" w:rsidP="00583EC8">
      <w:pPr>
        <w:ind w:left="539" w:hanging="539"/>
        <w:jc w:val="both"/>
        <w:rPr>
          <w:rFonts w:ascii="Arial" w:hAnsi="Arial" w:cs="Arial"/>
          <w:sz w:val="20"/>
          <w:szCs w:val="20"/>
        </w:rPr>
      </w:pPr>
      <w:r w:rsidRPr="00B94276">
        <w:rPr>
          <w:rFonts w:ascii="Arial" w:hAnsi="Arial" w:cs="Arial"/>
          <w:sz w:val="20"/>
          <w:szCs w:val="20"/>
        </w:rPr>
        <w:t>3.</w:t>
      </w:r>
      <w:r w:rsidRPr="00B94276">
        <w:rPr>
          <w:rFonts w:ascii="Arial" w:hAnsi="Arial" w:cs="Arial"/>
          <w:sz w:val="20"/>
          <w:szCs w:val="20"/>
        </w:rPr>
        <w:tab/>
        <w:t xml:space="preserve">Until such time as a Change Variation Notice (CVN) has been </w:t>
      </w:r>
      <w:r w:rsidR="00CA14AA">
        <w:rPr>
          <w:rFonts w:ascii="Arial" w:hAnsi="Arial" w:cs="Arial"/>
          <w:sz w:val="20"/>
          <w:szCs w:val="20"/>
        </w:rPr>
        <w:t xml:space="preserve">approved and </w:t>
      </w:r>
      <w:r w:rsidRPr="00B94276">
        <w:rPr>
          <w:rFonts w:ascii="Arial" w:hAnsi="Arial" w:cs="Arial"/>
          <w:sz w:val="20"/>
          <w:szCs w:val="20"/>
        </w:rPr>
        <w:t xml:space="preserve">signed by both parties, the Supplier shall, unless otherwise expressly agreed in writing, continue to </w:t>
      </w:r>
      <w:r>
        <w:rPr>
          <w:rFonts w:ascii="Arial" w:hAnsi="Arial" w:cs="Arial"/>
          <w:sz w:val="20"/>
          <w:szCs w:val="20"/>
        </w:rPr>
        <w:t xml:space="preserve">provide the Services </w:t>
      </w:r>
      <w:r w:rsidRPr="00B94276">
        <w:rPr>
          <w:rFonts w:ascii="Arial" w:hAnsi="Arial" w:cs="Arial"/>
          <w:sz w:val="20"/>
          <w:szCs w:val="20"/>
        </w:rPr>
        <w:t>in accordance with these Conditions and RTÉ shall be obliged to make payments in respect of that work in the manner set out in the Statement of Work.</w:t>
      </w:r>
    </w:p>
    <w:p w14:paraId="5E2A70A3" w14:textId="77777777" w:rsidR="00583EC8" w:rsidRPr="00B94276" w:rsidRDefault="00583EC8" w:rsidP="00583EC8">
      <w:pPr>
        <w:tabs>
          <w:tab w:val="left" w:pos="-1440"/>
          <w:tab w:val="left" w:pos="-720"/>
        </w:tabs>
        <w:suppressAutoHyphens/>
        <w:spacing w:line="230" w:lineRule="exact"/>
        <w:ind w:left="540" w:hanging="540"/>
        <w:jc w:val="both"/>
        <w:rPr>
          <w:rFonts w:ascii="Arial" w:hAnsi="Arial" w:cs="Arial"/>
          <w:sz w:val="20"/>
          <w:szCs w:val="20"/>
        </w:rPr>
      </w:pPr>
    </w:p>
    <w:p w14:paraId="5E2A70A4" w14:textId="77777777" w:rsidR="00583EC8" w:rsidRPr="00B94276" w:rsidRDefault="00583EC8" w:rsidP="00583EC8">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4.</w:t>
      </w:r>
      <w:r w:rsidRPr="00B94276">
        <w:rPr>
          <w:rFonts w:ascii="Arial" w:hAnsi="Arial" w:cs="Arial"/>
          <w:sz w:val="20"/>
          <w:szCs w:val="20"/>
        </w:rPr>
        <w:tab/>
        <w:t>Any work undertaken in connection with any proposed change to these Conditions or any part or parts thereof by the Supplier (other than that which has previously been agreed in accordance with the Conditions or a signed CVN and which does not subsequently become the subject of an CVN) shall be undertaken entirely at the expense and liability of the Supplier.</w:t>
      </w:r>
    </w:p>
    <w:p w14:paraId="5E2A70A5" w14:textId="77777777" w:rsidR="00583EC8" w:rsidRPr="00B94276" w:rsidRDefault="00583EC8" w:rsidP="00583EC8">
      <w:pPr>
        <w:tabs>
          <w:tab w:val="left" w:pos="-1440"/>
          <w:tab w:val="left" w:pos="-720"/>
        </w:tabs>
        <w:suppressAutoHyphens/>
        <w:spacing w:line="230" w:lineRule="exact"/>
        <w:ind w:left="540" w:hanging="540"/>
        <w:jc w:val="both"/>
        <w:rPr>
          <w:rFonts w:ascii="Arial" w:hAnsi="Arial" w:cs="Arial"/>
          <w:sz w:val="20"/>
          <w:szCs w:val="20"/>
        </w:rPr>
      </w:pPr>
    </w:p>
    <w:p w14:paraId="5E2A70A6" w14:textId="77777777" w:rsidR="00583EC8" w:rsidRPr="00B94276" w:rsidRDefault="00583EC8" w:rsidP="00583EC8">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5.</w:t>
      </w:r>
      <w:r w:rsidRPr="00B94276">
        <w:rPr>
          <w:rFonts w:ascii="Arial" w:hAnsi="Arial" w:cs="Arial"/>
          <w:sz w:val="20"/>
          <w:szCs w:val="20"/>
        </w:rPr>
        <w:tab/>
        <w:t xml:space="preserve">Any discussions, negotiations or other communications which may take place between the parties’ </w:t>
      </w:r>
      <w:r w:rsidR="00122B85">
        <w:rPr>
          <w:rFonts w:ascii="Arial" w:hAnsi="Arial" w:cs="Arial"/>
          <w:sz w:val="20"/>
          <w:szCs w:val="20"/>
        </w:rPr>
        <w:t>P</w:t>
      </w:r>
      <w:r w:rsidRPr="00B94276">
        <w:rPr>
          <w:rFonts w:ascii="Arial" w:hAnsi="Arial" w:cs="Arial"/>
          <w:sz w:val="20"/>
          <w:szCs w:val="20"/>
        </w:rPr>
        <w:t xml:space="preserve">roject </w:t>
      </w:r>
      <w:r w:rsidR="00122B85">
        <w:rPr>
          <w:rFonts w:ascii="Arial" w:hAnsi="Arial" w:cs="Arial"/>
          <w:sz w:val="20"/>
          <w:szCs w:val="20"/>
        </w:rPr>
        <w:t>M</w:t>
      </w:r>
      <w:r w:rsidRPr="00B94276">
        <w:rPr>
          <w:rFonts w:ascii="Arial" w:hAnsi="Arial" w:cs="Arial"/>
          <w:sz w:val="20"/>
          <w:szCs w:val="20"/>
        </w:rPr>
        <w:t xml:space="preserve">anagers or personnel in connection with any proposed change to these Conditions or any part or parts thereof, including but not limited to the submission of any written communications, prior to the </w:t>
      </w:r>
      <w:r w:rsidR="00CA14AA">
        <w:rPr>
          <w:rFonts w:ascii="Arial" w:hAnsi="Arial" w:cs="Arial"/>
          <w:sz w:val="20"/>
          <w:szCs w:val="20"/>
        </w:rPr>
        <w:t xml:space="preserve">approval and </w:t>
      </w:r>
      <w:r w:rsidRPr="00B94276">
        <w:rPr>
          <w:rFonts w:ascii="Arial" w:hAnsi="Arial" w:cs="Arial"/>
          <w:sz w:val="20"/>
          <w:szCs w:val="20"/>
        </w:rPr>
        <w:t>signing by both parties of the relevant CVN, shall be without prejudice to the rights of either party.</w:t>
      </w:r>
    </w:p>
    <w:p w14:paraId="5E2A70A7" w14:textId="77777777" w:rsidR="00583EC8" w:rsidRPr="00B94276" w:rsidRDefault="00583EC8" w:rsidP="00583EC8">
      <w:pPr>
        <w:ind w:left="540" w:hanging="540"/>
        <w:jc w:val="both"/>
        <w:rPr>
          <w:rFonts w:ascii="Arial" w:hAnsi="Arial" w:cs="Arial"/>
          <w:sz w:val="20"/>
          <w:szCs w:val="20"/>
        </w:rPr>
      </w:pPr>
    </w:p>
    <w:p w14:paraId="5E2A70A8" w14:textId="1C9321A8"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Discussions between RTÉ and the Supplier concerning a change to the Services or any part or parts thereof, shall result in one of the following:</w:t>
      </w:r>
    </w:p>
    <w:p w14:paraId="5E2A70A9" w14:textId="77777777" w:rsidR="00583EC8" w:rsidRPr="00B94276" w:rsidRDefault="00583EC8" w:rsidP="00583EC8">
      <w:pPr>
        <w:numPr>
          <w:ilvl w:val="0"/>
          <w:numId w:val="10"/>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no further action being taken; or</w:t>
      </w:r>
    </w:p>
    <w:p w14:paraId="5E2A70AA" w14:textId="537EE0A7" w:rsidR="00583EC8" w:rsidRPr="00B94276" w:rsidRDefault="00583EC8" w:rsidP="00583EC8">
      <w:pPr>
        <w:numPr>
          <w:ilvl w:val="0"/>
          <w:numId w:val="10"/>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 request to change the </w:t>
      </w:r>
      <w:r w:rsidR="00122B85">
        <w:rPr>
          <w:rFonts w:ascii="Arial" w:hAnsi="Arial" w:cs="Arial"/>
          <w:sz w:val="20"/>
          <w:szCs w:val="20"/>
        </w:rPr>
        <w:t xml:space="preserve">Services by </w:t>
      </w:r>
      <w:r w:rsidR="00D86327">
        <w:rPr>
          <w:rFonts w:ascii="Arial" w:hAnsi="Arial" w:cs="Arial"/>
          <w:sz w:val="20"/>
          <w:szCs w:val="20"/>
        </w:rPr>
        <w:t>e</w:t>
      </w:r>
      <w:r w:rsidR="00CA14AA">
        <w:rPr>
          <w:rFonts w:ascii="Arial" w:hAnsi="Arial" w:cs="Arial"/>
          <w:sz w:val="20"/>
          <w:szCs w:val="20"/>
        </w:rPr>
        <w:t>ither Party</w:t>
      </w:r>
      <w:r w:rsidR="00E04139">
        <w:rPr>
          <w:rFonts w:ascii="Arial" w:hAnsi="Arial" w:cs="Arial"/>
          <w:sz w:val="20"/>
          <w:szCs w:val="20"/>
        </w:rPr>
        <w:t>.</w:t>
      </w:r>
    </w:p>
    <w:p w14:paraId="5E2A70AB" w14:textId="77777777" w:rsidR="00583EC8" w:rsidRPr="00B94276" w:rsidRDefault="00583EC8" w:rsidP="00583EC8">
      <w:pPr>
        <w:ind w:left="540" w:hanging="540"/>
        <w:jc w:val="both"/>
        <w:rPr>
          <w:rFonts w:ascii="Arial" w:hAnsi="Arial" w:cs="Arial"/>
          <w:sz w:val="20"/>
          <w:szCs w:val="20"/>
        </w:rPr>
      </w:pPr>
    </w:p>
    <w:p w14:paraId="5E2A70AC"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Where a written request for a change is received, the </w:t>
      </w:r>
      <w:r w:rsidR="00CA14AA">
        <w:rPr>
          <w:rFonts w:ascii="Arial" w:hAnsi="Arial" w:cs="Arial"/>
          <w:sz w:val="20"/>
          <w:szCs w:val="20"/>
        </w:rPr>
        <w:t>requester</w:t>
      </w:r>
      <w:r w:rsidR="00CA14AA" w:rsidRPr="00B94276">
        <w:rPr>
          <w:rFonts w:ascii="Arial" w:hAnsi="Arial" w:cs="Arial"/>
          <w:sz w:val="20"/>
          <w:szCs w:val="20"/>
        </w:rPr>
        <w:t xml:space="preserve"> </w:t>
      </w:r>
      <w:r w:rsidRPr="00B94276">
        <w:rPr>
          <w:rFonts w:ascii="Arial" w:hAnsi="Arial" w:cs="Arial"/>
          <w:sz w:val="20"/>
          <w:szCs w:val="20"/>
        </w:rPr>
        <w:t xml:space="preserve">shall, unless otherwise agreed, submit two copies of a CVN in the form set out at the end of this Schedule signed by the </w:t>
      </w:r>
      <w:r w:rsidR="00CA14AA">
        <w:rPr>
          <w:rFonts w:ascii="Arial" w:hAnsi="Arial" w:cs="Arial"/>
          <w:sz w:val="20"/>
          <w:szCs w:val="20"/>
        </w:rPr>
        <w:t>requester</w:t>
      </w:r>
      <w:r w:rsidR="00CA14AA" w:rsidRPr="00B94276">
        <w:rPr>
          <w:rFonts w:ascii="Arial" w:hAnsi="Arial" w:cs="Arial"/>
          <w:sz w:val="20"/>
          <w:szCs w:val="20"/>
        </w:rPr>
        <w:t xml:space="preserve"> </w:t>
      </w:r>
      <w:r w:rsidRPr="00B94276">
        <w:rPr>
          <w:rFonts w:ascii="Arial" w:hAnsi="Arial" w:cs="Arial"/>
          <w:sz w:val="20"/>
          <w:szCs w:val="20"/>
        </w:rPr>
        <w:t xml:space="preserve">to </w:t>
      </w:r>
      <w:r w:rsidR="00CA14AA">
        <w:rPr>
          <w:rFonts w:ascii="Arial" w:hAnsi="Arial" w:cs="Arial"/>
          <w:sz w:val="20"/>
          <w:szCs w:val="20"/>
        </w:rPr>
        <w:t xml:space="preserve">the </w:t>
      </w:r>
      <w:r w:rsidR="000117DE">
        <w:rPr>
          <w:rFonts w:ascii="Arial" w:hAnsi="Arial" w:cs="Arial"/>
          <w:sz w:val="20"/>
          <w:szCs w:val="20"/>
        </w:rPr>
        <w:t>receiving</w:t>
      </w:r>
      <w:r w:rsidR="00CA14AA">
        <w:rPr>
          <w:rFonts w:ascii="Arial" w:hAnsi="Arial" w:cs="Arial"/>
          <w:sz w:val="20"/>
          <w:szCs w:val="20"/>
        </w:rPr>
        <w:t xml:space="preserve"> </w:t>
      </w:r>
      <w:r w:rsidR="000117DE">
        <w:rPr>
          <w:rFonts w:ascii="Arial" w:hAnsi="Arial" w:cs="Arial"/>
          <w:sz w:val="20"/>
          <w:szCs w:val="20"/>
        </w:rPr>
        <w:t>P</w:t>
      </w:r>
      <w:r w:rsidR="00CA14AA">
        <w:rPr>
          <w:rFonts w:ascii="Arial" w:hAnsi="Arial" w:cs="Arial"/>
          <w:sz w:val="20"/>
          <w:szCs w:val="20"/>
        </w:rPr>
        <w:t>arty</w:t>
      </w:r>
      <w:r w:rsidRPr="00B94276">
        <w:rPr>
          <w:rFonts w:ascii="Arial" w:hAnsi="Arial" w:cs="Arial"/>
          <w:sz w:val="20"/>
          <w:szCs w:val="20"/>
        </w:rPr>
        <w:t xml:space="preserve"> within a period agreed at the time.</w:t>
      </w:r>
    </w:p>
    <w:p w14:paraId="5E2A70AD" w14:textId="77777777" w:rsidR="00583EC8" w:rsidRDefault="00583EC8" w:rsidP="00583EC8">
      <w:pPr>
        <w:jc w:val="both"/>
        <w:rPr>
          <w:rFonts w:ascii="Arial" w:hAnsi="Arial" w:cs="Arial"/>
          <w:sz w:val="20"/>
          <w:szCs w:val="20"/>
        </w:rPr>
      </w:pPr>
    </w:p>
    <w:p w14:paraId="5E2A70AE" w14:textId="77777777" w:rsidR="00583EC8" w:rsidRPr="00B94276" w:rsidRDefault="00583EC8" w:rsidP="00583EC8">
      <w:pPr>
        <w:ind w:left="1080" w:hanging="180"/>
        <w:jc w:val="both"/>
        <w:rPr>
          <w:rFonts w:ascii="Arial" w:hAnsi="Arial" w:cs="Arial"/>
          <w:sz w:val="20"/>
          <w:szCs w:val="20"/>
        </w:rPr>
      </w:pPr>
    </w:p>
    <w:p w14:paraId="5E2A70AF"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For each Change Variation Notice submitted</w:t>
      </w:r>
      <w:r w:rsidR="000117DE">
        <w:rPr>
          <w:rFonts w:ascii="Arial" w:hAnsi="Arial" w:cs="Arial"/>
          <w:sz w:val="20"/>
          <w:szCs w:val="20"/>
        </w:rPr>
        <w:t>,</w:t>
      </w:r>
      <w:r w:rsidRPr="00B94276">
        <w:rPr>
          <w:rFonts w:ascii="Arial" w:hAnsi="Arial" w:cs="Arial"/>
          <w:sz w:val="20"/>
          <w:szCs w:val="20"/>
        </w:rPr>
        <w:t xml:space="preserve"> RTÉ shall, within the period of the validity of the Change Variation Notice:</w:t>
      </w:r>
    </w:p>
    <w:p w14:paraId="5E2A70B0" w14:textId="77777777" w:rsidR="00583EC8" w:rsidRPr="00B94276" w:rsidRDefault="00583EC8" w:rsidP="00583EC8">
      <w:pPr>
        <w:ind w:left="540"/>
        <w:jc w:val="both"/>
        <w:rPr>
          <w:rFonts w:ascii="Arial" w:hAnsi="Arial" w:cs="Arial"/>
          <w:sz w:val="20"/>
          <w:szCs w:val="20"/>
        </w:rPr>
      </w:pPr>
    </w:p>
    <w:p w14:paraId="5E2A70B1" w14:textId="77777777" w:rsidR="00583EC8" w:rsidRPr="00B94276" w:rsidRDefault="00583EC8" w:rsidP="00583EC8">
      <w:pPr>
        <w:numPr>
          <w:ilvl w:val="0"/>
          <w:numId w:val="12"/>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allocate a sequential number to the Change Variation Notice;</w:t>
      </w:r>
    </w:p>
    <w:p w14:paraId="5E2A70B2" w14:textId="77777777" w:rsidR="00583EC8" w:rsidRPr="00B94276" w:rsidRDefault="00583EC8" w:rsidP="00583EC8">
      <w:pPr>
        <w:numPr>
          <w:ilvl w:val="0"/>
          <w:numId w:val="12"/>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evaluate the Change Variation Notice and, as appropriate</w:t>
      </w:r>
      <w:r w:rsidR="00E04139">
        <w:rPr>
          <w:rFonts w:ascii="Arial" w:hAnsi="Arial" w:cs="Arial"/>
          <w:sz w:val="20"/>
          <w:szCs w:val="20"/>
        </w:rPr>
        <w:t>;</w:t>
      </w:r>
    </w:p>
    <w:p w14:paraId="5E2A70B3" w14:textId="77777777" w:rsidR="00583EC8" w:rsidRPr="00B94276" w:rsidRDefault="000117DE" w:rsidP="00583EC8">
      <w:pPr>
        <w:numPr>
          <w:ilvl w:val="0"/>
          <w:numId w:val="12"/>
        </w:numPr>
        <w:tabs>
          <w:tab w:val="clear" w:pos="1800"/>
          <w:tab w:val="num" w:pos="1080"/>
        </w:tabs>
        <w:ind w:left="1080" w:hanging="540"/>
        <w:jc w:val="both"/>
        <w:rPr>
          <w:rFonts w:ascii="Arial" w:hAnsi="Arial" w:cs="Arial"/>
          <w:sz w:val="20"/>
          <w:szCs w:val="20"/>
        </w:rPr>
      </w:pPr>
      <w:r>
        <w:rPr>
          <w:rFonts w:ascii="Arial" w:hAnsi="Arial" w:cs="Arial"/>
          <w:sz w:val="20"/>
          <w:szCs w:val="20"/>
        </w:rPr>
        <w:t xml:space="preserve">log all </w:t>
      </w:r>
      <w:r w:rsidRPr="00B94276">
        <w:rPr>
          <w:rFonts w:ascii="Arial" w:hAnsi="Arial" w:cs="Arial"/>
          <w:sz w:val="20"/>
          <w:szCs w:val="20"/>
        </w:rPr>
        <w:t>Change Variation Notice</w:t>
      </w:r>
      <w:r>
        <w:rPr>
          <w:rFonts w:ascii="Arial" w:hAnsi="Arial" w:cs="Arial"/>
          <w:sz w:val="20"/>
          <w:szCs w:val="20"/>
        </w:rPr>
        <w:t>s</w:t>
      </w:r>
      <w:r w:rsidR="00E04139">
        <w:rPr>
          <w:rFonts w:ascii="Arial" w:hAnsi="Arial" w:cs="Arial"/>
          <w:sz w:val="20"/>
          <w:szCs w:val="20"/>
        </w:rPr>
        <w:t>.</w:t>
      </w:r>
    </w:p>
    <w:p w14:paraId="5E2A70B4" w14:textId="77777777" w:rsidR="000961E3" w:rsidRDefault="00583EC8" w:rsidP="000961E3">
      <w:pPr>
        <w:ind w:left="540"/>
        <w:jc w:val="both"/>
        <w:rPr>
          <w:rFonts w:ascii="Arial" w:hAnsi="Arial" w:cs="Arial"/>
          <w:sz w:val="20"/>
          <w:szCs w:val="20"/>
        </w:rPr>
      </w:pPr>
      <w:r w:rsidRPr="00B94276">
        <w:rPr>
          <w:rFonts w:ascii="Arial" w:hAnsi="Arial" w:cs="Arial"/>
          <w:sz w:val="20"/>
          <w:szCs w:val="20"/>
        </w:rPr>
        <w:br/>
      </w:r>
    </w:p>
    <w:p w14:paraId="5E2A70B5" w14:textId="77777777" w:rsidR="008E1266" w:rsidRDefault="000117DE">
      <w:pPr>
        <w:numPr>
          <w:ilvl w:val="0"/>
          <w:numId w:val="13"/>
        </w:numPr>
        <w:tabs>
          <w:tab w:val="clear" w:pos="720"/>
          <w:tab w:val="num" w:pos="540"/>
        </w:tabs>
        <w:ind w:left="540" w:hanging="540"/>
        <w:jc w:val="both"/>
        <w:rPr>
          <w:rFonts w:ascii="Arial" w:hAnsi="Arial" w:cs="Arial"/>
          <w:sz w:val="20"/>
          <w:szCs w:val="20"/>
        </w:rPr>
      </w:pPr>
      <w:r>
        <w:rPr>
          <w:rFonts w:ascii="Arial" w:hAnsi="Arial" w:cs="Arial"/>
          <w:sz w:val="20"/>
          <w:szCs w:val="20"/>
        </w:rPr>
        <w:t xml:space="preserve">The Party receiving the </w:t>
      </w:r>
      <w:r w:rsidRPr="00B94276">
        <w:rPr>
          <w:rFonts w:ascii="Arial" w:hAnsi="Arial" w:cs="Arial"/>
          <w:sz w:val="20"/>
          <w:szCs w:val="20"/>
        </w:rPr>
        <w:t>Change Variation Notice</w:t>
      </w:r>
      <w:r>
        <w:rPr>
          <w:rFonts w:ascii="Arial" w:hAnsi="Arial" w:cs="Arial"/>
          <w:sz w:val="20"/>
          <w:szCs w:val="20"/>
        </w:rPr>
        <w:t xml:space="preserve"> shall review the </w:t>
      </w:r>
      <w:r w:rsidRPr="00B94276">
        <w:rPr>
          <w:rFonts w:ascii="Arial" w:hAnsi="Arial" w:cs="Arial"/>
          <w:sz w:val="20"/>
          <w:szCs w:val="20"/>
        </w:rPr>
        <w:t xml:space="preserve">Change Variation Notice </w:t>
      </w:r>
      <w:r>
        <w:rPr>
          <w:rFonts w:ascii="Arial" w:hAnsi="Arial" w:cs="Arial"/>
          <w:sz w:val="20"/>
          <w:szCs w:val="20"/>
        </w:rPr>
        <w:t xml:space="preserve">and either </w:t>
      </w:r>
      <w:r w:rsidRPr="00B94276">
        <w:rPr>
          <w:rFonts w:ascii="Arial" w:hAnsi="Arial" w:cs="Arial"/>
          <w:sz w:val="20"/>
          <w:szCs w:val="20"/>
        </w:rPr>
        <w:t>sign</w:t>
      </w:r>
      <w:r>
        <w:rPr>
          <w:rFonts w:ascii="Arial" w:hAnsi="Arial" w:cs="Arial"/>
          <w:sz w:val="20"/>
          <w:szCs w:val="20"/>
        </w:rPr>
        <w:t xml:space="preserve"> or reject the Notice. </w:t>
      </w:r>
    </w:p>
    <w:p w14:paraId="5E2A70B6" w14:textId="77777777" w:rsidR="008E1266" w:rsidRDefault="008E1266">
      <w:pPr>
        <w:jc w:val="both"/>
        <w:rPr>
          <w:rFonts w:ascii="Arial" w:hAnsi="Arial" w:cs="Arial"/>
          <w:sz w:val="20"/>
          <w:szCs w:val="20"/>
        </w:rPr>
      </w:pPr>
    </w:p>
    <w:p w14:paraId="5E2A70B7"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A Change Variation Notice signed by both </w:t>
      </w:r>
      <w:r w:rsidR="00E04139">
        <w:rPr>
          <w:rFonts w:ascii="Arial" w:hAnsi="Arial" w:cs="Arial"/>
          <w:sz w:val="20"/>
          <w:szCs w:val="20"/>
        </w:rPr>
        <w:t>P</w:t>
      </w:r>
      <w:r w:rsidRPr="00B94276">
        <w:rPr>
          <w:rFonts w:ascii="Arial" w:hAnsi="Arial" w:cs="Arial"/>
          <w:sz w:val="20"/>
          <w:szCs w:val="20"/>
        </w:rPr>
        <w:t>arties shall constitute an amendment to the</w:t>
      </w:r>
      <w:r w:rsidR="00122B85">
        <w:rPr>
          <w:rFonts w:ascii="Arial" w:hAnsi="Arial" w:cs="Arial"/>
          <w:sz w:val="20"/>
          <w:szCs w:val="20"/>
        </w:rPr>
        <w:t xml:space="preserve">se Conditions and Statement of Work. </w:t>
      </w:r>
    </w:p>
    <w:p w14:paraId="5E2A70B8" w14:textId="77777777" w:rsidR="00583EC8" w:rsidRPr="00B94276" w:rsidRDefault="00583EC8" w:rsidP="00583EC8">
      <w:pPr>
        <w:jc w:val="both"/>
        <w:rPr>
          <w:rFonts w:ascii="Arial" w:hAnsi="Arial" w:cs="Arial"/>
          <w:sz w:val="20"/>
          <w:szCs w:val="20"/>
        </w:rPr>
      </w:pPr>
    </w:p>
    <w:p w14:paraId="5E2A70B9"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In the event of an emergency, where there is not sufficient time available for the parties to carry out their respective obligations set out in the Change Variation Procedure, the Supplier shall use reasonable endeavours to meet RTÉ’s request for variation. As soon as is reasonably practicable, the parties shall complete the Change Variation Procedure. In the event of a dispute for such </w:t>
      </w:r>
      <w:r w:rsidRPr="00B94276">
        <w:rPr>
          <w:rFonts w:ascii="Arial" w:hAnsi="Arial" w:cs="Arial"/>
          <w:sz w:val="20"/>
          <w:szCs w:val="20"/>
        </w:rPr>
        <w:lastRenderedPageBreak/>
        <w:t xml:space="preserve">variation, the parties shall meet as soon as is reasonably practicable to </w:t>
      </w:r>
      <w:r w:rsidR="00933CDF">
        <w:rPr>
          <w:rFonts w:ascii="Arial" w:hAnsi="Arial" w:cs="Arial"/>
          <w:color w:val="000000"/>
          <w:sz w:val="20"/>
          <w:szCs w:val="20"/>
        </w:rPr>
        <w:t xml:space="preserve">resolve such dispute </w:t>
      </w:r>
      <w:r w:rsidR="00122B85">
        <w:rPr>
          <w:rFonts w:ascii="Arial" w:hAnsi="Arial" w:cs="Arial"/>
          <w:sz w:val="20"/>
          <w:szCs w:val="20"/>
        </w:rPr>
        <w:t xml:space="preserve">in accordance with the provisions of condition </w:t>
      </w:r>
      <w:r w:rsidR="00A364D1">
        <w:rPr>
          <w:rFonts w:ascii="Arial" w:hAnsi="Arial" w:cs="Arial"/>
          <w:sz w:val="20"/>
          <w:szCs w:val="20"/>
        </w:rPr>
        <w:t>4</w:t>
      </w:r>
      <w:r w:rsidR="00E04139">
        <w:rPr>
          <w:rFonts w:ascii="Arial" w:hAnsi="Arial" w:cs="Arial"/>
          <w:sz w:val="20"/>
          <w:szCs w:val="20"/>
        </w:rPr>
        <w:t>1</w:t>
      </w:r>
      <w:r w:rsidRPr="00B94276">
        <w:rPr>
          <w:rFonts w:ascii="Arial" w:hAnsi="Arial" w:cs="Arial"/>
          <w:sz w:val="20"/>
          <w:szCs w:val="20"/>
        </w:rPr>
        <w:t>.</w:t>
      </w:r>
    </w:p>
    <w:p w14:paraId="5E2A70BA" w14:textId="77777777" w:rsidR="00583EC8" w:rsidRPr="00B94276" w:rsidRDefault="00583EC8" w:rsidP="00583EC8">
      <w:pPr>
        <w:ind w:left="540" w:hanging="540"/>
        <w:jc w:val="both"/>
        <w:rPr>
          <w:rFonts w:ascii="Arial" w:hAnsi="Arial" w:cs="Arial"/>
          <w:sz w:val="20"/>
          <w:szCs w:val="20"/>
        </w:rPr>
      </w:pPr>
    </w:p>
    <w:p w14:paraId="5E2A70BB" w14:textId="77777777" w:rsidR="008E1266" w:rsidRDefault="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Each </w:t>
      </w:r>
      <w:r w:rsidR="004B4CF0">
        <w:rPr>
          <w:rFonts w:ascii="Arial" w:hAnsi="Arial" w:cs="Arial"/>
          <w:sz w:val="20"/>
          <w:szCs w:val="20"/>
        </w:rPr>
        <w:t>P</w:t>
      </w:r>
      <w:r w:rsidRPr="00B94276">
        <w:rPr>
          <w:rFonts w:ascii="Arial" w:hAnsi="Arial" w:cs="Arial"/>
          <w:sz w:val="20"/>
          <w:szCs w:val="20"/>
        </w:rPr>
        <w:t>arty agrees to carry out its respective obligations in relation to this CVN procedure in good faith and acting reasonably.</w:t>
      </w:r>
    </w:p>
    <w:p w14:paraId="5E2A70BC" w14:textId="77777777" w:rsidR="000117DE" w:rsidRDefault="000117DE" w:rsidP="00583EC8">
      <w:pPr>
        <w:ind w:left="540" w:hanging="540"/>
        <w:jc w:val="both"/>
        <w:rPr>
          <w:rFonts w:ascii="Arial" w:hAnsi="Arial" w:cs="Arial"/>
          <w:sz w:val="20"/>
          <w:szCs w:val="20"/>
        </w:rPr>
      </w:pPr>
    </w:p>
    <w:p w14:paraId="5E2A70BD" w14:textId="77777777" w:rsidR="000117DE" w:rsidRPr="00B94276" w:rsidRDefault="000117DE" w:rsidP="000117DE">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Each Change Variation Notice shall contain:</w:t>
      </w:r>
    </w:p>
    <w:p w14:paraId="5E2A70BE" w14:textId="77777777" w:rsidR="000117DE" w:rsidRPr="00B94276" w:rsidRDefault="000117DE" w:rsidP="000117DE">
      <w:pPr>
        <w:numPr>
          <w:ilvl w:val="0"/>
          <w:numId w:val="11"/>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the title of the change;</w:t>
      </w:r>
    </w:p>
    <w:p w14:paraId="5E2A70BF" w14:textId="77777777" w:rsidR="000117DE" w:rsidRPr="00B94276" w:rsidRDefault="000117DE" w:rsidP="000117DE">
      <w:pPr>
        <w:numPr>
          <w:ilvl w:val="0"/>
          <w:numId w:val="11"/>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description of the requirement;</w:t>
      </w:r>
    </w:p>
    <w:p w14:paraId="5E2A70C0"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identity of the originator and date of the request or recommendation for the change;</w:t>
      </w:r>
    </w:p>
    <w:p w14:paraId="5E2A70C1"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justification for the change;</w:t>
      </w:r>
    </w:p>
    <w:p w14:paraId="5E2A70C2"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full details of the change including any specifications;</w:t>
      </w:r>
    </w:p>
    <w:p w14:paraId="5E2A70C3"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additional charges, if any, of the change;</w:t>
      </w:r>
    </w:p>
    <w:p w14:paraId="5E2A70C4"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timetable for implementation together with any proposals for acceptance of the change;</w:t>
      </w:r>
    </w:p>
    <w:p w14:paraId="5E2A70C5"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schedule of payments if appropriate;</w:t>
      </w:r>
    </w:p>
    <w:p w14:paraId="5E2A70C6" w14:textId="7384D159"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details of the likely impact, if any, of the change on other aspects of the Services including but not limited to:</w:t>
      </w:r>
    </w:p>
    <w:p w14:paraId="5E2A70C7"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personnel to be provided;</w:t>
      </w:r>
    </w:p>
    <w:p w14:paraId="5E2A70C8"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charges if applicable;</w:t>
      </w:r>
    </w:p>
    <w:p w14:paraId="5E2A70C9"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payment profile;</w:t>
      </w:r>
    </w:p>
    <w:p w14:paraId="5E2A70CA"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documentation to be provided;</w:t>
      </w:r>
    </w:p>
    <w:p w14:paraId="5E2A70CB"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training to be provided;</w:t>
      </w:r>
    </w:p>
    <w:p w14:paraId="5E2A70CC"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service levels; </w:t>
      </w:r>
    </w:p>
    <w:p w14:paraId="5E2A70CD"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working arrangements; </w:t>
      </w:r>
    </w:p>
    <w:p w14:paraId="5E2A70CE"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any resultant variations to the Statement of Work;</w:t>
      </w:r>
      <w:r w:rsidRPr="00B94276">
        <w:rPr>
          <w:rFonts w:ascii="Arial" w:hAnsi="Arial" w:cs="Arial"/>
          <w:sz w:val="20"/>
          <w:szCs w:val="20"/>
        </w:rPr>
        <w:tab/>
      </w:r>
    </w:p>
    <w:p w14:paraId="5E2A70CF"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period of validity of the Change Variation Notice (if any) being not less than twenty (2</w:t>
      </w:r>
      <w:r>
        <w:rPr>
          <w:rFonts w:ascii="Arial" w:hAnsi="Arial" w:cs="Arial"/>
          <w:sz w:val="20"/>
          <w:szCs w:val="20"/>
        </w:rPr>
        <w:t>0</w:t>
      </w:r>
      <w:r w:rsidRPr="00B94276">
        <w:rPr>
          <w:rFonts w:ascii="Arial" w:hAnsi="Arial" w:cs="Arial"/>
          <w:sz w:val="20"/>
          <w:szCs w:val="20"/>
        </w:rPr>
        <w:t xml:space="preserve">) </w:t>
      </w:r>
      <w:r>
        <w:rPr>
          <w:rFonts w:ascii="Arial" w:hAnsi="Arial" w:cs="Arial"/>
          <w:sz w:val="20"/>
          <w:szCs w:val="20"/>
        </w:rPr>
        <w:t>Business Day</w:t>
      </w:r>
      <w:r w:rsidRPr="00B94276">
        <w:rPr>
          <w:rFonts w:ascii="Arial" w:hAnsi="Arial" w:cs="Arial"/>
          <w:sz w:val="20"/>
          <w:szCs w:val="20"/>
        </w:rPr>
        <w:t>s; and</w:t>
      </w:r>
    </w:p>
    <w:p w14:paraId="5E2A70D0"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provision for signature by RTÉ and the Supplier. </w:t>
      </w:r>
    </w:p>
    <w:p w14:paraId="5E2A70D1" w14:textId="77777777" w:rsidR="000117DE" w:rsidRPr="00B94276" w:rsidRDefault="000117DE" w:rsidP="00583EC8">
      <w:pPr>
        <w:ind w:left="540" w:hanging="540"/>
        <w:jc w:val="both"/>
        <w:rPr>
          <w:rFonts w:ascii="Arial" w:hAnsi="Arial" w:cs="Arial"/>
          <w:sz w:val="20"/>
          <w:szCs w:val="20"/>
        </w:rPr>
      </w:pPr>
    </w:p>
    <w:p w14:paraId="5E2A70D2" w14:textId="77777777" w:rsidR="00583EC8" w:rsidRPr="00B94276" w:rsidRDefault="00583EC8" w:rsidP="00583EC8">
      <w:pPr>
        <w:ind w:left="540" w:hanging="540"/>
        <w:jc w:val="center"/>
        <w:rPr>
          <w:rFonts w:ascii="Arial" w:hAnsi="Arial" w:cs="Arial"/>
          <w:sz w:val="20"/>
          <w:szCs w:val="20"/>
        </w:rPr>
      </w:pPr>
      <w:r>
        <w:rPr>
          <w:rFonts w:ascii="Arial" w:hAnsi="Arial" w:cs="Arial"/>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000" w:firstRow="0" w:lastRow="0" w:firstColumn="0" w:lastColumn="0" w:noHBand="0" w:noVBand="0"/>
      </w:tblPr>
      <w:tblGrid>
        <w:gridCol w:w="2339"/>
        <w:gridCol w:w="2339"/>
        <w:gridCol w:w="2339"/>
        <w:gridCol w:w="2339"/>
      </w:tblGrid>
      <w:tr w:rsidR="00583EC8" w:rsidRPr="00B94276" w14:paraId="5E2A70D4" w14:textId="77777777" w:rsidTr="00C40973">
        <w:trPr>
          <w:cantSplit/>
          <w:trHeight w:val="400"/>
        </w:trPr>
        <w:tc>
          <w:tcPr>
            <w:tcW w:w="9356" w:type="dxa"/>
            <w:gridSpan w:val="4"/>
            <w:shd w:val="pct15" w:color="auto" w:fill="auto"/>
            <w:vAlign w:val="center"/>
          </w:tcPr>
          <w:p w14:paraId="5E2A70D3"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lastRenderedPageBreak/>
              <w:t>Change Variation Notice</w:t>
            </w:r>
          </w:p>
        </w:tc>
      </w:tr>
      <w:tr w:rsidR="00583EC8" w:rsidRPr="00B94276" w14:paraId="5E2A70D7" w14:textId="77777777" w:rsidTr="00C40973">
        <w:trPr>
          <w:trHeight w:val="400"/>
        </w:trPr>
        <w:tc>
          <w:tcPr>
            <w:tcW w:w="4678" w:type="dxa"/>
            <w:gridSpan w:val="2"/>
            <w:shd w:val="pct15" w:color="auto" w:fill="auto"/>
            <w:vAlign w:val="center"/>
          </w:tcPr>
          <w:p w14:paraId="5E2A70D5"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By and Between:</w:t>
            </w:r>
          </w:p>
        </w:tc>
        <w:tc>
          <w:tcPr>
            <w:tcW w:w="4678" w:type="dxa"/>
            <w:gridSpan w:val="2"/>
            <w:shd w:val="pct15" w:color="auto" w:fill="auto"/>
            <w:vAlign w:val="center"/>
          </w:tcPr>
          <w:p w14:paraId="5E2A70D6"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 xml:space="preserve">The Supplier </w:t>
            </w:r>
          </w:p>
        </w:tc>
      </w:tr>
      <w:tr w:rsidR="00583EC8" w:rsidRPr="00B94276" w14:paraId="5E2A70DA" w14:textId="77777777" w:rsidTr="00C40973">
        <w:trPr>
          <w:trHeight w:val="400"/>
        </w:trPr>
        <w:tc>
          <w:tcPr>
            <w:tcW w:w="4678" w:type="dxa"/>
            <w:gridSpan w:val="2"/>
            <w:tcBorders>
              <w:bottom w:val="single" w:sz="4" w:space="0" w:color="auto"/>
            </w:tcBorders>
            <w:shd w:val="pct15" w:color="auto" w:fill="auto"/>
            <w:vAlign w:val="center"/>
          </w:tcPr>
          <w:p w14:paraId="5E2A70D8"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and:</w:t>
            </w:r>
          </w:p>
        </w:tc>
        <w:tc>
          <w:tcPr>
            <w:tcW w:w="4678" w:type="dxa"/>
            <w:gridSpan w:val="2"/>
            <w:tcBorders>
              <w:bottom w:val="single" w:sz="4" w:space="0" w:color="auto"/>
            </w:tcBorders>
            <w:shd w:val="pct15" w:color="auto" w:fill="auto"/>
            <w:vAlign w:val="center"/>
          </w:tcPr>
          <w:p w14:paraId="5E2A70D9"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 xml:space="preserve">RTÉ </w:t>
            </w:r>
          </w:p>
        </w:tc>
      </w:tr>
      <w:tr w:rsidR="00583EC8" w:rsidRPr="00B94276" w14:paraId="5E2A70DD" w14:textId="77777777" w:rsidTr="00C40973">
        <w:trPr>
          <w:trHeight w:val="400"/>
        </w:trPr>
        <w:tc>
          <w:tcPr>
            <w:tcW w:w="4678" w:type="dxa"/>
            <w:gridSpan w:val="2"/>
            <w:tcBorders>
              <w:left w:val="nil"/>
              <w:right w:val="nil"/>
            </w:tcBorders>
            <w:shd w:val="clear" w:color="auto" w:fill="auto"/>
            <w:vAlign w:val="center"/>
          </w:tcPr>
          <w:p w14:paraId="5E2A70DB" w14:textId="77777777" w:rsidR="00583EC8" w:rsidRPr="00B94276" w:rsidRDefault="00583EC8" w:rsidP="00F0631A">
            <w:pPr>
              <w:spacing w:after="60"/>
              <w:rPr>
                <w:rFonts w:ascii="Arial" w:hAnsi="Arial" w:cs="Arial"/>
                <w:sz w:val="20"/>
                <w:szCs w:val="20"/>
              </w:rPr>
            </w:pPr>
          </w:p>
        </w:tc>
        <w:tc>
          <w:tcPr>
            <w:tcW w:w="4678" w:type="dxa"/>
            <w:gridSpan w:val="2"/>
            <w:tcBorders>
              <w:left w:val="nil"/>
              <w:right w:val="nil"/>
            </w:tcBorders>
            <w:shd w:val="clear" w:color="auto" w:fill="auto"/>
            <w:vAlign w:val="center"/>
          </w:tcPr>
          <w:p w14:paraId="5E2A70DC" w14:textId="77777777" w:rsidR="00583EC8" w:rsidRPr="00B94276" w:rsidRDefault="00583EC8" w:rsidP="00F0631A">
            <w:pPr>
              <w:spacing w:after="60"/>
              <w:rPr>
                <w:rFonts w:ascii="Arial" w:hAnsi="Arial" w:cs="Arial"/>
                <w:sz w:val="20"/>
                <w:szCs w:val="20"/>
              </w:rPr>
            </w:pPr>
          </w:p>
        </w:tc>
      </w:tr>
      <w:tr w:rsidR="00583EC8" w:rsidRPr="00B94276" w14:paraId="5E2A70E0" w14:textId="77777777" w:rsidTr="00C40973">
        <w:trPr>
          <w:trHeight w:val="400"/>
        </w:trPr>
        <w:tc>
          <w:tcPr>
            <w:tcW w:w="4678" w:type="dxa"/>
            <w:gridSpan w:val="2"/>
            <w:shd w:val="pct15" w:color="auto" w:fill="auto"/>
            <w:vAlign w:val="center"/>
          </w:tcPr>
          <w:p w14:paraId="5E2A70DE"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Change Variation Notice Details</w:t>
            </w:r>
          </w:p>
        </w:tc>
        <w:tc>
          <w:tcPr>
            <w:tcW w:w="4678" w:type="dxa"/>
            <w:gridSpan w:val="2"/>
            <w:shd w:val="pct15" w:color="auto" w:fill="auto"/>
            <w:vAlign w:val="center"/>
          </w:tcPr>
          <w:p w14:paraId="5E2A70DF"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Agreement Details</w:t>
            </w:r>
          </w:p>
        </w:tc>
      </w:tr>
      <w:tr w:rsidR="00583EC8" w:rsidRPr="00B94276" w14:paraId="5E2A70E3" w14:textId="77777777" w:rsidTr="00C40973">
        <w:trPr>
          <w:trHeight w:val="400"/>
        </w:trPr>
        <w:tc>
          <w:tcPr>
            <w:tcW w:w="4678" w:type="dxa"/>
            <w:gridSpan w:val="2"/>
            <w:shd w:val="pct15" w:color="auto" w:fill="auto"/>
            <w:vAlign w:val="center"/>
          </w:tcPr>
          <w:p w14:paraId="5E2A70E1"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c>
          <w:tcPr>
            <w:tcW w:w="4678" w:type="dxa"/>
            <w:gridSpan w:val="2"/>
            <w:shd w:val="pct15" w:color="auto" w:fill="auto"/>
            <w:vAlign w:val="center"/>
          </w:tcPr>
          <w:p w14:paraId="5E2A70E2"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Title or Reference No:</w:t>
            </w:r>
          </w:p>
        </w:tc>
      </w:tr>
      <w:tr w:rsidR="00583EC8" w:rsidRPr="00B94276" w14:paraId="5E2A70E6" w14:textId="77777777" w:rsidTr="00C40973">
        <w:trPr>
          <w:trHeight w:val="400"/>
        </w:trPr>
        <w:tc>
          <w:tcPr>
            <w:tcW w:w="4678" w:type="dxa"/>
            <w:gridSpan w:val="2"/>
            <w:shd w:val="pct15" w:color="auto" w:fill="auto"/>
            <w:vAlign w:val="center"/>
          </w:tcPr>
          <w:p w14:paraId="5E2A70E4"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Reference No.:</w:t>
            </w:r>
          </w:p>
        </w:tc>
        <w:tc>
          <w:tcPr>
            <w:tcW w:w="4678" w:type="dxa"/>
            <w:gridSpan w:val="2"/>
            <w:shd w:val="pct15" w:color="auto" w:fill="auto"/>
            <w:vAlign w:val="center"/>
          </w:tcPr>
          <w:p w14:paraId="5E2A70E5" w14:textId="77777777" w:rsidR="00583EC8" w:rsidRPr="00B94276" w:rsidRDefault="00583EC8" w:rsidP="00F0631A">
            <w:pPr>
              <w:spacing w:after="60"/>
              <w:rPr>
                <w:rFonts w:ascii="Arial" w:hAnsi="Arial" w:cs="Arial"/>
                <w:b/>
                <w:sz w:val="20"/>
                <w:szCs w:val="20"/>
              </w:rPr>
            </w:pPr>
          </w:p>
        </w:tc>
      </w:tr>
      <w:tr w:rsidR="00583EC8" w:rsidRPr="00B94276" w14:paraId="5E2A70E9" w14:textId="77777777" w:rsidTr="00C40973">
        <w:trPr>
          <w:trHeight w:val="400"/>
        </w:trPr>
        <w:tc>
          <w:tcPr>
            <w:tcW w:w="4678" w:type="dxa"/>
            <w:gridSpan w:val="2"/>
            <w:tcBorders>
              <w:bottom w:val="single" w:sz="4" w:space="0" w:color="auto"/>
            </w:tcBorders>
            <w:shd w:val="pct15" w:color="auto" w:fill="auto"/>
            <w:vAlign w:val="center"/>
          </w:tcPr>
          <w:p w14:paraId="5E2A70E7"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Raised by:</w:t>
            </w:r>
          </w:p>
        </w:tc>
        <w:tc>
          <w:tcPr>
            <w:tcW w:w="4678" w:type="dxa"/>
            <w:gridSpan w:val="2"/>
            <w:tcBorders>
              <w:bottom w:val="single" w:sz="4" w:space="0" w:color="auto"/>
            </w:tcBorders>
            <w:shd w:val="pct15" w:color="auto" w:fill="auto"/>
            <w:vAlign w:val="center"/>
          </w:tcPr>
          <w:p w14:paraId="5E2A70E8"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r>
      <w:tr w:rsidR="00583EC8" w:rsidRPr="00B94276" w14:paraId="5E2A70EC" w14:textId="77777777" w:rsidTr="00C40973">
        <w:trPr>
          <w:trHeight w:val="400"/>
        </w:trPr>
        <w:tc>
          <w:tcPr>
            <w:tcW w:w="4678" w:type="dxa"/>
            <w:gridSpan w:val="2"/>
            <w:tcBorders>
              <w:left w:val="nil"/>
              <w:right w:val="nil"/>
            </w:tcBorders>
            <w:shd w:val="clear" w:color="auto" w:fill="auto"/>
            <w:vAlign w:val="center"/>
          </w:tcPr>
          <w:p w14:paraId="5E2A70EA" w14:textId="77777777" w:rsidR="00583EC8" w:rsidRPr="00B94276" w:rsidRDefault="00583EC8" w:rsidP="00F0631A">
            <w:pPr>
              <w:spacing w:after="60"/>
              <w:rPr>
                <w:rFonts w:ascii="Arial" w:hAnsi="Arial" w:cs="Arial"/>
                <w:sz w:val="20"/>
                <w:szCs w:val="20"/>
              </w:rPr>
            </w:pPr>
          </w:p>
        </w:tc>
        <w:tc>
          <w:tcPr>
            <w:tcW w:w="4678" w:type="dxa"/>
            <w:gridSpan w:val="2"/>
            <w:tcBorders>
              <w:left w:val="nil"/>
              <w:right w:val="nil"/>
            </w:tcBorders>
            <w:shd w:val="clear" w:color="auto" w:fill="auto"/>
            <w:vAlign w:val="center"/>
          </w:tcPr>
          <w:p w14:paraId="5E2A70EB" w14:textId="77777777" w:rsidR="00583EC8" w:rsidRPr="00B94276" w:rsidRDefault="00583EC8" w:rsidP="00F0631A">
            <w:pPr>
              <w:spacing w:after="60"/>
              <w:rPr>
                <w:rFonts w:ascii="Arial" w:hAnsi="Arial" w:cs="Arial"/>
                <w:sz w:val="20"/>
                <w:szCs w:val="20"/>
              </w:rPr>
            </w:pPr>
          </w:p>
        </w:tc>
      </w:tr>
      <w:tr w:rsidR="00583EC8" w:rsidRPr="00B94276" w14:paraId="5E2A70EE" w14:textId="77777777" w:rsidTr="00C40973">
        <w:trPr>
          <w:cantSplit/>
          <w:trHeight w:val="800"/>
        </w:trPr>
        <w:tc>
          <w:tcPr>
            <w:tcW w:w="9356" w:type="dxa"/>
            <w:gridSpan w:val="4"/>
            <w:tcBorders>
              <w:bottom w:val="single" w:sz="4" w:space="0" w:color="auto"/>
            </w:tcBorders>
            <w:shd w:val="pct15" w:color="auto" w:fill="auto"/>
          </w:tcPr>
          <w:p w14:paraId="5E2A70ED"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Reason for the Change:</w:t>
            </w:r>
          </w:p>
        </w:tc>
      </w:tr>
      <w:tr w:rsidR="00583EC8" w:rsidRPr="00B94276" w14:paraId="5E2A70F0" w14:textId="77777777" w:rsidTr="00C40973">
        <w:trPr>
          <w:cantSplit/>
          <w:trHeight w:val="800"/>
        </w:trPr>
        <w:tc>
          <w:tcPr>
            <w:tcW w:w="9356" w:type="dxa"/>
            <w:gridSpan w:val="4"/>
            <w:tcBorders>
              <w:bottom w:val="single" w:sz="4" w:space="0" w:color="auto"/>
            </w:tcBorders>
            <w:shd w:val="pct15" w:color="auto" w:fill="auto"/>
          </w:tcPr>
          <w:p w14:paraId="5E2A70EF"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Description of the Change:</w:t>
            </w:r>
          </w:p>
        </w:tc>
      </w:tr>
      <w:tr w:rsidR="00583EC8" w:rsidRPr="00B94276" w14:paraId="5E2A70F3" w14:textId="77777777" w:rsidTr="00C40973">
        <w:trPr>
          <w:cantSplit/>
          <w:trHeight w:val="800"/>
        </w:trPr>
        <w:tc>
          <w:tcPr>
            <w:tcW w:w="9356" w:type="dxa"/>
            <w:gridSpan w:val="4"/>
            <w:tcBorders>
              <w:bottom w:val="single" w:sz="4" w:space="0" w:color="auto"/>
            </w:tcBorders>
            <w:shd w:val="pct15" w:color="auto" w:fill="auto"/>
          </w:tcPr>
          <w:p w14:paraId="5E2A70F1"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Timetable for the Change and Commencement Date:</w:t>
            </w:r>
          </w:p>
          <w:p w14:paraId="5E2A70F2" w14:textId="77777777" w:rsidR="00583EC8" w:rsidRPr="00B94276" w:rsidRDefault="00583EC8" w:rsidP="00F0631A">
            <w:pPr>
              <w:spacing w:after="60"/>
              <w:rPr>
                <w:rFonts w:ascii="Arial" w:hAnsi="Arial" w:cs="Arial"/>
                <w:sz w:val="20"/>
                <w:szCs w:val="20"/>
              </w:rPr>
            </w:pPr>
          </w:p>
        </w:tc>
      </w:tr>
      <w:tr w:rsidR="00583EC8" w:rsidRPr="00B94276" w14:paraId="5E2A70F6" w14:textId="77777777" w:rsidTr="00C40973">
        <w:trPr>
          <w:cantSplit/>
          <w:trHeight w:val="800"/>
        </w:trPr>
        <w:tc>
          <w:tcPr>
            <w:tcW w:w="9356" w:type="dxa"/>
            <w:gridSpan w:val="4"/>
            <w:tcBorders>
              <w:bottom w:val="single" w:sz="4" w:space="0" w:color="auto"/>
            </w:tcBorders>
            <w:shd w:val="pct15" w:color="auto" w:fill="auto"/>
          </w:tcPr>
          <w:p w14:paraId="5E2A70F4"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Price:</w:t>
            </w:r>
          </w:p>
          <w:p w14:paraId="5E2A70F5"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Validity of price:</w:t>
            </w:r>
          </w:p>
        </w:tc>
      </w:tr>
      <w:tr w:rsidR="00583EC8" w:rsidRPr="00B94276" w14:paraId="5E2A70F8" w14:textId="77777777" w:rsidTr="00C40973">
        <w:trPr>
          <w:cantSplit/>
          <w:trHeight w:val="800"/>
        </w:trPr>
        <w:tc>
          <w:tcPr>
            <w:tcW w:w="9356" w:type="dxa"/>
            <w:gridSpan w:val="4"/>
            <w:shd w:val="pct15" w:color="auto" w:fill="auto"/>
          </w:tcPr>
          <w:p w14:paraId="5E2A70F7"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Impact on other work under the Statement of Work:</w:t>
            </w:r>
          </w:p>
        </w:tc>
      </w:tr>
      <w:tr w:rsidR="00583EC8" w:rsidRPr="00B94276" w14:paraId="5E2A70FA" w14:textId="77777777" w:rsidTr="00C40973">
        <w:trPr>
          <w:cantSplit/>
          <w:trHeight w:val="800"/>
        </w:trPr>
        <w:tc>
          <w:tcPr>
            <w:tcW w:w="9356" w:type="dxa"/>
            <w:gridSpan w:val="4"/>
            <w:tcBorders>
              <w:bottom w:val="single" w:sz="4" w:space="0" w:color="auto"/>
            </w:tcBorders>
            <w:shd w:val="pct15" w:color="auto" w:fill="auto"/>
          </w:tcPr>
          <w:p w14:paraId="5E2A70F9"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Impact on timescales under the Statement of Work:</w:t>
            </w:r>
          </w:p>
        </w:tc>
      </w:tr>
      <w:tr w:rsidR="00583EC8" w:rsidRPr="00B94276" w14:paraId="5E2A70FC" w14:textId="77777777" w:rsidTr="00C40973">
        <w:trPr>
          <w:cantSplit/>
          <w:trHeight w:val="400"/>
        </w:trPr>
        <w:tc>
          <w:tcPr>
            <w:tcW w:w="9356" w:type="dxa"/>
            <w:gridSpan w:val="4"/>
            <w:tcBorders>
              <w:left w:val="nil"/>
              <w:right w:val="nil"/>
            </w:tcBorders>
            <w:shd w:val="clear" w:color="auto" w:fill="auto"/>
            <w:vAlign w:val="center"/>
          </w:tcPr>
          <w:p w14:paraId="5E2A70FB" w14:textId="77777777" w:rsidR="00583EC8" w:rsidRPr="00B94276" w:rsidRDefault="00583EC8" w:rsidP="00F0631A">
            <w:pPr>
              <w:spacing w:after="60"/>
              <w:rPr>
                <w:rFonts w:ascii="Arial" w:hAnsi="Arial" w:cs="Arial"/>
                <w:sz w:val="20"/>
                <w:szCs w:val="20"/>
              </w:rPr>
            </w:pPr>
          </w:p>
        </w:tc>
      </w:tr>
      <w:tr w:rsidR="00583EC8" w:rsidRPr="00B94276" w14:paraId="5E2A70FE" w14:textId="77777777" w:rsidTr="00C40973">
        <w:trPr>
          <w:cantSplit/>
          <w:trHeight w:val="400"/>
        </w:trPr>
        <w:tc>
          <w:tcPr>
            <w:tcW w:w="9356" w:type="dxa"/>
            <w:gridSpan w:val="4"/>
            <w:tcBorders>
              <w:bottom w:val="single" w:sz="4" w:space="0" w:color="auto"/>
            </w:tcBorders>
            <w:shd w:val="pct15" w:color="auto" w:fill="auto"/>
            <w:vAlign w:val="center"/>
          </w:tcPr>
          <w:p w14:paraId="5E2A70FD"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The parties hereby agree to change the Statement of Work and Conditions in the manner and in consideration of the terms set out above. Save as expressly set out in this Change Variation Notice the terms and conditions of the Conditions shall remain in full force and effect.</w:t>
            </w:r>
          </w:p>
        </w:tc>
      </w:tr>
      <w:tr w:rsidR="00583EC8" w:rsidRPr="00B94276" w14:paraId="5E2A7101" w14:textId="77777777" w:rsidTr="00C40973">
        <w:trPr>
          <w:trHeight w:val="400"/>
        </w:trPr>
        <w:tc>
          <w:tcPr>
            <w:tcW w:w="4678" w:type="dxa"/>
            <w:gridSpan w:val="2"/>
            <w:tcBorders>
              <w:left w:val="nil"/>
              <w:right w:val="nil"/>
            </w:tcBorders>
            <w:shd w:val="clear" w:color="auto" w:fill="auto"/>
            <w:vAlign w:val="center"/>
          </w:tcPr>
          <w:p w14:paraId="5E2A70FF" w14:textId="77777777" w:rsidR="00583EC8" w:rsidRPr="00B94276" w:rsidRDefault="00583EC8" w:rsidP="00F0631A">
            <w:pPr>
              <w:spacing w:after="60"/>
              <w:rPr>
                <w:rFonts w:ascii="Arial" w:hAnsi="Arial" w:cs="Arial"/>
                <w:sz w:val="20"/>
                <w:szCs w:val="20"/>
              </w:rPr>
            </w:pPr>
          </w:p>
        </w:tc>
        <w:tc>
          <w:tcPr>
            <w:tcW w:w="4678" w:type="dxa"/>
            <w:gridSpan w:val="2"/>
            <w:tcBorders>
              <w:left w:val="nil"/>
              <w:right w:val="nil"/>
            </w:tcBorders>
            <w:shd w:val="clear" w:color="auto" w:fill="auto"/>
            <w:vAlign w:val="center"/>
          </w:tcPr>
          <w:p w14:paraId="5E2A7100" w14:textId="77777777" w:rsidR="00583EC8" w:rsidRPr="00B94276" w:rsidRDefault="00583EC8" w:rsidP="00F0631A">
            <w:pPr>
              <w:spacing w:after="60"/>
              <w:rPr>
                <w:rFonts w:ascii="Arial" w:hAnsi="Arial" w:cs="Arial"/>
                <w:sz w:val="20"/>
                <w:szCs w:val="20"/>
              </w:rPr>
            </w:pPr>
          </w:p>
        </w:tc>
      </w:tr>
      <w:tr w:rsidR="00583EC8" w:rsidRPr="00B94276" w14:paraId="5E2A7104" w14:textId="77777777" w:rsidTr="00C40973">
        <w:trPr>
          <w:trHeight w:val="400"/>
        </w:trPr>
        <w:tc>
          <w:tcPr>
            <w:tcW w:w="4678" w:type="dxa"/>
            <w:gridSpan w:val="2"/>
            <w:shd w:val="pct15" w:color="auto" w:fill="auto"/>
            <w:vAlign w:val="center"/>
          </w:tcPr>
          <w:p w14:paraId="5E2A7102"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Agreed for and on behalf of the Supplier</w:t>
            </w:r>
          </w:p>
        </w:tc>
        <w:tc>
          <w:tcPr>
            <w:tcW w:w="4678" w:type="dxa"/>
            <w:gridSpan w:val="2"/>
            <w:shd w:val="pct15" w:color="auto" w:fill="auto"/>
            <w:vAlign w:val="center"/>
          </w:tcPr>
          <w:p w14:paraId="5E2A7103"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Agreed for and on behalf of RTÉ</w:t>
            </w:r>
          </w:p>
        </w:tc>
      </w:tr>
      <w:tr w:rsidR="00583EC8" w:rsidRPr="00B94276" w14:paraId="5E2A7109" w14:textId="77777777" w:rsidTr="00C40973">
        <w:trPr>
          <w:cantSplit/>
          <w:trHeight w:val="400"/>
        </w:trPr>
        <w:tc>
          <w:tcPr>
            <w:tcW w:w="2339" w:type="dxa"/>
            <w:tcBorders>
              <w:bottom w:val="nil"/>
              <w:right w:val="nil"/>
            </w:tcBorders>
            <w:shd w:val="pct15" w:color="auto" w:fill="auto"/>
            <w:vAlign w:val="center"/>
          </w:tcPr>
          <w:p w14:paraId="5E2A7105"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Signed:</w:t>
            </w:r>
          </w:p>
        </w:tc>
        <w:tc>
          <w:tcPr>
            <w:tcW w:w="2339" w:type="dxa"/>
            <w:tcBorders>
              <w:left w:val="nil"/>
              <w:bottom w:val="dashed" w:sz="4" w:space="0" w:color="auto"/>
            </w:tcBorders>
            <w:shd w:val="pct15" w:color="auto" w:fill="auto"/>
            <w:vAlign w:val="center"/>
          </w:tcPr>
          <w:p w14:paraId="5E2A7106" w14:textId="77777777" w:rsidR="00583EC8" w:rsidRPr="00B94276" w:rsidRDefault="00583EC8" w:rsidP="00F0631A">
            <w:pPr>
              <w:spacing w:after="60"/>
              <w:rPr>
                <w:rFonts w:ascii="Arial" w:hAnsi="Arial" w:cs="Arial"/>
                <w:sz w:val="20"/>
                <w:szCs w:val="20"/>
              </w:rPr>
            </w:pPr>
          </w:p>
        </w:tc>
        <w:tc>
          <w:tcPr>
            <w:tcW w:w="2339" w:type="dxa"/>
            <w:tcBorders>
              <w:bottom w:val="nil"/>
              <w:right w:val="nil"/>
            </w:tcBorders>
            <w:shd w:val="pct15" w:color="auto" w:fill="auto"/>
            <w:vAlign w:val="center"/>
          </w:tcPr>
          <w:p w14:paraId="5E2A7107"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Signed:</w:t>
            </w:r>
          </w:p>
        </w:tc>
        <w:tc>
          <w:tcPr>
            <w:tcW w:w="2339" w:type="dxa"/>
            <w:tcBorders>
              <w:left w:val="nil"/>
              <w:bottom w:val="dashed" w:sz="4" w:space="0" w:color="auto"/>
            </w:tcBorders>
            <w:shd w:val="pct15" w:color="auto" w:fill="auto"/>
            <w:vAlign w:val="center"/>
          </w:tcPr>
          <w:p w14:paraId="5E2A7108" w14:textId="77777777" w:rsidR="00583EC8" w:rsidRPr="00B94276" w:rsidRDefault="00583EC8" w:rsidP="00F0631A">
            <w:pPr>
              <w:spacing w:after="60"/>
              <w:rPr>
                <w:rFonts w:ascii="Arial" w:hAnsi="Arial" w:cs="Arial"/>
                <w:sz w:val="20"/>
                <w:szCs w:val="20"/>
              </w:rPr>
            </w:pPr>
          </w:p>
        </w:tc>
      </w:tr>
      <w:tr w:rsidR="00583EC8" w:rsidRPr="00B94276" w14:paraId="5E2A710E" w14:textId="77777777" w:rsidTr="00C40973">
        <w:trPr>
          <w:cantSplit/>
          <w:trHeight w:val="400"/>
        </w:trPr>
        <w:tc>
          <w:tcPr>
            <w:tcW w:w="2339" w:type="dxa"/>
            <w:tcBorders>
              <w:top w:val="nil"/>
              <w:bottom w:val="nil"/>
              <w:right w:val="nil"/>
            </w:tcBorders>
            <w:shd w:val="pct15" w:color="auto" w:fill="auto"/>
            <w:vAlign w:val="center"/>
          </w:tcPr>
          <w:p w14:paraId="5E2A710A"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Title:</w:t>
            </w:r>
          </w:p>
        </w:tc>
        <w:tc>
          <w:tcPr>
            <w:tcW w:w="2339" w:type="dxa"/>
            <w:tcBorders>
              <w:top w:val="nil"/>
              <w:left w:val="nil"/>
              <w:bottom w:val="dashed" w:sz="4" w:space="0" w:color="auto"/>
            </w:tcBorders>
            <w:shd w:val="pct15" w:color="auto" w:fill="auto"/>
            <w:vAlign w:val="center"/>
          </w:tcPr>
          <w:p w14:paraId="5E2A710B" w14:textId="77777777" w:rsidR="00583EC8" w:rsidRPr="00B94276" w:rsidRDefault="00583EC8" w:rsidP="00F0631A">
            <w:pPr>
              <w:spacing w:after="60"/>
              <w:rPr>
                <w:rFonts w:ascii="Arial" w:hAnsi="Arial" w:cs="Arial"/>
                <w:sz w:val="20"/>
                <w:szCs w:val="20"/>
              </w:rPr>
            </w:pPr>
          </w:p>
        </w:tc>
        <w:tc>
          <w:tcPr>
            <w:tcW w:w="2339" w:type="dxa"/>
            <w:tcBorders>
              <w:top w:val="nil"/>
              <w:bottom w:val="nil"/>
              <w:right w:val="nil"/>
            </w:tcBorders>
            <w:shd w:val="pct15" w:color="auto" w:fill="auto"/>
            <w:vAlign w:val="center"/>
          </w:tcPr>
          <w:p w14:paraId="5E2A710C"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Title:</w:t>
            </w:r>
          </w:p>
        </w:tc>
        <w:tc>
          <w:tcPr>
            <w:tcW w:w="2339" w:type="dxa"/>
            <w:tcBorders>
              <w:top w:val="dashed" w:sz="4" w:space="0" w:color="auto"/>
              <w:left w:val="nil"/>
              <w:bottom w:val="dashed" w:sz="4" w:space="0" w:color="auto"/>
            </w:tcBorders>
            <w:shd w:val="pct15" w:color="auto" w:fill="auto"/>
            <w:vAlign w:val="center"/>
          </w:tcPr>
          <w:p w14:paraId="5E2A710D" w14:textId="77777777" w:rsidR="00583EC8" w:rsidRPr="00B94276" w:rsidRDefault="00583EC8" w:rsidP="00F0631A">
            <w:pPr>
              <w:spacing w:after="60"/>
              <w:rPr>
                <w:rFonts w:ascii="Arial" w:hAnsi="Arial" w:cs="Arial"/>
                <w:sz w:val="20"/>
                <w:szCs w:val="20"/>
              </w:rPr>
            </w:pPr>
          </w:p>
        </w:tc>
      </w:tr>
      <w:tr w:rsidR="00583EC8" w:rsidRPr="00B94276" w14:paraId="5E2A7113" w14:textId="77777777" w:rsidTr="00C40973">
        <w:trPr>
          <w:cantSplit/>
          <w:trHeight w:val="400"/>
        </w:trPr>
        <w:tc>
          <w:tcPr>
            <w:tcW w:w="2339" w:type="dxa"/>
            <w:tcBorders>
              <w:top w:val="nil"/>
              <w:right w:val="nil"/>
            </w:tcBorders>
            <w:shd w:val="pct15" w:color="auto" w:fill="auto"/>
            <w:vAlign w:val="center"/>
          </w:tcPr>
          <w:p w14:paraId="5E2A710F"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c>
          <w:tcPr>
            <w:tcW w:w="2339" w:type="dxa"/>
            <w:tcBorders>
              <w:top w:val="dashed" w:sz="4" w:space="0" w:color="auto"/>
              <w:left w:val="nil"/>
            </w:tcBorders>
            <w:shd w:val="pct15" w:color="auto" w:fill="auto"/>
            <w:vAlign w:val="center"/>
          </w:tcPr>
          <w:p w14:paraId="5E2A7110" w14:textId="77777777" w:rsidR="00583EC8" w:rsidRPr="00B94276" w:rsidRDefault="00583EC8" w:rsidP="00F0631A">
            <w:pPr>
              <w:spacing w:after="60"/>
              <w:rPr>
                <w:rFonts w:ascii="Arial" w:hAnsi="Arial" w:cs="Arial"/>
                <w:sz w:val="20"/>
                <w:szCs w:val="20"/>
              </w:rPr>
            </w:pPr>
          </w:p>
        </w:tc>
        <w:tc>
          <w:tcPr>
            <w:tcW w:w="2339" w:type="dxa"/>
            <w:tcBorders>
              <w:top w:val="nil"/>
              <w:right w:val="nil"/>
            </w:tcBorders>
            <w:shd w:val="pct15" w:color="auto" w:fill="auto"/>
            <w:vAlign w:val="center"/>
          </w:tcPr>
          <w:p w14:paraId="5E2A7111"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c>
          <w:tcPr>
            <w:tcW w:w="2339" w:type="dxa"/>
            <w:tcBorders>
              <w:top w:val="dashed" w:sz="4" w:space="0" w:color="auto"/>
              <w:left w:val="nil"/>
            </w:tcBorders>
            <w:shd w:val="pct15" w:color="auto" w:fill="auto"/>
            <w:vAlign w:val="center"/>
          </w:tcPr>
          <w:p w14:paraId="5E2A7112" w14:textId="77777777" w:rsidR="00583EC8" w:rsidRPr="00B94276" w:rsidRDefault="00583EC8" w:rsidP="00F0631A">
            <w:pPr>
              <w:spacing w:after="60"/>
              <w:rPr>
                <w:rFonts w:ascii="Arial" w:hAnsi="Arial" w:cs="Arial"/>
                <w:sz w:val="20"/>
                <w:szCs w:val="20"/>
              </w:rPr>
            </w:pPr>
          </w:p>
        </w:tc>
      </w:tr>
    </w:tbl>
    <w:p w14:paraId="5E2A7114" w14:textId="77777777" w:rsidR="00583EC8" w:rsidRDefault="00583EC8" w:rsidP="00583EC8">
      <w:pPr>
        <w:rPr>
          <w:rFonts w:ascii="Arial" w:hAnsi="Arial" w:cs="Arial"/>
          <w:sz w:val="20"/>
          <w:szCs w:val="20"/>
        </w:rPr>
      </w:pPr>
    </w:p>
    <w:p w14:paraId="5E2A7115" w14:textId="77777777" w:rsidR="00B137AD" w:rsidRDefault="00B137AD">
      <w:pPr>
        <w:rPr>
          <w:rFonts w:ascii="Arial" w:hAnsi="Arial" w:cs="Arial"/>
          <w:sz w:val="20"/>
          <w:szCs w:val="20"/>
        </w:rPr>
      </w:pPr>
      <w:r>
        <w:rPr>
          <w:rFonts w:ascii="Arial" w:hAnsi="Arial" w:cs="Arial"/>
          <w:sz w:val="20"/>
          <w:szCs w:val="20"/>
        </w:rPr>
        <w:br w:type="page"/>
      </w:r>
    </w:p>
    <w:p w14:paraId="5E2A7116" w14:textId="77777777" w:rsidR="00B137AD" w:rsidRDefault="00B137AD" w:rsidP="00AC4C97">
      <w:pPr>
        <w:pStyle w:val="Heading1"/>
      </w:pPr>
      <w:bookmarkStart w:id="43" w:name="_Toc532825757"/>
      <w:r w:rsidRPr="003B7561">
        <w:lastRenderedPageBreak/>
        <w:t xml:space="preserve">SCHEDULE </w:t>
      </w:r>
      <w:r>
        <w:t>3</w:t>
      </w:r>
      <w:bookmarkEnd w:id="43"/>
    </w:p>
    <w:p w14:paraId="5E2A7117" w14:textId="77777777" w:rsidR="00B137AD" w:rsidRDefault="00B137AD" w:rsidP="00B137AD">
      <w:pPr>
        <w:pStyle w:val="Heading2"/>
        <w:numPr>
          <w:ilvl w:val="0"/>
          <w:numId w:val="0"/>
        </w:numPr>
        <w:jc w:val="center"/>
        <w:rPr>
          <w:rFonts w:cs="Arial"/>
          <w:bCs/>
          <w:color w:val="auto"/>
          <w:szCs w:val="22"/>
        </w:rPr>
      </w:pPr>
      <w:bookmarkStart w:id="44" w:name="_Toc532825758"/>
      <w:r w:rsidRPr="00B137AD">
        <w:rPr>
          <w:rFonts w:cs="Arial"/>
          <w:bCs/>
          <w:color w:val="auto"/>
          <w:szCs w:val="22"/>
        </w:rPr>
        <w:t>DATA PROCESSING SCHEDULE</w:t>
      </w:r>
      <w:bookmarkEnd w:id="44"/>
      <w:r w:rsidRPr="00596053">
        <w:rPr>
          <w:rFonts w:cs="Arial"/>
          <w:bCs/>
          <w:color w:val="auto"/>
          <w:szCs w:val="22"/>
        </w:rPr>
        <w:t xml:space="preserve"> </w:t>
      </w:r>
    </w:p>
    <w:p w14:paraId="5B0A66E1" w14:textId="77777777" w:rsidR="00492A4D" w:rsidRPr="00575E0F" w:rsidRDefault="00492A4D" w:rsidP="00492A4D">
      <w:pPr>
        <w:tabs>
          <w:tab w:val="left" w:pos="3083"/>
        </w:tabs>
        <w:rPr>
          <w:rFonts w:ascii="Arial" w:hAnsi="Arial" w:cs="Arial"/>
          <w:b/>
        </w:rPr>
      </w:pPr>
    </w:p>
    <w:p w14:paraId="3B701463" w14:textId="77777777" w:rsidR="007849E7" w:rsidRDefault="007849E7" w:rsidP="007849E7">
      <w:pPr>
        <w:jc w:val="center"/>
        <w:rPr>
          <w:rFonts w:ascii="Arial" w:hAnsi="Arial" w:cs="Arial"/>
          <w:b/>
          <w:sz w:val="32"/>
          <w:szCs w:val="32"/>
        </w:rPr>
      </w:pPr>
      <w:r>
        <w:rPr>
          <w:rFonts w:ascii="Arial" w:hAnsi="Arial" w:cs="Arial"/>
          <w:b/>
          <w:sz w:val="32"/>
          <w:szCs w:val="32"/>
        </w:rPr>
        <w:t>DATA PROCESSING AGREEMENT</w:t>
      </w:r>
    </w:p>
    <w:p w14:paraId="55CAE305" w14:textId="77777777" w:rsidR="007849E7" w:rsidRDefault="007849E7" w:rsidP="007849E7">
      <w:pPr>
        <w:jc w:val="center"/>
        <w:rPr>
          <w:rFonts w:ascii="Arial" w:hAnsi="Arial" w:cs="Arial"/>
          <w:b/>
        </w:rPr>
      </w:pPr>
    </w:p>
    <w:p w14:paraId="6374147A" w14:textId="77777777" w:rsidR="007849E7" w:rsidRDefault="007849E7" w:rsidP="007849E7">
      <w:pPr>
        <w:pStyle w:val="ACLevel1"/>
        <w:numPr>
          <w:ilvl w:val="0"/>
          <w:numId w:val="64"/>
        </w:numPr>
        <w:rPr>
          <w:rFonts w:ascii="Arial" w:hAnsi="Arial" w:cs="Arial"/>
          <w:sz w:val="20"/>
          <w:szCs w:val="20"/>
        </w:rPr>
      </w:pPr>
      <w:r>
        <w:rPr>
          <w:rFonts w:ascii="Arial" w:hAnsi="Arial" w:cs="Arial"/>
          <w:sz w:val="20"/>
          <w:szCs w:val="20"/>
        </w:rPr>
        <w:t>From the Effective Date, this Data Processing Agreement (the “</w:t>
      </w:r>
      <w:r>
        <w:rPr>
          <w:rFonts w:ascii="Arial" w:hAnsi="Arial" w:cs="Arial"/>
          <w:b/>
          <w:sz w:val="20"/>
          <w:szCs w:val="20"/>
        </w:rPr>
        <w:t>Agreement</w:t>
      </w:r>
      <w:r>
        <w:rPr>
          <w:rFonts w:ascii="Arial" w:hAnsi="Arial" w:cs="Arial"/>
          <w:sz w:val="20"/>
          <w:szCs w:val="20"/>
        </w:rPr>
        <w:t>”) applies to and governs the services provided by [</w:t>
      </w:r>
      <w:r>
        <w:rPr>
          <w:rFonts w:ascii="Arial" w:eastAsia="Wingdings" w:hAnsi="Arial" w:cs="Arial"/>
          <w:sz w:val="20"/>
          <w:szCs w:val="20"/>
        </w:rPr>
        <w:t>l</w:t>
      </w:r>
      <w:r>
        <w:rPr>
          <w:rFonts w:ascii="Arial" w:hAnsi="Arial" w:cs="Arial"/>
          <w:sz w:val="20"/>
          <w:szCs w:val="20"/>
        </w:rPr>
        <w:t>] (the “</w:t>
      </w:r>
      <w:r>
        <w:rPr>
          <w:rFonts w:ascii="Arial" w:hAnsi="Arial" w:cs="Arial"/>
          <w:b/>
          <w:sz w:val="20"/>
          <w:szCs w:val="20"/>
        </w:rPr>
        <w:t>Data Processor</w:t>
      </w:r>
      <w:r>
        <w:rPr>
          <w:rFonts w:ascii="Arial" w:hAnsi="Arial" w:cs="Arial"/>
          <w:sz w:val="20"/>
          <w:szCs w:val="20"/>
        </w:rPr>
        <w:t>”) on behalf of RTÉ (the “</w:t>
      </w:r>
      <w:r>
        <w:rPr>
          <w:rFonts w:ascii="Arial" w:hAnsi="Arial" w:cs="Arial"/>
          <w:b/>
          <w:sz w:val="20"/>
          <w:szCs w:val="20"/>
        </w:rPr>
        <w:t>Data Controller</w:t>
      </w:r>
      <w:r>
        <w:rPr>
          <w:rFonts w:ascii="Arial" w:hAnsi="Arial" w:cs="Arial"/>
          <w:sz w:val="20"/>
          <w:szCs w:val="20"/>
        </w:rPr>
        <w:t>”) which involve the processing of Personal Data, as described in Appendix 1 (the “</w:t>
      </w:r>
      <w:r>
        <w:rPr>
          <w:rFonts w:ascii="Arial" w:hAnsi="Arial" w:cs="Arial"/>
          <w:b/>
          <w:sz w:val="20"/>
          <w:szCs w:val="20"/>
        </w:rPr>
        <w:t>Services</w:t>
      </w:r>
      <w:r>
        <w:rPr>
          <w:rFonts w:ascii="Arial" w:hAnsi="Arial" w:cs="Arial"/>
          <w:sz w:val="20"/>
          <w:szCs w:val="20"/>
        </w:rPr>
        <w:t>”) [and as further described in the Principal Agreement]. The purpose of this Agreement is to enable the Parties to comply with their respective obligations under Data Protection Law, including the requirement to have a written contract in place between a Controller and Processor pursuant to Article 28 of the GDPR.</w:t>
      </w:r>
    </w:p>
    <w:p w14:paraId="7742681B" w14:textId="77777777" w:rsidR="007849E7" w:rsidRDefault="007849E7" w:rsidP="007849E7">
      <w:pPr>
        <w:pStyle w:val="ACLevel1"/>
        <w:numPr>
          <w:ilvl w:val="0"/>
          <w:numId w:val="64"/>
        </w:numPr>
        <w:rPr>
          <w:rStyle w:val="ACLevel1asheadingtext"/>
          <w:b w:val="0"/>
          <w:bCs w:val="0"/>
          <w:sz w:val="24"/>
          <w:szCs w:val="24"/>
        </w:rPr>
      </w:pPr>
      <w:r>
        <w:rPr>
          <w:rStyle w:val="ACLevel1asheadingtext"/>
          <w:rFonts w:ascii="Arial" w:hAnsi="Arial" w:cs="Arial"/>
          <w:sz w:val="24"/>
          <w:szCs w:val="24"/>
        </w:rPr>
        <w:t>DEFINITIONS</w:t>
      </w:r>
    </w:p>
    <w:p w14:paraId="49A0C134" w14:textId="77777777" w:rsidR="007849E7" w:rsidRDefault="007849E7" w:rsidP="007849E7">
      <w:pPr>
        <w:pStyle w:val="ACLevel2"/>
        <w:numPr>
          <w:ilvl w:val="0"/>
          <w:numId w:val="0"/>
        </w:numPr>
        <w:tabs>
          <w:tab w:val="left" w:pos="720"/>
        </w:tabs>
        <w:ind w:left="1440" w:hanging="720"/>
        <w:rPr>
          <w:sz w:val="20"/>
          <w:szCs w:val="20"/>
        </w:rPr>
      </w:pPr>
      <w:r>
        <w:rPr>
          <w:rFonts w:ascii="Arial" w:hAnsi="Arial" w:cs="Arial"/>
          <w:sz w:val="20"/>
          <w:szCs w:val="20"/>
        </w:rPr>
        <w:t>2.1</w:t>
      </w:r>
      <w:r>
        <w:rPr>
          <w:rFonts w:ascii="Arial" w:hAnsi="Arial" w:cs="Arial"/>
          <w:sz w:val="20"/>
          <w:szCs w:val="20"/>
        </w:rPr>
        <w:tab/>
        <w:t xml:space="preserve">Definitions for the purposes of this Agreement are set out in Appendix 2 hereto. </w:t>
      </w:r>
    </w:p>
    <w:p w14:paraId="3720C939" w14:textId="77777777" w:rsidR="007849E7" w:rsidRDefault="007849E7" w:rsidP="007849E7">
      <w:pPr>
        <w:pStyle w:val="ACLevel2"/>
        <w:numPr>
          <w:ilvl w:val="0"/>
          <w:numId w:val="0"/>
        </w:numPr>
        <w:tabs>
          <w:tab w:val="left" w:pos="720"/>
        </w:tabs>
        <w:ind w:left="1440" w:hanging="720"/>
        <w:rPr>
          <w:rFonts w:ascii="Arial" w:hAnsi="Arial" w:cs="Arial"/>
          <w:sz w:val="20"/>
          <w:szCs w:val="20"/>
        </w:rPr>
      </w:pPr>
      <w:r>
        <w:rPr>
          <w:rFonts w:ascii="Arial" w:hAnsi="Arial" w:cs="Arial"/>
          <w:sz w:val="20"/>
          <w:szCs w:val="20"/>
        </w:rPr>
        <w:t>2.2</w:t>
      </w:r>
      <w:r>
        <w:rPr>
          <w:rFonts w:ascii="Arial" w:hAnsi="Arial" w:cs="Arial"/>
          <w:sz w:val="20"/>
          <w:szCs w:val="20"/>
        </w:rPr>
        <w:tab/>
        <w:t>Headings contained in this Agreement are for reference purposes only and shall not be incorporated into this Agreement and shall not be deemed to be any indication of the meaning of the clauses or sub-clauses to which they relate.</w:t>
      </w:r>
    </w:p>
    <w:p w14:paraId="7FD467AB" w14:textId="77777777" w:rsidR="007849E7" w:rsidRDefault="007849E7" w:rsidP="007849E7">
      <w:pPr>
        <w:pStyle w:val="ACLevel1"/>
        <w:keepNext/>
        <w:numPr>
          <w:ilvl w:val="0"/>
          <w:numId w:val="64"/>
        </w:numPr>
        <w:rPr>
          <w:rFonts w:ascii="Arial" w:hAnsi="Arial" w:cs="Arial"/>
          <w:sz w:val="24"/>
          <w:szCs w:val="24"/>
        </w:rPr>
      </w:pPr>
      <w:r>
        <w:rPr>
          <w:rStyle w:val="ACLevel1asheadingtext"/>
          <w:rFonts w:ascii="Arial" w:hAnsi="Arial" w:cs="Arial"/>
          <w:sz w:val="24"/>
          <w:szCs w:val="24"/>
        </w:rPr>
        <w:t>CONDITIONS OF PROCESSING</w:t>
      </w:r>
    </w:p>
    <w:p w14:paraId="129A14C4"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At all times, the Data Processor agrees to process all and any Personal Data collected in connection with this Agreement and/or the Services in accordance with the provisions of this Agreement, Data Protection Law, and otherwise in accordance with such written instructions as may be provided by the Data Controller to the Data Processor from time to time.</w:t>
      </w:r>
    </w:p>
    <w:p w14:paraId="3C1B709B"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 xml:space="preserve">The Data Processor shall ensure that no processing of Personal Data takes place outside of the European Economic Area without the prior written consent of the Data Controller, </w:t>
      </w:r>
      <w:r>
        <w:rPr>
          <w:rFonts w:ascii="Arial" w:hAnsi="Arial" w:cs="Arial"/>
          <w:sz w:val="20"/>
          <w:szCs w:val="20"/>
        </w:rPr>
        <w:lastRenderedPageBreak/>
        <w:t>unless a transfer is required to fulfil a specific requirement under EU or Member State law (subject to the Data Controller receiving prior notice of any such requirement). Any transfer outside the European Economic Area to a country that is not deemed by the European Commission to have an adequate level of data protection shall be subject to the execution of an appropriate data transfer mechanism pursuant to Article 46 GDPR, and to Data Processor in all cases ensuring that such transferred Personal Data is subject to essentially equivalent protection as that provided by Data Protection Law. In the case of processing of Personal Data taking place outside of Ireland, the Data Processor shall comply with all applicable data protection laws and regulations.</w:t>
      </w:r>
    </w:p>
    <w:p w14:paraId="03BBB624" w14:textId="77777777" w:rsidR="007849E7" w:rsidRDefault="007849E7" w:rsidP="007849E7">
      <w:pPr>
        <w:pStyle w:val="ACLevel1"/>
        <w:keepNext/>
        <w:numPr>
          <w:ilvl w:val="0"/>
          <w:numId w:val="64"/>
        </w:numPr>
        <w:rPr>
          <w:rFonts w:ascii="Arial" w:hAnsi="Arial" w:cs="Arial"/>
          <w:sz w:val="24"/>
          <w:szCs w:val="24"/>
        </w:rPr>
      </w:pPr>
      <w:r>
        <w:rPr>
          <w:rStyle w:val="ACLevel1asheadingtext"/>
          <w:rFonts w:ascii="Arial" w:hAnsi="Arial" w:cs="Arial"/>
          <w:sz w:val="24"/>
          <w:szCs w:val="24"/>
        </w:rPr>
        <w:t>DATA PROCESSOR’S OBLIGATIONS</w:t>
      </w:r>
    </w:p>
    <w:p w14:paraId="53472FA9"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In respect of the Processing of Personal Data by the Data Processor, or Data Processor Personnel, under or in connection with the Agreement or the Services, the Data Processor warrants that it shall, and shall procure that the Data Processor Personnel shall, at its own cost:</w:t>
      </w:r>
    </w:p>
    <w:p w14:paraId="6CFC4327"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 xml:space="preserve">only Process the Personal Data on behalf of the Data Controller in accordance with, and for the purposes set out in the Agreement, for the purposes of the Services or otherwise in accordance with any written instructions received from the Data Controller from time to time. Under no circumstances shall the Data </w:t>
      </w:r>
      <w:r>
        <w:rPr>
          <w:rFonts w:ascii="Arial" w:hAnsi="Arial" w:cs="Arial"/>
          <w:sz w:val="20"/>
          <w:szCs w:val="20"/>
        </w:rPr>
        <w:lastRenderedPageBreak/>
        <w:t>Processor use or process Personal Data for any purpose without the prior written agreement or instructions of the Data Controller;</w:t>
      </w:r>
    </w:p>
    <w:p w14:paraId="24A92A6D" w14:textId="77777777" w:rsidR="007849E7" w:rsidRDefault="007849E7" w:rsidP="007849E7">
      <w:pPr>
        <w:pStyle w:val="ListParagraph"/>
        <w:numPr>
          <w:ilvl w:val="2"/>
          <w:numId w:val="64"/>
        </w:numPr>
        <w:jc w:val="both"/>
        <w:rPr>
          <w:rFonts w:ascii="Arial" w:hAnsi="Arial" w:cs="Arial"/>
          <w:sz w:val="20"/>
          <w:szCs w:val="20"/>
          <w:lang w:val="en-IE"/>
        </w:rPr>
      </w:pPr>
      <w:r>
        <w:rPr>
          <w:rFonts w:ascii="Arial" w:hAnsi="Arial" w:cs="Arial"/>
          <w:sz w:val="20"/>
          <w:szCs w:val="20"/>
          <w:lang w:val="en-IE"/>
        </w:rPr>
        <w:t>immediately inform the Data Controller if, in the Data Processor’s opinion, instructions given by the Data Controller infringe the GDPR or the applicable EU or Member State data protection provisions;</w:t>
      </w:r>
    </w:p>
    <w:p w14:paraId="08CD69CC"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not otherwise modify, amend or alter the contents of the Personal Data or disclose or permit the disclosure of any of the Personal Data to any third party unless specifically authorised to do so in writing by the Data Controller;</w:t>
      </w:r>
    </w:p>
    <w:p w14:paraId="4B60748D"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promptly comply with any request from the Data Controller to amend, transfer or delete any Personal Data;</w:t>
      </w:r>
    </w:p>
    <w:p w14:paraId="4E641CF7"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implement and keep under review technical and organisational measures (including Security Measures) to:</w:t>
      </w:r>
    </w:p>
    <w:p w14:paraId="71B7FE1A" w14:textId="77777777" w:rsidR="007849E7" w:rsidRDefault="007849E7" w:rsidP="007849E7">
      <w:pPr>
        <w:pStyle w:val="ACLevel4"/>
        <w:numPr>
          <w:ilvl w:val="3"/>
          <w:numId w:val="64"/>
        </w:numPr>
        <w:rPr>
          <w:rFonts w:ascii="Arial" w:hAnsi="Arial" w:cs="Arial"/>
          <w:sz w:val="20"/>
          <w:szCs w:val="20"/>
        </w:rPr>
      </w:pPr>
      <w:r>
        <w:rPr>
          <w:rFonts w:ascii="Arial" w:hAnsi="Arial" w:cs="Arial"/>
          <w:sz w:val="20"/>
          <w:szCs w:val="20"/>
        </w:rPr>
        <w:t>protect the Personal Data against unauthorised or unlawful Processing and against accidental or unlawful loss, destruction, damage, alteration, or disclosure,</w:t>
      </w:r>
    </w:p>
    <w:p w14:paraId="3A9C2B80" w14:textId="77777777" w:rsidR="007849E7" w:rsidRDefault="007849E7" w:rsidP="007849E7">
      <w:pPr>
        <w:pStyle w:val="ACLevel4"/>
        <w:numPr>
          <w:ilvl w:val="3"/>
          <w:numId w:val="64"/>
        </w:numPr>
        <w:rPr>
          <w:rFonts w:ascii="Arial" w:hAnsi="Arial" w:cs="Arial"/>
          <w:sz w:val="20"/>
          <w:szCs w:val="20"/>
        </w:rPr>
      </w:pPr>
      <w:r>
        <w:rPr>
          <w:rFonts w:ascii="Arial" w:hAnsi="Arial" w:cs="Arial"/>
          <w:sz w:val="20"/>
          <w:szCs w:val="20"/>
        </w:rPr>
        <w:t>comply with Data Protection Law, and</w:t>
      </w:r>
    </w:p>
    <w:p w14:paraId="143D9150" w14:textId="77777777" w:rsidR="007849E7" w:rsidRDefault="007849E7" w:rsidP="007849E7">
      <w:pPr>
        <w:pStyle w:val="ACLevel4"/>
        <w:numPr>
          <w:ilvl w:val="3"/>
          <w:numId w:val="64"/>
        </w:numPr>
        <w:rPr>
          <w:rFonts w:ascii="Arial" w:hAnsi="Arial" w:cs="Arial"/>
          <w:sz w:val="20"/>
          <w:szCs w:val="20"/>
        </w:rPr>
      </w:pPr>
      <w:r>
        <w:rPr>
          <w:rFonts w:ascii="Arial" w:hAnsi="Arial" w:cs="Arial"/>
          <w:sz w:val="20"/>
          <w:szCs w:val="20"/>
        </w:rPr>
        <w:t>ensure the protection of the rights of the Data Subject, in particular the rights contained in Articles 12 to 22 of the GDPR;</w:t>
      </w:r>
    </w:p>
    <w:p w14:paraId="18FC6C4D" w14:textId="77777777" w:rsidR="007849E7" w:rsidRDefault="007849E7" w:rsidP="007849E7">
      <w:pPr>
        <w:pStyle w:val="ACLevel4"/>
        <w:numPr>
          <w:ilvl w:val="0"/>
          <w:numId w:val="0"/>
        </w:numPr>
        <w:tabs>
          <w:tab w:val="left" w:pos="720"/>
        </w:tabs>
        <w:ind w:left="2160"/>
        <w:rPr>
          <w:rFonts w:ascii="Arial" w:hAnsi="Arial" w:cs="Arial"/>
          <w:sz w:val="20"/>
          <w:szCs w:val="20"/>
        </w:rPr>
      </w:pPr>
      <w:r>
        <w:rPr>
          <w:rFonts w:ascii="Arial" w:hAnsi="Arial" w:cs="Arial"/>
          <w:sz w:val="20"/>
          <w:szCs w:val="20"/>
        </w:rPr>
        <w:t>and obtain the Data Controller’s approval before making any changes to the Security Measures;</w:t>
      </w:r>
    </w:p>
    <w:p w14:paraId="26D38F54"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Process the Personal Data in accordance with Data Protection Law (as applicable) and not permit anything to be done which might cause the Data Controller in any way to be in breach of Data Protection Law;</w:t>
      </w:r>
    </w:p>
    <w:p w14:paraId="1D2E5CB0"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lastRenderedPageBreak/>
        <w:t>cease Processing the Personal Data upon the termination or expiry of the Agreement or, if sooner, the Services to which it relates and as soon as possible thereafter, at the Data Controller’s option, either return, or securely delete from its systems, the Personal Data and any copies of it or of the information it contains;</w:t>
      </w:r>
    </w:p>
    <w:p w14:paraId="16A6973E"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promptly provide all information necessary to evidence the Data Processor’s compliance with Data Protection Law as may be requested by the Data Controller from time to time, including information on the functioning of the Data Processor’s systems, Security Measures, data retention, the location(s) of data, data transfers, data access, data recipients, and sub-processors engaged; and</w:t>
      </w:r>
    </w:p>
    <w:p w14:paraId="1004EE0F"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permit the Data Controller, or the Data Controller's nominees at any time and from time to time to inspect the premises, systems, equipment, and other materials and facilities of the Data Processor (or any sub-processors) for the purposes of monitoring compliance with Data Protection Law. Such inspection shall not relieve the Data Processor of any of its obligations under the Agreement.</w:t>
      </w:r>
    </w:p>
    <w:p w14:paraId="282D6255"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notify the Data Controller as soon as reasonably practicable and in any event within twenty-four (24) hours of:</w:t>
      </w:r>
    </w:p>
    <w:p w14:paraId="70222926"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lastRenderedPageBreak/>
        <w:t>receiving any legally binding request for disclosure of Personal Data by a law enforcement regulatory body or other competent authority unless prohibited by law from doing so. The Data Processor will reject any such request which is non-legally binding;</w:t>
      </w:r>
    </w:p>
    <w:p w14:paraId="69918193"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receiving any correspondence, notice or other communication relating to the Processing of Personal Data, whether orally or in writing; or</w:t>
      </w:r>
    </w:p>
    <w:p w14:paraId="0E24DE77"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becoming aware of a breach of this Agreement.</w:t>
      </w:r>
    </w:p>
    <w:p w14:paraId="37772A96"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Where a Data Subject exercises his or her right under Data Protection Law in respect of Personal Data Processed by the Data Processor on behalf of the Data Controller or where the Data Controller is required to deal or comply with any assessment, enquiry, notice or investigation by the Data Protection Commission or another supervisory authority, then the Data Processor will co-operate as requested by the Data Controller to enable the Data Controller to comply with all obligations of the Data Controller which arise as a result of the exercise of such rights or as a result of such assessment, enquiry, notice or investigation.</w:t>
      </w:r>
    </w:p>
    <w:p w14:paraId="71A98E89"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Without prejudice to the other provisions of this clause 4‎, if the Data Processor or any member of the Data Processor Personnel becomes aware of any Data Breach, or has commenced an investigation to assess whether there has been a Data Breach (an “</w:t>
      </w:r>
      <w:r>
        <w:rPr>
          <w:rFonts w:ascii="Arial" w:hAnsi="Arial" w:cs="Arial"/>
          <w:b/>
          <w:bCs/>
          <w:sz w:val="20"/>
          <w:szCs w:val="20"/>
        </w:rPr>
        <w:t>Investigation</w:t>
      </w:r>
      <w:r>
        <w:rPr>
          <w:rFonts w:ascii="Arial" w:hAnsi="Arial" w:cs="Arial"/>
          <w:sz w:val="20"/>
          <w:szCs w:val="20"/>
        </w:rPr>
        <w:t xml:space="preserve">”), then the Data Processor shall promptly (but in any event within twenty-four (24) hours of, the earlier of (i) discovery of a Data Breach; or (ii) commencement of an Investigation) notify the Data Controller by telephone and by email, providing at least: (a) a description of the nature of the Data Breach (including, where possible, the categories and approximate number of data subjects and data records concerned); (b) the details of a contact point where more information containing the Data Breach can be obtained; and (c) its likely consequences and the measures taken or proposed to be taken to address the Data Breach, including to mitigate its possible adverse effects. The Data Processor shall, provide the Data Controller with all resources, assistance and cooperation as are required by the Data Controller for the Data Controller to notify the relevant supervisory authority of a Data Breach and for the Data Controller to provide </w:t>
      </w:r>
      <w:r>
        <w:rPr>
          <w:rFonts w:ascii="Arial" w:hAnsi="Arial" w:cs="Arial"/>
          <w:sz w:val="20"/>
          <w:szCs w:val="20"/>
        </w:rPr>
        <w:lastRenderedPageBreak/>
        <w:t>such reports or information as may be requested by it in relation to such Data Breach and/or for the Data Controller to notify the relevant Data Subjects of such Data Breach, as applicable.</w:t>
      </w:r>
    </w:p>
    <w:p w14:paraId="10CE1A01"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For the purposes of clause 4.4, the relevant contact details of the Data Controller are as follows:</w:t>
      </w:r>
    </w:p>
    <w:p w14:paraId="4DC85222"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Email: dpo@rte.ie</w:t>
      </w:r>
    </w:p>
    <w:p w14:paraId="1903BDEB"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Telephone: +35312083909</w:t>
      </w:r>
    </w:p>
    <w:p w14:paraId="3F999280"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assist the Data Controller in ensuring compliance with its obligations under Articles 32 to 36 of the GDPR, which shall include promptly providing information in respect of any data protection impact assessment which the Data Controller conducts.</w:t>
      </w:r>
    </w:p>
    <w:p w14:paraId="0195FFD6" w14:textId="77777777" w:rsidR="007849E7" w:rsidRDefault="007849E7" w:rsidP="007849E7">
      <w:pPr>
        <w:pStyle w:val="ACLevel1"/>
        <w:keepNext/>
        <w:numPr>
          <w:ilvl w:val="0"/>
          <w:numId w:val="64"/>
        </w:numPr>
        <w:rPr>
          <w:rFonts w:ascii="Arial" w:hAnsi="Arial" w:cs="Arial"/>
          <w:sz w:val="24"/>
          <w:szCs w:val="24"/>
        </w:rPr>
      </w:pPr>
      <w:r>
        <w:rPr>
          <w:rStyle w:val="ACLevel1asheadingtext"/>
          <w:rFonts w:ascii="Arial" w:hAnsi="Arial" w:cs="Arial"/>
          <w:sz w:val="24"/>
          <w:szCs w:val="24"/>
        </w:rPr>
        <w:t>SUB-CONTRACTING</w:t>
      </w:r>
    </w:p>
    <w:p w14:paraId="72846538"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may only authorise a third party to process the Personal Data being processed for or on behalf of the Data Controller provided that:-</w:t>
      </w:r>
    </w:p>
    <w:p w14:paraId="5C2C0330"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lastRenderedPageBreak/>
        <w:t>the Data Processor performs due diligence to ensure that the sub-processor has in place appropriate security measures which are commensurate to those Security Measures set out in Appendix 3;</w:t>
      </w:r>
    </w:p>
    <w:p w14:paraId="1F8338C2"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 xml:space="preserve">the Data Processor and the sub-Processor enter into a written agreement which imposes the same obligations on the sub-Processor as are imposed on the Data Processor under the Agreement; </w:t>
      </w:r>
    </w:p>
    <w:p w14:paraId="082528AC"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if the sub-processor is located in a country that is not deemed by the European Commission to have an adequate level of data protection, the Data Processor ensures that it has in place an appropriate data transfer agreement with the sub-processor in compliance with Article 46 of the GDPR; and</w:t>
      </w:r>
    </w:p>
    <w:p w14:paraId="1495F8D2" w14:textId="77777777" w:rsidR="007849E7" w:rsidRDefault="007849E7" w:rsidP="007849E7">
      <w:pPr>
        <w:pStyle w:val="ACLevel3"/>
        <w:numPr>
          <w:ilvl w:val="2"/>
          <w:numId w:val="64"/>
        </w:numPr>
        <w:rPr>
          <w:rFonts w:ascii="Arial" w:hAnsi="Arial" w:cs="Arial"/>
          <w:sz w:val="20"/>
          <w:szCs w:val="20"/>
        </w:rPr>
      </w:pPr>
      <w:r>
        <w:rPr>
          <w:rFonts w:ascii="Arial" w:hAnsi="Arial" w:cs="Arial"/>
          <w:sz w:val="20"/>
          <w:szCs w:val="20"/>
        </w:rPr>
        <w:t>the Data Processor has obtained the prior written consent of the Data Controller.</w:t>
      </w:r>
    </w:p>
    <w:p w14:paraId="58775BD1"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submit a request for authorisation at least one month prior to the engagement of the sub-processor in question, together with the information necessary to enable the Data Controller to decide on the authorisation. [The Data Controller authorises the Data Processor to engage the sub-processors listed in Appendix 4 for the Service-related Processing activities described in Appendix 1.]</w:t>
      </w:r>
    </w:p>
    <w:p w14:paraId="760A3E5C"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be liable for the acts and omissions of its agents, Personnel and sub-Processors as if they were its own acts and omissions.</w:t>
      </w:r>
    </w:p>
    <w:p w14:paraId="02073CAC"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At the Data Controller’s request, the Data Processor shall provide a copy of any sub-processor agreements and any subsequent amendments to the Data Controller. To the extent necessary to protect</w:t>
      </w:r>
      <w:r>
        <w:rPr>
          <w:rFonts w:ascii="Arial" w:hAnsi="Arial" w:cs="Arial"/>
          <w:sz w:val="24"/>
          <w:szCs w:val="24"/>
        </w:rPr>
        <w:t xml:space="preserve"> </w:t>
      </w:r>
      <w:r>
        <w:rPr>
          <w:rFonts w:ascii="Arial" w:hAnsi="Arial" w:cs="Arial"/>
          <w:sz w:val="20"/>
          <w:szCs w:val="20"/>
        </w:rPr>
        <w:t>business secret or other confidential information, including personal data, the Data Processor may redact the text of the agreement prior to sharing the copy.</w:t>
      </w:r>
    </w:p>
    <w:p w14:paraId="6AAF3FAA" w14:textId="77777777" w:rsidR="007849E7" w:rsidRDefault="007849E7" w:rsidP="007849E7">
      <w:pPr>
        <w:pStyle w:val="ACLevel1"/>
        <w:keepNext/>
        <w:numPr>
          <w:ilvl w:val="0"/>
          <w:numId w:val="64"/>
        </w:numPr>
        <w:rPr>
          <w:rStyle w:val="ACLevel1asheadingtext"/>
          <w:sz w:val="24"/>
          <w:szCs w:val="24"/>
        </w:rPr>
      </w:pPr>
      <w:r>
        <w:rPr>
          <w:rStyle w:val="ACLevel1asheadingtext"/>
          <w:rFonts w:ascii="Arial" w:hAnsi="Arial" w:cs="Arial"/>
          <w:sz w:val="24"/>
          <w:szCs w:val="24"/>
        </w:rPr>
        <w:lastRenderedPageBreak/>
        <w:t>TRANSFERS OF DATA OUTSIDE OF THE EEA</w:t>
      </w:r>
    </w:p>
    <w:p w14:paraId="602A4AE7" w14:textId="77777777" w:rsidR="007849E7" w:rsidRDefault="007849E7" w:rsidP="007849E7">
      <w:pPr>
        <w:pStyle w:val="ACLevel1"/>
        <w:keepNext/>
        <w:numPr>
          <w:ilvl w:val="0"/>
          <w:numId w:val="0"/>
        </w:numPr>
        <w:tabs>
          <w:tab w:val="left" w:pos="720"/>
        </w:tabs>
        <w:ind w:left="1440"/>
        <w:rPr>
          <w:rStyle w:val="ACLevel1asheadingtext"/>
          <w:rFonts w:ascii="Arial" w:hAnsi="Arial" w:cs="Arial"/>
          <w:b w:val="0"/>
          <w:bCs w:val="0"/>
          <w:sz w:val="20"/>
          <w:szCs w:val="20"/>
        </w:rPr>
      </w:pPr>
      <w:r>
        <w:rPr>
          <w:rStyle w:val="ACLevel1asheadingtext"/>
          <w:rFonts w:ascii="Arial" w:hAnsi="Arial" w:cs="Arial"/>
          <w:b w:val="0"/>
          <w:bCs w:val="0"/>
          <w:sz w:val="20"/>
          <w:szCs w:val="20"/>
        </w:rPr>
        <w:t>[</w:t>
      </w:r>
      <w:r>
        <w:rPr>
          <w:rStyle w:val="ACLevel1asheadingtext"/>
          <w:rFonts w:ascii="Arial" w:hAnsi="Arial" w:cs="Arial"/>
          <w:b w:val="0"/>
          <w:bCs w:val="0"/>
          <w:sz w:val="20"/>
          <w:szCs w:val="20"/>
          <w:highlight w:val="yellow"/>
        </w:rPr>
        <w:t>Note to Draft: Delete/adapt this section and do not include an Appendix 5 if no transfers of data outside of the EEA are envisaged</w:t>
      </w:r>
      <w:r>
        <w:rPr>
          <w:rStyle w:val="ACLevel1asheadingtext"/>
          <w:rFonts w:ascii="Arial" w:hAnsi="Arial" w:cs="Arial"/>
          <w:b w:val="0"/>
          <w:bCs w:val="0"/>
          <w:sz w:val="20"/>
          <w:szCs w:val="20"/>
        </w:rPr>
        <w:t xml:space="preserve">.] </w:t>
      </w:r>
    </w:p>
    <w:p w14:paraId="51887135"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In the event that Data Processor is located outside of the European Economic Area in a country that is not deemed by the European Commission to provide an adequate level of data protection as stipulated under Data Protection Law and Data Controller shall transfer Personal Data to the Data Processor, then the Parties shall execute the Controller-Processor Clauses which shall govern the Processing of Personal Data subject to such transfers and form part of this Agreement.</w:t>
      </w:r>
    </w:p>
    <w:p w14:paraId="7A6BF0AB"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In such circumstances, the terms of Appendix 5 shall apply in addition to, and not in substitution for, the terms of Clauses 1 to 4 of this Agreement. However, in the event of any conflict between Clauses 1 to 4 of this Agreement and the terms of Appendix 5, the terms of Appendix 5 shall prevail to the extent necessary to resolve the conflict. </w:t>
      </w:r>
    </w:p>
    <w:p w14:paraId="19FCB7F9"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The Data Processor shall implement any further technical or organisational measures that the Data Controller requires from time to time to ensure that Personal Data transferred to the Data Processor is subject to an essentially equivalent level of protection as that provided under Data Protection Law.  </w:t>
      </w:r>
    </w:p>
    <w:p w14:paraId="0F2A9C02" w14:textId="77777777" w:rsidR="007849E7" w:rsidRDefault="007849E7" w:rsidP="007849E7">
      <w:pPr>
        <w:pStyle w:val="ACLevel1"/>
        <w:keepNext/>
        <w:numPr>
          <w:ilvl w:val="0"/>
          <w:numId w:val="64"/>
        </w:numPr>
        <w:rPr>
          <w:sz w:val="24"/>
          <w:szCs w:val="24"/>
        </w:rPr>
      </w:pPr>
      <w:r>
        <w:rPr>
          <w:rStyle w:val="ACLevel1asheadingtext"/>
          <w:rFonts w:ascii="Arial" w:hAnsi="Arial" w:cs="Arial"/>
          <w:sz w:val="24"/>
          <w:szCs w:val="24"/>
        </w:rPr>
        <w:t>CONFIDENTIALITY</w:t>
      </w:r>
    </w:p>
    <w:p w14:paraId="70AFB651"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 xml:space="preserve">Without prejudice to any existing contractual arrangements between the parties, the Data Controller undertakes to keep confidential any confidential information of the Data Processor of which the Data Controller may become aware when carrying out the inspections under the provisions of clause 4.1(i) above. </w:t>
      </w:r>
    </w:p>
    <w:p w14:paraId="1FF2271B"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treat all Personal Data proposed on behalf of the Data Controller as the confidential information of the Data Controller.</w:t>
      </w:r>
    </w:p>
    <w:p w14:paraId="27D2FD05"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ensure that all Data Processor Personnel engaged in the provision of the Services under the Agreement have entered into a confidentiality agreement or non-disclosure agreement with the Data Processor and shall further ensure that such Data Processor Personnel are made aware of and observe the Data Processor’s obligations under the Agreement with regard to the security and protection of Personal Data.</w:t>
      </w:r>
    </w:p>
    <w:p w14:paraId="644163DC"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Processor shall ensure that only authorised individuals have access to the Personal Data and that a record of such individuals be maintained by the Data Processor.</w:t>
      </w:r>
    </w:p>
    <w:p w14:paraId="3BA0CDDB" w14:textId="77777777" w:rsidR="007849E7" w:rsidRDefault="007849E7" w:rsidP="007849E7">
      <w:pPr>
        <w:pStyle w:val="ACLevel1"/>
        <w:keepNext/>
        <w:numPr>
          <w:ilvl w:val="0"/>
          <w:numId w:val="64"/>
        </w:numPr>
        <w:rPr>
          <w:rFonts w:ascii="Arial" w:hAnsi="Arial" w:cs="Arial"/>
          <w:sz w:val="24"/>
          <w:szCs w:val="24"/>
        </w:rPr>
      </w:pPr>
      <w:r>
        <w:rPr>
          <w:rStyle w:val="ACLevel1asheadingtext"/>
          <w:rFonts w:ascii="Arial" w:hAnsi="Arial" w:cs="Arial"/>
          <w:sz w:val="24"/>
          <w:szCs w:val="24"/>
        </w:rPr>
        <w:lastRenderedPageBreak/>
        <w:t>AMENDMENTS</w:t>
      </w:r>
    </w:p>
    <w:p w14:paraId="230629B8" w14:textId="77777777" w:rsidR="007849E7" w:rsidRDefault="007849E7" w:rsidP="007849E7">
      <w:pPr>
        <w:pStyle w:val="ACLevel1"/>
        <w:keepNext/>
        <w:numPr>
          <w:ilvl w:val="1"/>
          <w:numId w:val="64"/>
        </w:numPr>
        <w:rPr>
          <w:rFonts w:ascii="Arial" w:hAnsi="Arial" w:cs="Arial"/>
          <w:sz w:val="20"/>
          <w:szCs w:val="20"/>
        </w:rPr>
      </w:pPr>
      <w:r>
        <w:rPr>
          <w:rFonts w:ascii="Arial" w:hAnsi="Arial" w:cs="Arial"/>
          <w:sz w:val="20"/>
          <w:szCs w:val="20"/>
        </w:rPr>
        <w:t>In the event that Data Protection Law is amended or replaced by subsequent legislation or regulations or in the event that case law or findings of the Data Protection Commission pursuant to Data Protection Law and/or regulations enacted under it require amendments to the Agreement in the reasonable opinion of the Data Controller, then the Data Processor will agree in good faith to such amendments to the Agreement and will enter into an agreement or deed (as appropriate) of variation to effect such amendments.</w:t>
      </w:r>
    </w:p>
    <w:p w14:paraId="3E7B458B" w14:textId="77777777" w:rsidR="007849E7" w:rsidRDefault="007849E7" w:rsidP="007849E7">
      <w:pPr>
        <w:pStyle w:val="ACLevel1"/>
        <w:keepNext/>
        <w:numPr>
          <w:ilvl w:val="1"/>
          <w:numId w:val="64"/>
        </w:numPr>
        <w:rPr>
          <w:rFonts w:ascii="Arial" w:hAnsi="Arial" w:cs="Arial"/>
          <w:sz w:val="20"/>
          <w:szCs w:val="20"/>
        </w:rPr>
      </w:pPr>
      <w:r>
        <w:rPr>
          <w:rFonts w:ascii="Arial" w:hAnsi="Arial" w:cs="Arial"/>
          <w:sz w:val="20"/>
          <w:szCs w:val="20"/>
        </w:rPr>
        <w:t>No variation of this Agreement shall be effective unless it is in writing and signed by the Parties (or their authorised representatives).</w:t>
      </w:r>
    </w:p>
    <w:p w14:paraId="1A27CD33" w14:textId="77777777" w:rsidR="007849E7" w:rsidRDefault="007849E7" w:rsidP="007849E7">
      <w:pPr>
        <w:rPr>
          <w:rFonts w:ascii="Arial" w:hAnsi="Arial" w:cs="Arial"/>
        </w:rPr>
      </w:pPr>
      <w:r>
        <w:rPr>
          <w:rFonts w:ascii="Arial" w:hAnsi="Arial" w:cs="Arial"/>
        </w:rPr>
        <w:t> </w:t>
      </w:r>
    </w:p>
    <w:p w14:paraId="03F7DFFE" w14:textId="77777777" w:rsidR="007849E7" w:rsidRDefault="007849E7" w:rsidP="007849E7">
      <w:pPr>
        <w:pStyle w:val="ACLevel1"/>
        <w:keepNext/>
        <w:numPr>
          <w:ilvl w:val="0"/>
          <w:numId w:val="64"/>
        </w:numPr>
        <w:rPr>
          <w:rStyle w:val="ACLevel1asheadingtext"/>
          <w:sz w:val="24"/>
          <w:szCs w:val="24"/>
        </w:rPr>
      </w:pPr>
      <w:r>
        <w:rPr>
          <w:rStyle w:val="ACLevel1asheadingtext"/>
          <w:rFonts w:ascii="Arial" w:hAnsi="Arial" w:cs="Arial"/>
          <w:sz w:val="24"/>
          <w:szCs w:val="24"/>
        </w:rPr>
        <w:t>INDEMNITY &amp; LIMITATION OF LIABILITY</w:t>
      </w:r>
    </w:p>
    <w:p w14:paraId="5758CB2B"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The Data Processor shall indemnify and keep indemnified the Data Controller against any costs, claims and expenses (including reasonable legal fees) arising from any claims or actions taken by a Data Subject, any not-for-profit body, organisation or association within the meaning of Article 80 of the GDPR, the Data Protection Commission, any other competent data protection regulator and/or a third party due to a failure by the Data Processor to comply with Data Protection Law or the provisions of this Agreement. [For the avoidance of doubt, the liability provisions in this Clause 9.1 do not limit or restrict either Parties’ liability to Data Subjects under clauses 12(b) and 12(c) of the Controller-Processor Clauses.] [</w:t>
      </w:r>
      <w:r>
        <w:rPr>
          <w:rStyle w:val="ACLevel1asheadingtext"/>
          <w:rFonts w:ascii="Arial" w:hAnsi="Arial" w:cs="Arial"/>
          <w:b w:val="0"/>
          <w:bCs w:val="0"/>
          <w:sz w:val="20"/>
          <w:szCs w:val="20"/>
          <w:highlight w:val="yellow"/>
        </w:rPr>
        <w:t>Note to draft: please delete the preceding sentence if there are no data transfers outside the EEA and Clause 6 and Appendix 5 will also be removed</w:t>
      </w:r>
      <w:r>
        <w:rPr>
          <w:rStyle w:val="ACLevel1asheadingtext"/>
          <w:rFonts w:ascii="Arial" w:hAnsi="Arial" w:cs="Arial"/>
          <w:b w:val="0"/>
          <w:bCs w:val="0"/>
          <w:sz w:val="20"/>
          <w:szCs w:val="20"/>
        </w:rPr>
        <w:t>.]</w:t>
      </w:r>
    </w:p>
    <w:p w14:paraId="04771DCC"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[For the avoidance of doubt, the indemnity in Clause 9.1 shall not be subject to the limitation of liability provisions in the Principal Agreement.]</w:t>
      </w:r>
    </w:p>
    <w:p w14:paraId="68BEC12C"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To the maximum extent permitted by law, the Data Controller shall under no circumstances be liable to the Data Processor for any damages, losses, expenses (including legal expenses) in connection with any claim, action or proceedings taken in connection with this Agreement.</w:t>
      </w:r>
    </w:p>
    <w:p w14:paraId="7905994F" w14:textId="77777777" w:rsidR="007849E7" w:rsidRDefault="007849E7" w:rsidP="007849E7">
      <w:pPr>
        <w:pStyle w:val="ACLevel1"/>
        <w:keepNext/>
        <w:numPr>
          <w:ilvl w:val="0"/>
          <w:numId w:val="64"/>
        </w:numPr>
        <w:rPr>
          <w:rStyle w:val="ACLevel1asheadingtext"/>
          <w:rFonts w:ascii="Arial" w:hAnsi="Arial" w:cs="Arial"/>
          <w:sz w:val="24"/>
          <w:szCs w:val="24"/>
        </w:rPr>
      </w:pPr>
      <w:r>
        <w:rPr>
          <w:rStyle w:val="ACLevel1asheadingtext"/>
          <w:rFonts w:ascii="Arial" w:hAnsi="Arial" w:cs="Arial"/>
          <w:sz w:val="24"/>
          <w:szCs w:val="24"/>
        </w:rPr>
        <w:t>INSURANCE</w:t>
      </w:r>
    </w:p>
    <w:p w14:paraId="66D77437" w14:textId="77777777" w:rsidR="007849E7" w:rsidRDefault="007849E7" w:rsidP="007849E7">
      <w:pPr>
        <w:pStyle w:val="ACLevel1"/>
        <w:keepNext/>
        <w:numPr>
          <w:ilvl w:val="1"/>
          <w:numId w:val="64"/>
        </w:numPr>
        <w:rPr>
          <w:rStyle w:val="ACLevel1asheadingtext"/>
          <w:rFonts w:ascii="Arial" w:hAnsi="Arial" w:cs="Arial"/>
          <w:b w:val="0"/>
          <w:bCs w:val="0"/>
          <w:sz w:val="20"/>
          <w:szCs w:val="20"/>
        </w:rPr>
      </w:pPr>
      <w:r>
        <w:rPr>
          <w:rStyle w:val="ACLevel1asheadingtext"/>
          <w:rFonts w:ascii="Arial" w:hAnsi="Arial" w:cs="Arial"/>
          <w:b w:val="0"/>
          <w:bCs w:val="0"/>
          <w:sz w:val="20"/>
          <w:szCs w:val="20"/>
        </w:rPr>
        <w:t>The Data Processor shall maintain professional indemnity insurance (to include cyber liability cover) [in an amount not less than X].] [</w:t>
      </w:r>
      <w:r>
        <w:rPr>
          <w:rStyle w:val="ACLevel1asheadingtext"/>
          <w:rFonts w:ascii="Arial" w:hAnsi="Arial" w:cs="Arial"/>
          <w:b w:val="0"/>
          <w:bCs w:val="0"/>
          <w:sz w:val="20"/>
          <w:szCs w:val="20"/>
          <w:highlight w:val="yellow"/>
        </w:rPr>
        <w:t>Note to draft: delete to the extent insurance cover is not required or simply delete amount and retain general obligation to retain cyber liability insurance</w:t>
      </w:r>
      <w:r>
        <w:rPr>
          <w:rStyle w:val="ACLevel1asheadingtext"/>
          <w:rFonts w:ascii="Arial" w:hAnsi="Arial" w:cs="Arial"/>
          <w:b w:val="0"/>
          <w:bCs w:val="0"/>
          <w:sz w:val="20"/>
          <w:szCs w:val="20"/>
        </w:rPr>
        <w:t>.]</w:t>
      </w:r>
    </w:p>
    <w:p w14:paraId="72926062" w14:textId="77777777" w:rsidR="007849E7" w:rsidRDefault="007849E7" w:rsidP="007849E7">
      <w:pPr>
        <w:pStyle w:val="ACLevel1"/>
        <w:keepNext/>
        <w:numPr>
          <w:ilvl w:val="0"/>
          <w:numId w:val="64"/>
        </w:numPr>
        <w:rPr>
          <w:sz w:val="24"/>
          <w:szCs w:val="24"/>
        </w:rPr>
      </w:pPr>
      <w:r>
        <w:rPr>
          <w:rStyle w:val="ACLevel1asheadingtext"/>
          <w:rFonts w:ascii="Arial" w:hAnsi="Arial" w:cs="Arial"/>
          <w:sz w:val="24"/>
          <w:szCs w:val="24"/>
        </w:rPr>
        <w:t>TERMINATION</w:t>
      </w:r>
    </w:p>
    <w:p w14:paraId="748879D9"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This Agreement shall commence on the Effective Date and remain in force for the duration of the Services being provided by the Data Processor on behalf of the Data Controller and such period of time after to allow the Data Processor to return or delete all personal data (the “</w:t>
      </w:r>
      <w:r>
        <w:rPr>
          <w:rFonts w:ascii="Arial" w:hAnsi="Arial" w:cs="Arial"/>
          <w:b/>
          <w:bCs/>
          <w:sz w:val="20"/>
          <w:szCs w:val="20"/>
        </w:rPr>
        <w:t>Term</w:t>
      </w:r>
      <w:r>
        <w:rPr>
          <w:rFonts w:ascii="Arial" w:hAnsi="Arial" w:cs="Arial"/>
          <w:sz w:val="20"/>
          <w:szCs w:val="20"/>
        </w:rPr>
        <w:t xml:space="preserve">”). </w:t>
      </w:r>
    </w:p>
    <w:p w14:paraId="32B7698D"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Data Controller shall be entitled to terminate this Agreement:</w:t>
      </w:r>
    </w:p>
    <w:p w14:paraId="41591978" w14:textId="77777777" w:rsidR="007849E7" w:rsidRDefault="007849E7" w:rsidP="007849E7">
      <w:pPr>
        <w:pStyle w:val="ACLevel2"/>
        <w:numPr>
          <w:ilvl w:val="2"/>
          <w:numId w:val="64"/>
        </w:numPr>
        <w:rPr>
          <w:rFonts w:ascii="Arial" w:hAnsi="Arial" w:cs="Arial"/>
          <w:sz w:val="20"/>
          <w:szCs w:val="20"/>
        </w:rPr>
      </w:pPr>
      <w:r>
        <w:rPr>
          <w:rFonts w:ascii="Arial" w:hAnsi="Arial" w:cs="Arial"/>
          <w:sz w:val="20"/>
          <w:szCs w:val="20"/>
        </w:rPr>
        <w:t>Immediately by written notice to the Data Processor in the event that:</w:t>
      </w:r>
    </w:p>
    <w:p w14:paraId="1232E2DE" w14:textId="77777777" w:rsidR="007849E7" w:rsidRDefault="007849E7" w:rsidP="007849E7">
      <w:pPr>
        <w:pStyle w:val="ACLevel2"/>
        <w:numPr>
          <w:ilvl w:val="3"/>
          <w:numId w:val="64"/>
        </w:numPr>
        <w:rPr>
          <w:rFonts w:ascii="Arial" w:hAnsi="Arial" w:cs="Arial"/>
          <w:sz w:val="20"/>
          <w:szCs w:val="20"/>
        </w:rPr>
      </w:pPr>
      <w:r>
        <w:rPr>
          <w:rFonts w:ascii="Arial" w:hAnsi="Arial" w:cs="Arial"/>
          <w:sz w:val="20"/>
          <w:szCs w:val="20"/>
        </w:rPr>
        <w:t>The Data Processor is in breach of its obligations under this Agreement; or</w:t>
      </w:r>
    </w:p>
    <w:p w14:paraId="4536230F" w14:textId="77777777" w:rsidR="007849E7" w:rsidRDefault="007849E7" w:rsidP="007849E7">
      <w:pPr>
        <w:pStyle w:val="ACLevel2"/>
        <w:numPr>
          <w:ilvl w:val="3"/>
          <w:numId w:val="64"/>
        </w:numPr>
        <w:rPr>
          <w:rFonts w:ascii="Arial" w:hAnsi="Arial" w:cs="Arial"/>
          <w:sz w:val="20"/>
          <w:szCs w:val="20"/>
        </w:rPr>
      </w:pPr>
      <w:r>
        <w:rPr>
          <w:rFonts w:ascii="Arial" w:hAnsi="Arial" w:cs="Arial"/>
          <w:sz w:val="20"/>
          <w:szCs w:val="20"/>
        </w:rPr>
        <w:lastRenderedPageBreak/>
        <w:t>The Data Processor:</w:t>
      </w:r>
    </w:p>
    <w:p w14:paraId="48EBCA12" w14:textId="77777777" w:rsidR="007849E7" w:rsidRDefault="007849E7" w:rsidP="007849E7">
      <w:pPr>
        <w:pStyle w:val="ACLevel2"/>
        <w:numPr>
          <w:ilvl w:val="4"/>
          <w:numId w:val="64"/>
        </w:numPr>
        <w:rPr>
          <w:rFonts w:ascii="Arial" w:hAnsi="Arial" w:cs="Arial"/>
          <w:sz w:val="20"/>
          <w:szCs w:val="20"/>
        </w:rPr>
      </w:pPr>
      <w:r>
        <w:rPr>
          <w:rFonts w:ascii="Arial" w:hAnsi="Arial" w:cs="Arial"/>
          <w:sz w:val="20"/>
          <w:szCs w:val="20"/>
        </w:rPr>
        <w:t>Has a receiver, examiner, liquidator or similar officer appointed over it or any part of its undertaking or assets;</w:t>
      </w:r>
    </w:p>
    <w:p w14:paraId="18B3E34B" w14:textId="77777777" w:rsidR="007849E7" w:rsidRDefault="007849E7" w:rsidP="007849E7">
      <w:pPr>
        <w:pStyle w:val="ACLevel2"/>
        <w:numPr>
          <w:ilvl w:val="4"/>
          <w:numId w:val="64"/>
        </w:numPr>
        <w:rPr>
          <w:rFonts w:ascii="Arial" w:hAnsi="Arial" w:cs="Arial"/>
          <w:sz w:val="20"/>
          <w:szCs w:val="20"/>
        </w:rPr>
      </w:pPr>
      <w:r>
        <w:rPr>
          <w:rFonts w:ascii="Arial" w:hAnsi="Arial" w:cs="Arial"/>
          <w:sz w:val="20"/>
          <w:szCs w:val="20"/>
        </w:rPr>
        <w:t>In relation to the Data Processor, any corporate action, legal proceedings or any other step is taken to implement a suspension of payments, a moratorium of any indebtedness or if the Data Processor passes a resolution for winding-up (other than for a bona fide scheme of solvent amalgamation or reconstruction); or</w:t>
      </w:r>
    </w:p>
    <w:p w14:paraId="4823640D" w14:textId="77777777" w:rsidR="007849E7" w:rsidRDefault="007849E7" w:rsidP="007849E7">
      <w:pPr>
        <w:pStyle w:val="ACLevel2"/>
        <w:numPr>
          <w:ilvl w:val="4"/>
          <w:numId w:val="64"/>
        </w:numPr>
        <w:rPr>
          <w:rFonts w:ascii="Arial" w:hAnsi="Arial" w:cs="Arial"/>
          <w:sz w:val="20"/>
          <w:szCs w:val="20"/>
        </w:rPr>
      </w:pPr>
      <w:r>
        <w:rPr>
          <w:rFonts w:ascii="Arial" w:hAnsi="Arial" w:cs="Arial"/>
          <w:sz w:val="20"/>
          <w:szCs w:val="20"/>
        </w:rPr>
        <w:t>A court of competent jurisdiction makes an order to that effect; or</w:t>
      </w:r>
    </w:p>
    <w:p w14:paraId="10C21C38" w14:textId="77777777" w:rsidR="007849E7" w:rsidRDefault="007849E7" w:rsidP="007849E7">
      <w:pPr>
        <w:pStyle w:val="ACLevel2"/>
        <w:numPr>
          <w:ilvl w:val="4"/>
          <w:numId w:val="64"/>
        </w:numPr>
        <w:rPr>
          <w:rFonts w:ascii="Arial" w:hAnsi="Arial" w:cs="Arial"/>
          <w:sz w:val="20"/>
          <w:szCs w:val="20"/>
        </w:rPr>
      </w:pPr>
      <w:r>
        <w:rPr>
          <w:rFonts w:ascii="Arial" w:hAnsi="Arial" w:cs="Arial"/>
          <w:sz w:val="20"/>
          <w:szCs w:val="20"/>
        </w:rPr>
        <w:t>If the other party enters into a voluntary arrangement with its creditors or cease or threatens to cease to carry on business; or</w:t>
      </w:r>
    </w:p>
    <w:p w14:paraId="01C14D7D" w14:textId="77777777" w:rsidR="007849E7" w:rsidRDefault="007849E7" w:rsidP="007849E7">
      <w:pPr>
        <w:pStyle w:val="ACLevel2"/>
        <w:numPr>
          <w:ilvl w:val="2"/>
          <w:numId w:val="64"/>
        </w:numPr>
        <w:rPr>
          <w:rFonts w:ascii="Arial" w:hAnsi="Arial" w:cs="Arial"/>
          <w:sz w:val="20"/>
          <w:szCs w:val="20"/>
        </w:rPr>
      </w:pPr>
      <w:r>
        <w:rPr>
          <w:rFonts w:ascii="Arial" w:hAnsi="Arial" w:cs="Arial"/>
          <w:sz w:val="20"/>
          <w:szCs w:val="20"/>
        </w:rPr>
        <w:t>For convenience on 30 days’ written notice to the Data Processor.</w:t>
      </w:r>
    </w:p>
    <w:p w14:paraId="6FC67046" w14:textId="77777777" w:rsidR="007849E7" w:rsidRDefault="007849E7" w:rsidP="007849E7">
      <w:pPr>
        <w:pStyle w:val="ACLevel2"/>
        <w:numPr>
          <w:ilvl w:val="0"/>
          <w:numId w:val="64"/>
        </w:numPr>
        <w:rPr>
          <w:rFonts w:ascii="Arial" w:hAnsi="Arial" w:cs="Arial"/>
          <w:b/>
          <w:bCs/>
          <w:sz w:val="24"/>
          <w:szCs w:val="24"/>
        </w:rPr>
      </w:pPr>
      <w:r>
        <w:rPr>
          <w:rFonts w:ascii="Arial" w:hAnsi="Arial" w:cs="Arial"/>
          <w:b/>
          <w:bCs/>
          <w:sz w:val="24"/>
          <w:szCs w:val="24"/>
        </w:rPr>
        <w:t>CONSEQUENCES OF TERMINATION</w:t>
      </w:r>
    </w:p>
    <w:p w14:paraId="2ACE32A8"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 xml:space="preserve">The Data Processor shall cease Processing the Personal Data immediately on the termination or expiry of this Agreement or, if sooner, the Services to which it relates, and as soon as possible thereafter, at the Data Controller’s option, either return, or delete from its systems, the Personal Data and any copies of it or of the information it contains and the Data Processor shall confirm in writing that this Clause 12.1 has been complied with in full. </w:t>
      </w:r>
    </w:p>
    <w:p w14:paraId="437A1FF0"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 xml:space="preserve">For the avoidance of doubt, any agreements between the Data Processor or the Data Processor on the Data Processor’s behalf and any sub-processors shall also immediately cease on the termination or expiry of this Agreement. </w:t>
      </w:r>
    </w:p>
    <w:p w14:paraId="3F2809E9"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provisions of Clause 12.1 shall not apply to the extent the Data Processor is obliged by applicable law to keep copies of the Personal Data. Should EU or Member State law require the further storage of Personal Data, the Data Processor must inform the Data Controller of that requirement as soon as possible.</w:t>
      </w:r>
    </w:p>
    <w:p w14:paraId="7E1113AC" w14:textId="77777777" w:rsidR="007849E7" w:rsidRDefault="007849E7" w:rsidP="007849E7">
      <w:pPr>
        <w:pStyle w:val="ACLevel2"/>
        <w:numPr>
          <w:ilvl w:val="1"/>
          <w:numId w:val="64"/>
        </w:numPr>
        <w:rPr>
          <w:rFonts w:ascii="Arial" w:hAnsi="Arial" w:cs="Arial"/>
          <w:sz w:val="20"/>
          <w:szCs w:val="20"/>
        </w:rPr>
      </w:pPr>
      <w:r>
        <w:rPr>
          <w:rFonts w:ascii="Arial" w:hAnsi="Arial" w:cs="Arial"/>
          <w:sz w:val="20"/>
          <w:szCs w:val="20"/>
        </w:rPr>
        <w:t>The terms of Clause 7 (Confidentiality) of this Agreement shall survive termination (howsoever arising) and the expiration of this Agreement.</w:t>
      </w:r>
    </w:p>
    <w:p w14:paraId="702C9A21" w14:textId="77777777" w:rsidR="007849E7" w:rsidRDefault="007849E7" w:rsidP="007849E7">
      <w:pPr>
        <w:pStyle w:val="ACLevel1"/>
        <w:numPr>
          <w:ilvl w:val="0"/>
          <w:numId w:val="64"/>
        </w:numPr>
        <w:rPr>
          <w:rFonts w:ascii="Arial" w:hAnsi="Arial" w:cs="Arial"/>
          <w:sz w:val="24"/>
          <w:szCs w:val="24"/>
        </w:rPr>
      </w:pPr>
      <w:r>
        <w:rPr>
          <w:rFonts w:ascii="Arial" w:hAnsi="Arial" w:cs="Arial"/>
          <w:b/>
          <w:sz w:val="24"/>
          <w:szCs w:val="24"/>
        </w:rPr>
        <w:t>COUNTERPARTS</w:t>
      </w:r>
    </w:p>
    <w:p w14:paraId="7A21CC83" w14:textId="77777777" w:rsidR="007849E7" w:rsidRDefault="007849E7" w:rsidP="007849E7">
      <w:pPr>
        <w:pStyle w:val="Body"/>
        <w:ind w:left="720"/>
        <w:rPr>
          <w:rFonts w:ascii="Arial" w:hAnsi="Arial" w:cs="Arial"/>
          <w:bCs/>
          <w:sz w:val="20"/>
          <w:szCs w:val="20"/>
        </w:rPr>
      </w:pPr>
      <w:r>
        <w:rPr>
          <w:rFonts w:ascii="Arial" w:hAnsi="Arial" w:cs="Arial"/>
          <w:bCs/>
          <w:sz w:val="20"/>
          <w:szCs w:val="20"/>
        </w:rPr>
        <w:t xml:space="preserve">This Agreement may be executed in any number of counterparts, all of which, when taken together, shall constitute one and the same agreement. The Parties each consent and agree to the execution of this Agreement by way of electronic signature by or on behalf of any Party or all of the Parties. The Parties each further consent to and acknowledge that a copy of the executed version of this Agreement which is retained in electronic form shall constitute an original of this Agreement, and that such original shall be relied on by the Parties for subsequent reference and as evidence of this Agreement. </w:t>
      </w:r>
    </w:p>
    <w:p w14:paraId="7DAFA669" w14:textId="77777777" w:rsidR="007849E7" w:rsidRDefault="007849E7" w:rsidP="007849E7">
      <w:pPr>
        <w:pStyle w:val="ACLevel1"/>
        <w:keepNext/>
        <w:numPr>
          <w:ilvl w:val="0"/>
          <w:numId w:val="64"/>
        </w:numPr>
        <w:rPr>
          <w:rFonts w:ascii="Arial" w:hAnsi="Arial" w:cs="Arial"/>
          <w:sz w:val="24"/>
          <w:szCs w:val="24"/>
        </w:rPr>
      </w:pPr>
      <w:r>
        <w:rPr>
          <w:rStyle w:val="ACLevel1asheadingtext"/>
          <w:rFonts w:ascii="Arial" w:hAnsi="Arial" w:cs="Arial"/>
          <w:sz w:val="24"/>
          <w:szCs w:val="24"/>
        </w:rPr>
        <w:t>LAW AND JURISDICTION</w:t>
      </w:r>
    </w:p>
    <w:p w14:paraId="56900ED7" w14:textId="77777777" w:rsidR="007849E7" w:rsidRDefault="007849E7" w:rsidP="007849E7">
      <w:pPr>
        <w:pStyle w:val="Body"/>
        <w:ind w:left="720"/>
        <w:rPr>
          <w:rStyle w:val="ACLevel1asheadingtext"/>
          <w:b w:val="0"/>
          <w:bCs w:val="0"/>
          <w:sz w:val="20"/>
          <w:szCs w:val="20"/>
        </w:rPr>
      </w:pPr>
      <w:r>
        <w:rPr>
          <w:rFonts w:ascii="Arial" w:hAnsi="Arial" w:cs="Arial"/>
          <w:sz w:val="20"/>
          <w:szCs w:val="20"/>
        </w:rPr>
        <w:t xml:space="preserve">This Agreement is governed by, and shall be construed in accordance with, the laws of Ireland. The courts of Ireland have exclusive jurisdiction to hear and decide any suit, action or proceedings, and to settle any disputes, which may arise out of or in connection with the Annex </w:t>
      </w:r>
      <w:r>
        <w:rPr>
          <w:rFonts w:ascii="Arial" w:hAnsi="Arial" w:cs="Arial"/>
          <w:sz w:val="20"/>
          <w:szCs w:val="20"/>
        </w:rPr>
        <w:lastRenderedPageBreak/>
        <w:t>and, for these purposes, each party irrevocably submits to the exclusive jurisdiction of the courts of Ireland.</w:t>
      </w:r>
    </w:p>
    <w:p w14:paraId="6F964251" w14:textId="77777777" w:rsidR="007849E7" w:rsidRDefault="007849E7" w:rsidP="007849E7">
      <w:pPr>
        <w:rPr>
          <w:b/>
        </w:rPr>
      </w:pPr>
      <w:r>
        <w:rPr>
          <w:rFonts w:ascii="Arial" w:hAnsi="Arial" w:cs="Arial"/>
          <w:b/>
          <w:sz w:val="20"/>
          <w:szCs w:val="20"/>
        </w:rPr>
        <w:br w:type="page"/>
      </w:r>
    </w:p>
    <w:p w14:paraId="727B130F" w14:textId="77777777" w:rsidR="007849E7" w:rsidRDefault="007849E7" w:rsidP="007849E7">
      <w:pPr>
        <w:pStyle w:val="Body"/>
        <w:ind w:left="720"/>
        <w:jc w:val="center"/>
        <w:rPr>
          <w:rFonts w:ascii="Arial" w:hAnsi="Arial" w:cs="Arial"/>
          <w:b/>
          <w:sz w:val="24"/>
          <w:szCs w:val="24"/>
        </w:rPr>
      </w:pPr>
    </w:p>
    <w:p w14:paraId="76972D8B" w14:textId="77777777" w:rsidR="007849E7" w:rsidRDefault="007849E7" w:rsidP="007849E7">
      <w:pPr>
        <w:pStyle w:val="Body"/>
        <w:ind w:left="720"/>
        <w:jc w:val="center"/>
        <w:rPr>
          <w:rFonts w:ascii="Arial" w:hAnsi="Arial" w:cs="Arial"/>
          <w:b/>
          <w:sz w:val="24"/>
          <w:szCs w:val="24"/>
        </w:rPr>
      </w:pPr>
      <w:r>
        <w:rPr>
          <w:rFonts w:ascii="Arial" w:hAnsi="Arial" w:cs="Arial"/>
          <w:b/>
          <w:sz w:val="24"/>
          <w:szCs w:val="24"/>
        </w:rPr>
        <w:t>APPENDIX 1</w:t>
      </w:r>
    </w:p>
    <w:tbl>
      <w:tblPr>
        <w:tblStyle w:val="TableGrid"/>
        <w:tblW w:w="0" w:type="auto"/>
        <w:tblInd w:w="720" w:type="dxa"/>
        <w:tblLook w:val="04A0" w:firstRow="1" w:lastRow="0" w:firstColumn="1" w:lastColumn="0" w:noHBand="0" w:noVBand="1"/>
      </w:tblPr>
      <w:tblGrid>
        <w:gridCol w:w="3783"/>
        <w:gridCol w:w="4742"/>
      </w:tblGrid>
      <w:tr w:rsidR="007849E7" w14:paraId="62DC9493" w14:textId="77777777" w:rsidTr="007849E7">
        <w:tc>
          <w:tcPr>
            <w:tcW w:w="3783" w:type="dxa"/>
            <w:tcBorders>
              <w:top w:val="single" w:sz="4" w:space="0" w:color="auto"/>
              <w:left w:val="single" w:sz="4" w:space="0" w:color="auto"/>
              <w:bottom w:val="single" w:sz="4" w:space="0" w:color="auto"/>
              <w:right w:val="single" w:sz="4" w:space="0" w:color="auto"/>
            </w:tcBorders>
          </w:tcPr>
          <w:p w14:paraId="20BB1A85"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1. Subject Matter – description of the Services</w:t>
            </w:r>
          </w:p>
          <w:p w14:paraId="44F51EE2" w14:textId="77777777" w:rsidR="007849E7" w:rsidRDefault="007849E7">
            <w:pPr>
              <w:autoSpaceDE w:val="0"/>
              <w:autoSpaceDN w:val="0"/>
              <w:rPr>
                <w:rFonts w:ascii="Arial" w:hAnsi="Arial" w:cs="Arial"/>
                <w:b/>
                <w:sz w:val="20"/>
                <w:szCs w:val="20"/>
                <w:lang w:val="en-IE" w:eastAsia="en-IE"/>
              </w:rPr>
            </w:pPr>
          </w:p>
          <w:p w14:paraId="0AAE9148"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66082E14" w14:textId="77777777" w:rsidR="007849E7" w:rsidRDefault="007849E7">
            <w:pPr>
              <w:pStyle w:val="Body"/>
              <w:rPr>
                <w:rFonts w:ascii="Arial" w:hAnsi="Arial" w:cs="Arial"/>
                <w:sz w:val="20"/>
                <w:szCs w:val="20"/>
              </w:rPr>
            </w:pPr>
          </w:p>
        </w:tc>
      </w:tr>
      <w:tr w:rsidR="007849E7" w14:paraId="2127592C" w14:textId="77777777" w:rsidTr="007849E7">
        <w:tc>
          <w:tcPr>
            <w:tcW w:w="3783" w:type="dxa"/>
            <w:tcBorders>
              <w:top w:val="single" w:sz="4" w:space="0" w:color="auto"/>
              <w:left w:val="single" w:sz="4" w:space="0" w:color="auto"/>
              <w:bottom w:val="single" w:sz="4" w:space="0" w:color="auto"/>
              <w:right w:val="single" w:sz="4" w:space="0" w:color="auto"/>
            </w:tcBorders>
          </w:tcPr>
          <w:p w14:paraId="433CA70A"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2. Duration of processing</w:t>
            </w:r>
          </w:p>
          <w:p w14:paraId="08E10A18" w14:textId="77777777" w:rsidR="007849E7" w:rsidRDefault="007849E7">
            <w:pPr>
              <w:autoSpaceDE w:val="0"/>
              <w:autoSpaceDN w:val="0"/>
              <w:rPr>
                <w:rFonts w:ascii="Arial" w:hAnsi="Arial" w:cs="Arial"/>
                <w:b/>
                <w:sz w:val="20"/>
                <w:szCs w:val="20"/>
              </w:rPr>
            </w:pPr>
          </w:p>
          <w:p w14:paraId="3C4CFDEE"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hideMark/>
          </w:tcPr>
          <w:p w14:paraId="70B66AAD" w14:textId="77777777" w:rsidR="007849E7" w:rsidRDefault="007849E7">
            <w:pPr>
              <w:pStyle w:val="Body"/>
              <w:rPr>
                <w:rFonts w:ascii="Arial" w:hAnsi="Arial" w:cs="Arial"/>
                <w:sz w:val="20"/>
                <w:szCs w:val="20"/>
              </w:rPr>
            </w:pPr>
            <w:r>
              <w:rPr>
                <w:rFonts w:ascii="Arial" w:hAnsi="Arial" w:cs="Arial"/>
                <w:sz w:val="20"/>
                <w:szCs w:val="20"/>
              </w:rPr>
              <w:t>The period during which goods and/or services are provided and such period of time after to allow the Data Processor to return or delete all Personal Data.</w:t>
            </w:r>
          </w:p>
        </w:tc>
      </w:tr>
      <w:tr w:rsidR="007849E7" w14:paraId="1ACAAA83" w14:textId="77777777" w:rsidTr="007849E7">
        <w:trPr>
          <w:trHeight w:val="494"/>
        </w:trPr>
        <w:tc>
          <w:tcPr>
            <w:tcW w:w="3783" w:type="dxa"/>
            <w:tcBorders>
              <w:top w:val="single" w:sz="4" w:space="0" w:color="auto"/>
              <w:left w:val="single" w:sz="4" w:space="0" w:color="auto"/>
              <w:bottom w:val="single" w:sz="4" w:space="0" w:color="auto"/>
              <w:right w:val="single" w:sz="4" w:space="0" w:color="auto"/>
            </w:tcBorders>
          </w:tcPr>
          <w:p w14:paraId="7D94BD3B"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 xml:space="preserve">3. The nature and purpose of the processing </w:t>
            </w:r>
          </w:p>
          <w:p w14:paraId="4E2C6EE1" w14:textId="77777777" w:rsidR="007849E7" w:rsidRDefault="007849E7">
            <w:pPr>
              <w:autoSpaceDE w:val="0"/>
              <w:autoSpaceDN w:val="0"/>
              <w:rPr>
                <w:rFonts w:ascii="Arial" w:hAnsi="Arial" w:cs="Arial"/>
                <w:b/>
                <w:sz w:val="20"/>
                <w:szCs w:val="20"/>
              </w:rPr>
            </w:pPr>
          </w:p>
          <w:p w14:paraId="19A67DB0"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23309B83" w14:textId="77777777" w:rsidR="007849E7" w:rsidRDefault="007849E7">
            <w:pPr>
              <w:pStyle w:val="Body"/>
              <w:rPr>
                <w:rFonts w:ascii="Arial" w:hAnsi="Arial" w:cs="Arial"/>
                <w:b/>
                <w:sz w:val="20"/>
                <w:szCs w:val="20"/>
              </w:rPr>
            </w:pPr>
          </w:p>
        </w:tc>
      </w:tr>
      <w:tr w:rsidR="007849E7" w14:paraId="1404BB65" w14:textId="77777777" w:rsidTr="007849E7">
        <w:tc>
          <w:tcPr>
            <w:tcW w:w="3783" w:type="dxa"/>
            <w:tcBorders>
              <w:top w:val="single" w:sz="4" w:space="0" w:color="auto"/>
              <w:left w:val="single" w:sz="4" w:space="0" w:color="auto"/>
              <w:bottom w:val="single" w:sz="4" w:space="0" w:color="auto"/>
              <w:right w:val="single" w:sz="4" w:space="0" w:color="auto"/>
            </w:tcBorders>
          </w:tcPr>
          <w:p w14:paraId="6BFC26B9"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4. The type of data</w:t>
            </w:r>
          </w:p>
          <w:p w14:paraId="43667DD2" w14:textId="77777777" w:rsidR="007849E7" w:rsidRDefault="007849E7">
            <w:pPr>
              <w:autoSpaceDE w:val="0"/>
              <w:autoSpaceDN w:val="0"/>
              <w:rPr>
                <w:rFonts w:ascii="Arial" w:hAnsi="Arial" w:cs="Arial"/>
                <w:b/>
                <w:sz w:val="20"/>
                <w:szCs w:val="20"/>
              </w:rPr>
            </w:pPr>
          </w:p>
          <w:p w14:paraId="4DF5A972" w14:textId="77777777" w:rsidR="007849E7" w:rsidRDefault="007849E7">
            <w:pPr>
              <w:autoSpaceDE w:val="0"/>
              <w:autoSpaceDN w:val="0"/>
              <w:rPr>
                <w:rFonts w:ascii="Arial" w:hAnsi="Arial" w:cs="Arial"/>
                <w:b/>
                <w:sz w:val="20"/>
                <w:szCs w:val="20"/>
              </w:rPr>
            </w:pPr>
          </w:p>
          <w:p w14:paraId="6472512E"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10A13897" w14:textId="77777777" w:rsidR="007849E7" w:rsidRDefault="007849E7">
            <w:pPr>
              <w:pStyle w:val="Body"/>
              <w:rPr>
                <w:rFonts w:ascii="Arial" w:hAnsi="Arial" w:cs="Arial"/>
                <w:sz w:val="20"/>
                <w:szCs w:val="20"/>
              </w:rPr>
            </w:pPr>
          </w:p>
        </w:tc>
      </w:tr>
      <w:tr w:rsidR="007849E7" w14:paraId="53C0CB97" w14:textId="77777777" w:rsidTr="007849E7">
        <w:trPr>
          <w:trHeight w:val="650"/>
        </w:trPr>
        <w:tc>
          <w:tcPr>
            <w:tcW w:w="3783" w:type="dxa"/>
            <w:tcBorders>
              <w:top w:val="single" w:sz="4" w:space="0" w:color="auto"/>
              <w:left w:val="single" w:sz="4" w:space="0" w:color="auto"/>
              <w:bottom w:val="single" w:sz="4" w:space="0" w:color="auto"/>
              <w:right w:val="single" w:sz="4" w:space="0" w:color="auto"/>
            </w:tcBorders>
          </w:tcPr>
          <w:p w14:paraId="1495D08F"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5. The categories of the data subjects.</w:t>
            </w:r>
          </w:p>
          <w:p w14:paraId="526EC0A2" w14:textId="77777777" w:rsidR="007849E7" w:rsidRDefault="007849E7">
            <w:pPr>
              <w:autoSpaceDE w:val="0"/>
              <w:autoSpaceDN w:val="0"/>
              <w:rPr>
                <w:rFonts w:ascii="Arial" w:hAnsi="Arial" w:cs="Arial"/>
                <w:b/>
                <w:sz w:val="20"/>
                <w:szCs w:val="20"/>
                <w:lang w:val="en-IE" w:eastAsia="en-IE"/>
              </w:rPr>
            </w:pPr>
          </w:p>
          <w:p w14:paraId="7DE0FA03" w14:textId="77777777" w:rsidR="007849E7" w:rsidRDefault="007849E7">
            <w:pPr>
              <w:autoSpaceDE w:val="0"/>
              <w:autoSpaceDN w:val="0"/>
              <w:rPr>
                <w:rFonts w:ascii="Arial" w:hAnsi="Arial" w:cs="Arial"/>
                <w:b/>
                <w:sz w:val="20"/>
                <w:szCs w:val="20"/>
              </w:rPr>
            </w:pPr>
          </w:p>
          <w:p w14:paraId="3AE44C43"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634E73E4" w14:textId="77777777" w:rsidR="007849E7" w:rsidRDefault="007849E7">
            <w:pPr>
              <w:pStyle w:val="Body"/>
              <w:rPr>
                <w:rFonts w:ascii="Arial" w:hAnsi="Arial" w:cs="Arial"/>
                <w:b/>
                <w:sz w:val="20"/>
                <w:szCs w:val="20"/>
              </w:rPr>
            </w:pPr>
          </w:p>
        </w:tc>
      </w:tr>
    </w:tbl>
    <w:p w14:paraId="264F50ED" w14:textId="77777777" w:rsidR="007849E7" w:rsidRDefault="007849E7" w:rsidP="007849E7">
      <w:pPr>
        <w:pStyle w:val="Body"/>
        <w:ind w:left="720"/>
        <w:rPr>
          <w:rFonts w:ascii="Arial" w:hAnsi="Arial" w:cs="Arial"/>
          <w:b/>
          <w:sz w:val="24"/>
          <w:szCs w:val="24"/>
        </w:rPr>
      </w:pPr>
    </w:p>
    <w:p w14:paraId="4BE04B3F" w14:textId="77777777" w:rsidR="007849E7" w:rsidRDefault="007849E7" w:rsidP="007849E7">
      <w:pPr>
        <w:pStyle w:val="Body"/>
        <w:jc w:val="center"/>
        <w:rPr>
          <w:rFonts w:ascii="Arial" w:hAnsi="Arial" w:cs="Arial"/>
          <w:b/>
          <w:sz w:val="24"/>
          <w:szCs w:val="24"/>
        </w:rPr>
      </w:pPr>
      <w:r>
        <w:rPr>
          <w:rFonts w:ascii="Arial" w:hAnsi="Arial" w:cs="Arial"/>
        </w:rPr>
        <w:br w:type="page"/>
      </w:r>
      <w:r>
        <w:rPr>
          <w:rFonts w:ascii="Arial" w:hAnsi="Arial" w:cs="Arial"/>
          <w:b/>
          <w:sz w:val="24"/>
          <w:szCs w:val="24"/>
        </w:rPr>
        <w:lastRenderedPageBreak/>
        <w:t>APPENDIX 2</w:t>
      </w:r>
    </w:p>
    <w:p w14:paraId="76B37DBC" w14:textId="77777777" w:rsidR="007849E7" w:rsidRDefault="007849E7" w:rsidP="007849E7">
      <w:pPr>
        <w:rPr>
          <w:rFonts w:ascii="Arial" w:hAnsi="Arial" w:cs="Arial"/>
          <w:sz w:val="20"/>
          <w:szCs w:val="20"/>
          <w:lang w:val="en-IE"/>
        </w:rPr>
      </w:pPr>
      <w:r>
        <w:rPr>
          <w:rFonts w:ascii="Arial" w:hAnsi="Arial" w:cs="Arial"/>
          <w:sz w:val="20"/>
          <w:szCs w:val="20"/>
          <w:lang w:val="en-IE"/>
        </w:rPr>
        <w:t>In this Agreement, the following expressions bear the following meanings unless the context otherwise requires:</w:t>
      </w:r>
    </w:p>
    <w:p w14:paraId="5EEB8AEF" w14:textId="77777777" w:rsidR="007849E7" w:rsidRDefault="007849E7" w:rsidP="007849E7">
      <w:pPr>
        <w:rPr>
          <w:rFonts w:ascii="Arial" w:hAnsi="Arial" w:cs="Arial"/>
          <w:sz w:val="20"/>
          <w:szCs w:val="20"/>
        </w:rPr>
      </w:pPr>
    </w:p>
    <w:p w14:paraId="0D3DD38F" w14:textId="77777777" w:rsidR="007849E7" w:rsidRDefault="007849E7" w:rsidP="007849E7">
      <w:pPr>
        <w:rPr>
          <w:rFonts w:ascii="Arial" w:hAnsi="Arial" w:cs="Arial"/>
          <w:sz w:val="20"/>
          <w:szCs w:val="20"/>
        </w:rPr>
      </w:pPr>
      <w:r>
        <w:rPr>
          <w:rFonts w:ascii="Arial" w:hAnsi="Arial" w:cs="Arial"/>
          <w:sz w:val="20"/>
          <w:szCs w:val="20"/>
        </w:rPr>
        <w:t>[</w:t>
      </w:r>
      <w:r>
        <w:rPr>
          <w:rFonts w:ascii="Arial" w:hAnsi="Arial" w:cs="Arial"/>
          <w:b/>
          <w:bCs/>
          <w:sz w:val="20"/>
          <w:szCs w:val="20"/>
          <w:highlight w:val="yellow"/>
        </w:rPr>
        <w:t>Note to draft: Please delete this definition if no transfers of data outside of the EEA are envisaged</w:t>
      </w:r>
      <w:r>
        <w:rPr>
          <w:rFonts w:ascii="Arial" w:hAnsi="Arial" w:cs="Arial"/>
          <w:sz w:val="20"/>
          <w:szCs w:val="20"/>
        </w:rPr>
        <w:t>.] [“</w:t>
      </w:r>
      <w:r>
        <w:rPr>
          <w:rFonts w:ascii="Arial" w:hAnsi="Arial" w:cs="Arial"/>
          <w:b/>
          <w:bCs/>
          <w:sz w:val="20"/>
          <w:szCs w:val="20"/>
        </w:rPr>
        <w:t>Controller-Processor Clauses</w:t>
      </w:r>
      <w:r>
        <w:rPr>
          <w:rFonts w:ascii="Arial" w:hAnsi="Arial" w:cs="Arial"/>
          <w:sz w:val="20"/>
          <w:szCs w:val="20"/>
        </w:rPr>
        <w:t>” means the controller to processor standard contractual clauses set out in Module Two of the Annex to European Commission Implementing Decision (EU) 2021/914 of 4 June 2021 as set out in Appendix 5]</w:t>
      </w:r>
    </w:p>
    <w:p w14:paraId="17E9DB89" w14:textId="77777777" w:rsidR="007849E7" w:rsidRDefault="007849E7" w:rsidP="007849E7">
      <w:pPr>
        <w:rPr>
          <w:rFonts w:ascii="Arial" w:hAnsi="Arial" w:cs="Arial"/>
          <w:sz w:val="20"/>
          <w:szCs w:val="20"/>
        </w:rPr>
      </w:pPr>
    </w:p>
    <w:p w14:paraId="0197CE4C" w14:textId="77777777" w:rsidR="007849E7" w:rsidRDefault="007849E7" w:rsidP="007849E7">
      <w:pPr>
        <w:rPr>
          <w:rFonts w:ascii="Arial" w:hAnsi="Arial" w:cs="Arial"/>
          <w:sz w:val="20"/>
          <w:szCs w:val="20"/>
          <w:lang w:val="en-IE"/>
        </w:rPr>
      </w:pPr>
      <w:r>
        <w:rPr>
          <w:rFonts w:ascii="Arial" w:hAnsi="Arial" w:cs="Arial"/>
          <w:sz w:val="20"/>
          <w:szCs w:val="20"/>
        </w:rPr>
        <w:t>“</w:t>
      </w:r>
      <w:r>
        <w:rPr>
          <w:rFonts w:ascii="Arial" w:hAnsi="Arial" w:cs="Arial"/>
          <w:b/>
          <w:sz w:val="20"/>
          <w:szCs w:val="20"/>
        </w:rPr>
        <w:t>Data Breach</w:t>
      </w:r>
      <w:r>
        <w:rPr>
          <w:rFonts w:ascii="Arial" w:hAnsi="Arial" w:cs="Arial"/>
          <w:sz w:val="20"/>
          <w:szCs w:val="20"/>
        </w:rPr>
        <w:t>”, “</w:t>
      </w:r>
      <w:r>
        <w:rPr>
          <w:rFonts w:ascii="Arial" w:hAnsi="Arial" w:cs="Arial"/>
          <w:b/>
          <w:bCs/>
          <w:sz w:val="20"/>
          <w:szCs w:val="20"/>
        </w:rPr>
        <w:t>Data Controller</w:t>
      </w:r>
      <w:r>
        <w:rPr>
          <w:rFonts w:ascii="Arial" w:hAnsi="Arial" w:cs="Arial"/>
          <w:sz w:val="20"/>
          <w:szCs w:val="20"/>
        </w:rPr>
        <w:t>,” “</w:t>
      </w:r>
      <w:r>
        <w:rPr>
          <w:rFonts w:ascii="Arial" w:hAnsi="Arial" w:cs="Arial"/>
          <w:b/>
          <w:bCs/>
          <w:sz w:val="20"/>
          <w:szCs w:val="20"/>
        </w:rPr>
        <w:t>Data Processor</w:t>
      </w:r>
      <w:r>
        <w:rPr>
          <w:rFonts w:ascii="Arial" w:hAnsi="Arial" w:cs="Arial"/>
          <w:sz w:val="20"/>
          <w:szCs w:val="20"/>
        </w:rPr>
        <w:t>,” “</w:t>
      </w:r>
      <w:r>
        <w:rPr>
          <w:rFonts w:ascii="Arial" w:hAnsi="Arial" w:cs="Arial"/>
          <w:b/>
          <w:sz w:val="20"/>
          <w:szCs w:val="20"/>
        </w:rPr>
        <w:t>Data Subject</w:t>
      </w:r>
      <w:r>
        <w:rPr>
          <w:rFonts w:ascii="Arial" w:hAnsi="Arial" w:cs="Arial"/>
          <w:sz w:val="20"/>
          <w:szCs w:val="20"/>
        </w:rPr>
        <w:t>”, “</w:t>
      </w:r>
      <w:r>
        <w:rPr>
          <w:rFonts w:ascii="Arial" w:hAnsi="Arial" w:cs="Arial"/>
          <w:b/>
          <w:sz w:val="20"/>
          <w:szCs w:val="20"/>
        </w:rPr>
        <w:t>Personal Data</w:t>
      </w:r>
      <w:r>
        <w:rPr>
          <w:rFonts w:ascii="Arial" w:hAnsi="Arial" w:cs="Arial"/>
          <w:sz w:val="20"/>
          <w:szCs w:val="20"/>
        </w:rPr>
        <w:t xml:space="preserve">”, </w:t>
      </w:r>
      <w:r>
        <w:rPr>
          <w:rFonts w:ascii="Arial" w:hAnsi="Arial" w:cs="Arial"/>
          <w:bCs/>
          <w:sz w:val="20"/>
          <w:szCs w:val="20"/>
        </w:rPr>
        <w:t xml:space="preserve">and </w:t>
      </w:r>
      <w:r>
        <w:rPr>
          <w:rFonts w:ascii="Arial" w:hAnsi="Arial" w:cs="Arial"/>
          <w:sz w:val="20"/>
          <w:szCs w:val="20"/>
        </w:rPr>
        <w:t>“</w:t>
      </w:r>
      <w:r>
        <w:rPr>
          <w:rFonts w:ascii="Arial" w:hAnsi="Arial" w:cs="Arial"/>
          <w:b/>
          <w:sz w:val="20"/>
          <w:szCs w:val="20"/>
        </w:rPr>
        <w:t>Processing</w:t>
      </w:r>
      <w:r>
        <w:rPr>
          <w:rFonts w:ascii="Arial" w:hAnsi="Arial" w:cs="Arial"/>
          <w:sz w:val="20"/>
          <w:szCs w:val="20"/>
        </w:rPr>
        <w:t xml:space="preserve">” each have the same meaning as in the </w:t>
      </w:r>
      <w:r>
        <w:rPr>
          <w:rFonts w:ascii="Arial" w:hAnsi="Arial" w:cs="Arial"/>
          <w:sz w:val="20"/>
          <w:szCs w:val="20"/>
          <w:lang w:val="en-IE"/>
        </w:rPr>
        <w:t>GDPR</w:t>
      </w:r>
      <w:r>
        <w:rPr>
          <w:rFonts w:ascii="Arial" w:hAnsi="Arial" w:cs="Arial"/>
          <w:sz w:val="20"/>
          <w:szCs w:val="20"/>
        </w:rPr>
        <w:t xml:space="preserve">; </w:t>
      </w:r>
      <w:r>
        <w:rPr>
          <w:rFonts w:ascii="Arial" w:hAnsi="Arial" w:cs="Arial"/>
          <w:sz w:val="20"/>
          <w:szCs w:val="20"/>
          <w:lang w:val="en-IE"/>
        </w:rPr>
        <w:t>“</w:t>
      </w:r>
      <w:r>
        <w:rPr>
          <w:rFonts w:ascii="Arial" w:hAnsi="Arial" w:cs="Arial"/>
          <w:b/>
          <w:bCs/>
          <w:sz w:val="20"/>
          <w:szCs w:val="20"/>
          <w:lang w:val="en-IE"/>
        </w:rPr>
        <w:t>Processed</w:t>
      </w:r>
      <w:r>
        <w:rPr>
          <w:rFonts w:ascii="Arial" w:hAnsi="Arial" w:cs="Arial"/>
          <w:sz w:val="20"/>
          <w:szCs w:val="20"/>
          <w:lang w:val="en-IE"/>
        </w:rPr>
        <w:t>” and “</w:t>
      </w:r>
      <w:r>
        <w:rPr>
          <w:rFonts w:ascii="Arial" w:hAnsi="Arial" w:cs="Arial"/>
          <w:b/>
          <w:bCs/>
          <w:sz w:val="20"/>
          <w:szCs w:val="20"/>
          <w:lang w:val="en-IE"/>
        </w:rPr>
        <w:t>Process</w:t>
      </w:r>
      <w:r>
        <w:rPr>
          <w:rFonts w:ascii="Arial" w:hAnsi="Arial" w:cs="Arial"/>
          <w:sz w:val="20"/>
          <w:szCs w:val="20"/>
          <w:lang w:val="en-IE"/>
        </w:rPr>
        <w:t>” shall be construed in accordance with the definition of “</w:t>
      </w:r>
      <w:r>
        <w:rPr>
          <w:rFonts w:ascii="Arial" w:hAnsi="Arial" w:cs="Arial"/>
          <w:b/>
          <w:sz w:val="20"/>
          <w:szCs w:val="20"/>
          <w:lang w:val="en-IE"/>
        </w:rPr>
        <w:t>Processing</w:t>
      </w:r>
      <w:r>
        <w:rPr>
          <w:rFonts w:ascii="Arial" w:hAnsi="Arial" w:cs="Arial"/>
          <w:sz w:val="20"/>
          <w:szCs w:val="20"/>
          <w:lang w:val="en-IE"/>
        </w:rPr>
        <w:t>”.</w:t>
      </w:r>
    </w:p>
    <w:p w14:paraId="37D1DD93" w14:textId="77777777" w:rsidR="007849E7" w:rsidRDefault="007849E7" w:rsidP="007849E7">
      <w:pPr>
        <w:rPr>
          <w:rFonts w:ascii="Arial" w:hAnsi="Arial" w:cs="Arial"/>
          <w:sz w:val="20"/>
          <w:szCs w:val="20"/>
        </w:rPr>
      </w:pPr>
    </w:p>
    <w:p w14:paraId="092E3170" w14:textId="77777777" w:rsidR="007849E7" w:rsidRDefault="007849E7" w:rsidP="007849E7">
      <w:pPr>
        <w:pStyle w:val="ACBody1"/>
        <w:ind w:left="0"/>
        <w:rPr>
          <w:rFonts w:ascii="Arial" w:hAnsi="Arial" w:cs="Arial"/>
          <w:sz w:val="20"/>
          <w:szCs w:val="20"/>
        </w:rPr>
      </w:pPr>
      <w:r>
        <w:rPr>
          <w:rFonts w:ascii="Arial" w:hAnsi="Arial" w:cs="Arial"/>
          <w:sz w:val="20"/>
          <w:szCs w:val="20"/>
        </w:rPr>
        <w:t>“</w:t>
      </w:r>
      <w:r>
        <w:rPr>
          <w:rFonts w:ascii="Arial" w:hAnsi="Arial" w:cs="Arial"/>
          <w:b/>
          <w:sz w:val="20"/>
          <w:szCs w:val="20"/>
        </w:rPr>
        <w:t>Data Protection Law</w:t>
      </w:r>
      <w:r>
        <w:rPr>
          <w:rFonts w:ascii="Arial" w:hAnsi="Arial" w:cs="Arial"/>
          <w:sz w:val="20"/>
          <w:szCs w:val="20"/>
        </w:rPr>
        <w:t>” means:</w:t>
      </w:r>
    </w:p>
    <w:p w14:paraId="4C2B5D3E"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the Data Protection Acts 1988 to 2018;</w:t>
      </w:r>
    </w:p>
    <w:p w14:paraId="36A4FF45"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the General Data Protection Regulation (Regulation (EU) 2016/679) (“</w:t>
      </w:r>
      <w:r>
        <w:rPr>
          <w:rFonts w:ascii="Arial" w:hAnsi="Arial" w:cs="Arial"/>
          <w:b/>
          <w:sz w:val="20"/>
          <w:szCs w:val="20"/>
        </w:rPr>
        <w:t>GDPR</w:t>
      </w:r>
      <w:r>
        <w:rPr>
          <w:rFonts w:ascii="Arial" w:hAnsi="Arial" w:cs="Arial"/>
          <w:sz w:val="20"/>
          <w:szCs w:val="20"/>
        </w:rPr>
        <w:t>”);</w:t>
      </w:r>
    </w:p>
    <w:p w14:paraId="72E1DB8C"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 xml:space="preserve">the EU ePrivacy Directive 2002/58/EC (as amended); </w:t>
      </w:r>
    </w:p>
    <w:p w14:paraId="5DB06FC3"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the Irish ePrivacy Regulations (SI 336/2011) (as amended); and</w:t>
      </w:r>
    </w:p>
    <w:p w14:paraId="54BC66E0"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 xml:space="preserve">any relevant transposition of, or successor or replacement to, those laws (including, when it comes into force, the successor to the ePrivacy Directive). </w:t>
      </w:r>
    </w:p>
    <w:p w14:paraId="5AC393D0"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Data Protection Commission</w:t>
      </w:r>
      <w:r>
        <w:rPr>
          <w:rFonts w:ascii="Arial" w:hAnsi="Arial" w:cs="Arial"/>
          <w:sz w:val="20"/>
          <w:szCs w:val="20"/>
          <w:lang w:val="en-IE"/>
        </w:rPr>
        <w:t>” means the office of the Irish Data Protection Commission or its authorised representative.</w:t>
      </w:r>
    </w:p>
    <w:p w14:paraId="1C0A76BF" w14:textId="77777777" w:rsidR="007849E7" w:rsidRDefault="007849E7" w:rsidP="007849E7">
      <w:pPr>
        <w:rPr>
          <w:rFonts w:ascii="Arial" w:hAnsi="Arial" w:cs="Arial"/>
          <w:sz w:val="20"/>
          <w:szCs w:val="20"/>
          <w:lang w:val="en-IE"/>
        </w:rPr>
      </w:pPr>
    </w:p>
    <w:p w14:paraId="587A2B3E"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Effective Date</w:t>
      </w:r>
      <w:r>
        <w:rPr>
          <w:rFonts w:ascii="Arial" w:hAnsi="Arial" w:cs="Arial"/>
          <w:sz w:val="20"/>
          <w:szCs w:val="20"/>
          <w:lang w:val="en-IE"/>
        </w:rPr>
        <w:t>” means the date of this Agreement.</w:t>
      </w:r>
    </w:p>
    <w:p w14:paraId="61D9C9A8" w14:textId="77777777" w:rsidR="007849E7" w:rsidRDefault="007849E7" w:rsidP="007849E7">
      <w:pPr>
        <w:rPr>
          <w:rFonts w:ascii="Arial" w:hAnsi="Arial" w:cs="Arial"/>
          <w:sz w:val="20"/>
          <w:szCs w:val="20"/>
          <w:lang w:val="en-IE"/>
        </w:rPr>
      </w:pPr>
    </w:p>
    <w:p w14:paraId="7B1A0D97"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Personnel</w:t>
      </w:r>
      <w:r>
        <w:rPr>
          <w:rFonts w:ascii="Arial" w:hAnsi="Arial" w:cs="Arial"/>
          <w:sz w:val="20"/>
          <w:szCs w:val="20"/>
          <w:lang w:val="en-IE"/>
        </w:rPr>
        <w:t>” means the employees, officers, agents and/or contractors (including any sub-contractors) of the Data Processor.</w:t>
      </w:r>
    </w:p>
    <w:p w14:paraId="318858B6" w14:textId="77777777" w:rsidR="007849E7" w:rsidRDefault="007849E7" w:rsidP="007849E7">
      <w:pPr>
        <w:rPr>
          <w:rFonts w:ascii="Arial" w:hAnsi="Arial" w:cs="Arial"/>
          <w:sz w:val="20"/>
          <w:szCs w:val="20"/>
          <w:lang w:val="en-IE"/>
        </w:rPr>
      </w:pPr>
    </w:p>
    <w:p w14:paraId="56C00586"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bCs/>
          <w:sz w:val="20"/>
          <w:szCs w:val="20"/>
          <w:lang w:val="en-IE"/>
        </w:rPr>
        <w:t>Security Measures</w:t>
      </w:r>
      <w:r>
        <w:rPr>
          <w:rFonts w:ascii="Arial" w:hAnsi="Arial" w:cs="Arial"/>
          <w:sz w:val="20"/>
          <w:szCs w:val="20"/>
          <w:lang w:val="en-IE"/>
        </w:rPr>
        <w:t>” means, taking into account the state of the art, the costs of implementation and the nature, scope, context and purposes of Processing as well as the risk of varying likelihood and severity for the rights and freedoms of Data Subjects, technical and organisational measures to ensure a level of security appropriate to the risk including, where relevant:</w:t>
      </w:r>
    </w:p>
    <w:p w14:paraId="1FA0C37E" w14:textId="77777777" w:rsidR="007849E7" w:rsidRDefault="007849E7" w:rsidP="007849E7">
      <w:pPr>
        <w:rPr>
          <w:rFonts w:ascii="Arial" w:hAnsi="Arial" w:cs="Arial"/>
          <w:sz w:val="20"/>
          <w:szCs w:val="20"/>
          <w:lang w:val="en-IE"/>
        </w:rPr>
      </w:pPr>
    </w:p>
    <w:p w14:paraId="75787C22"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The pseudonymisation and encryption of Personal Data;</w:t>
      </w:r>
    </w:p>
    <w:p w14:paraId="2A3F0982" w14:textId="77777777" w:rsidR="007849E7" w:rsidRDefault="007849E7" w:rsidP="007849E7">
      <w:pPr>
        <w:rPr>
          <w:rFonts w:ascii="Arial" w:hAnsi="Arial" w:cs="Arial"/>
          <w:sz w:val="20"/>
          <w:szCs w:val="20"/>
          <w:lang w:val="en-IE"/>
        </w:rPr>
      </w:pPr>
    </w:p>
    <w:p w14:paraId="4F5C7C18"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The ability to ensure the ongoing confidentiality, integrity, availability and resilience of Processing systems and services;</w:t>
      </w:r>
    </w:p>
    <w:p w14:paraId="2A118394" w14:textId="77777777" w:rsidR="007849E7" w:rsidRDefault="007849E7" w:rsidP="007849E7">
      <w:pPr>
        <w:rPr>
          <w:rFonts w:ascii="Arial" w:hAnsi="Arial" w:cs="Arial"/>
          <w:sz w:val="20"/>
          <w:szCs w:val="20"/>
          <w:lang w:val="en-IE"/>
        </w:rPr>
      </w:pPr>
    </w:p>
    <w:p w14:paraId="7CF19CF4"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 xml:space="preserve">The ability to restore the availability and access to Personal Data in a timely manner in the event of a physical or technical incident; </w:t>
      </w:r>
    </w:p>
    <w:p w14:paraId="5C1F34D3" w14:textId="77777777" w:rsidR="007849E7" w:rsidRDefault="007849E7" w:rsidP="007849E7">
      <w:pPr>
        <w:rPr>
          <w:rFonts w:ascii="Arial" w:hAnsi="Arial" w:cs="Arial"/>
          <w:sz w:val="20"/>
          <w:szCs w:val="20"/>
          <w:lang w:val="en-IE"/>
        </w:rPr>
      </w:pPr>
    </w:p>
    <w:p w14:paraId="343A69FB" w14:textId="77777777" w:rsidR="007849E7" w:rsidRDefault="007849E7" w:rsidP="007849E7">
      <w:pPr>
        <w:pStyle w:val="ACLevel2"/>
        <w:numPr>
          <w:ilvl w:val="1"/>
          <w:numId w:val="67"/>
        </w:numPr>
        <w:rPr>
          <w:rFonts w:ascii="Arial" w:hAnsi="Arial" w:cs="Arial"/>
          <w:sz w:val="20"/>
          <w:szCs w:val="20"/>
        </w:rPr>
      </w:pPr>
      <w:r>
        <w:rPr>
          <w:rFonts w:ascii="Arial" w:hAnsi="Arial" w:cs="Arial"/>
          <w:sz w:val="20"/>
          <w:szCs w:val="20"/>
        </w:rPr>
        <w:t xml:space="preserve">A process for regularly testing, assessing and evaluating the effectiveness of technical and organisational measures for ensuring the security of the Processing, </w:t>
      </w:r>
    </w:p>
    <w:p w14:paraId="4000882B" w14:textId="77777777" w:rsidR="007849E7" w:rsidRDefault="007849E7" w:rsidP="007849E7">
      <w:pPr>
        <w:rPr>
          <w:rFonts w:ascii="Arial" w:hAnsi="Arial" w:cs="Arial"/>
          <w:sz w:val="20"/>
          <w:szCs w:val="20"/>
          <w:lang w:val="en-IE"/>
        </w:rPr>
      </w:pPr>
    </w:p>
    <w:p w14:paraId="6F74A61F" w14:textId="77777777" w:rsidR="007849E7" w:rsidRDefault="007849E7" w:rsidP="007849E7">
      <w:pPr>
        <w:rPr>
          <w:rFonts w:ascii="Arial" w:hAnsi="Arial" w:cs="Arial"/>
          <w:sz w:val="20"/>
          <w:szCs w:val="20"/>
          <w:lang w:val="en-IE"/>
        </w:rPr>
      </w:pPr>
      <w:r>
        <w:rPr>
          <w:rFonts w:ascii="Arial" w:hAnsi="Arial" w:cs="Arial"/>
          <w:sz w:val="20"/>
          <w:szCs w:val="20"/>
          <w:lang w:val="en-IE"/>
        </w:rPr>
        <w:lastRenderedPageBreak/>
        <w:t>And including, without limiting the foregoing, those measures set out in Appendix 3.</w:t>
      </w:r>
    </w:p>
    <w:p w14:paraId="6915DE8F" w14:textId="77777777" w:rsidR="007849E7" w:rsidRDefault="007849E7" w:rsidP="007849E7">
      <w:pPr>
        <w:rPr>
          <w:rFonts w:ascii="Arial" w:hAnsi="Arial" w:cs="Arial"/>
          <w:b/>
          <w:sz w:val="20"/>
          <w:szCs w:val="20"/>
        </w:rPr>
      </w:pPr>
      <w:r>
        <w:rPr>
          <w:rFonts w:ascii="Arial" w:hAnsi="Arial" w:cs="Arial"/>
          <w:b/>
          <w:sz w:val="20"/>
          <w:szCs w:val="20"/>
        </w:rPr>
        <w:br w:type="page"/>
      </w:r>
    </w:p>
    <w:p w14:paraId="0707F1FD" w14:textId="77777777" w:rsidR="007849E7" w:rsidRDefault="007849E7" w:rsidP="007849E7">
      <w:pPr>
        <w:spacing w:after="160" w:line="256" w:lineRule="auto"/>
        <w:jc w:val="center"/>
        <w:rPr>
          <w:rFonts w:ascii="Arial" w:hAnsi="Arial" w:cs="Arial"/>
          <w:bCs/>
        </w:rPr>
      </w:pPr>
      <w:r>
        <w:rPr>
          <w:rFonts w:ascii="Arial" w:hAnsi="Arial" w:cs="Arial"/>
          <w:b/>
        </w:rPr>
        <w:lastRenderedPageBreak/>
        <w:t>APPENDIX 3</w:t>
      </w:r>
    </w:p>
    <w:p w14:paraId="56DB28D0" w14:textId="77777777" w:rsidR="007849E7" w:rsidRDefault="007849E7" w:rsidP="007849E7">
      <w:pPr>
        <w:spacing w:after="160" w:line="256" w:lineRule="auto"/>
        <w:jc w:val="center"/>
        <w:rPr>
          <w:rFonts w:ascii="Arial" w:hAnsi="Arial" w:cs="Arial"/>
          <w:b/>
        </w:rPr>
      </w:pPr>
      <w:r>
        <w:rPr>
          <w:rFonts w:ascii="Arial" w:hAnsi="Arial" w:cs="Arial"/>
          <w:b/>
        </w:rPr>
        <w:t>SECURITY MEASURES</w:t>
      </w:r>
    </w:p>
    <w:p w14:paraId="30B98C5B" w14:textId="77777777" w:rsidR="007849E7" w:rsidRDefault="007849E7" w:rsidP="007849E7">
      <w:pPr>
        <w:spacing w:after="160" w:line="256" w:lineRule="auto"/>
        <w:jc w:val="center"/>
        <w:rPr>
          <w:rFonts w:ascii="Arial" w:hAnsi="Arial" w:cs="Arial"/>
          <w:b/>
        </w:rPr>
      </w:pPr>
      <w:r>
        <w:rPr>
          <w:rFonts w:ascii="Arial" w:hAnsi="Arial" w:cs="Arial"/>
          <w:b/>
        </w:rPr>
        <w:t>[</w:t>
      </w:r>
      <w:r>
        <w:rPr>
          <w:rFonts w:ascii="Arial" w:hAnsi="Arial" w:cs="Arial"/>
          <w:b/>
          <w:highlight w:val="yellow"/>
        </w:rPr>
        <w:t>Note to draft: Vendor to include details of security measures</w:t>
      </w:r>
      <w:r>
        <w:rPr>
          <w:rFonts w:ascii="Arial" w:hAnsi="Arial" w:cs="Arial"/>
          <w:b/>
        </w:rPr>
        <w:t>]</w:t>
      </w:r>
    </w:p>
    <w:p w14:paraId="594A3BE6" w14:textId="77777777" w:rsidR="007849E7" w:rsidRDefault="007849E7" w:rsidP="007849E7">
      <w:pPr>
        <w:autoSpaceDE w:val="0"/>
        <w:autoSpaceDN w:val="0"/>
        <w:rPr>
          <w:rFonts w:ascii="Arial" w:hAnsi="Arial" w:cs="Arial"/>
          <w:bCs/>
          <w:i/>
          <w:iCs/>
        </w:rPr>
      </w:pPr>
      <w:r>
        <w:rPr>
          <w:rFonts w:ascii="Arial" w:hAnsi="Arial" w:cs="Arial"/>
          <w:bCs/>
          <w:i/>
          <w:iCs/>
        </w:rPr>
        <w:t>[Examples of possible measures:</w:t>
      </w:r>
    </w:p>
    <w:p w14:paraId="0FE8D347" w14:textId="77777777" w:rsidR="007849E7" w:rsidRDefault="007849E7" w:rsidP="007849E7">
      <w:pPr>
        <w:autoSpaceDE w:val="0"/>
        <w:autoSpaceDN w:val="0"/>
        <w:rPr>
          <w:rFonts w:ascii="Arial" w:eastAsiaTheme="minorEastAsia" w:hAnsi="Arial" w:cs="Arial"/>
        </w:rPr>
      </w:pPr>
    </w:p>
    <w:p w14:paraId="71FE13C5" w14:textId="77777777" w:rsidR="007849E7" w:rsidRDefault="007849E7" w:rsidP="007849E7">
      <w:pPr>
        <w:ind w:firstLine="720"/>
        <w:rPr>
          <w:i/>
          <w:noProof/>
          <w:u w:val="single"/>
        </w:rPr>
      </w:pPr>
      <w:r>
        <w:rPr>
          <w:i/>
          <w:noProof/>
        </w:rPr>
        <w:t>Measures of pseudonymisation and encryption of personal data</w:t>
      </w:r>
    </w:p>
    <w:p w14:paraId="3B49699F" w14:textId="77777777" w:rsidR="007849E7" w:rsidRDefault="007849E7" w:rsidP="007849E7">
      <w:pPr>
        <w:rPr>
          <w:i/>
          <w:noProof/>
        </w:rPr>
      </w:pPr>
    </w:p>
    <w:p w14:paraId="0A65D8C0" w14:textId="77777777" w:rsidR="007849E7" w:rsidRDefault="007849E7" w:rsidP="007849E7">
      <w:pPr>
        <w:ind w:left="720"/>
        <w:contextualSpacing/>
        <w:rPr>
          <w:i/>
          <w:noProof/>
        </w:rPr>
      </w:pPr>
      <w:r>
        <w:rPr>
          <w:i/>
          <w:noProof/>
        </w:rPr>
        <w:t>Measures for ensuring ongoing confidentiality, integrity, availability and resilience of processing systems and services</w:t>
      </w:r>
    </w:p>
    <w:p w14:paraId="0038E504" w14:textId="77777777" w:rsidR="007849E7" w:rsidRDefault="007849E7" w:rsidP="007849E7">
      <w:pPr>
        <w:rPr>
          <w:i/>
          <w:noProof/>
        </w:rPr>
      </w:pPr>
    </w:p>
    <w:p w14:paraId="21B684D3" w14:textId="77777777" w:rsidR="007849E7" w:rsidRDefault="007849E7" w:rsidP="007849E7">
      <w:pPr>
        <w:ind w:left="720"/>
        <w:contextualSpacing/>
        <w:rPr>
          <w:i/>
          <w:noProof/>
        </w:rPr>
      </w:pPr>
      <w:r>
        <w:rPr>
          <w:i/>
          <w:noProof/>
        </w:rPr>
        <w:t>Measures for ensuring the ability to restore the availability and access to personal data in a timely manner in the event of a physical or technical incident</w:t>
      </w:r>
    </w:p>
    <w:p w14:paraId="7212593C" w14:textId="77777777" w:rsidR="007849E7" w:rsidRDefault="007849E7" w:rsidP="007849E7">
      <w:pPr>
        <w:rPr>
          <w:i/>
          <w:noProof/>
        </w:rPr>
      </w:pPr>
    </w:p>
    <w:p w14:paraId="44F63F11" w14:textId="77777777" w:rsidR="007849E7" w:rsidRDefault="007849E7" w:rsidP="007849E7">
      <w:pPr>
        <w:ind w:left="720"/>
        <w:contextualSpacing/>
        <w:rPr>
          <w:i/>
          <w:noProof/>
        </w:rPr>
      </w:pPr>
      <w:r>
        <w:rPr>
          <w:i/>
          <w:noProof/>
        </w:rPr>
        <w:t>Processes for regularly testing, assessing and evaluating the effectiveness of technical and organisational measures in order to ensure the security of the processing</w:t>
      </w:r>
    </w:p>
    <w:p w14:paraId="35DE5B26" w14:textId="77777777" w:rsidR="007849E7" w:rsidRDefault="007849E7" w:rsidP="007849E7">
      <w:pPr>
        <w:rPr>
          <w:i/>
          <w:noProof/>
        </w:rPr>
      </w:pPr>
    </w:p>
    <w:p w14:paraId="2E5B90D4" w14:textId="77777777" w:rsidR="007849E7" w:rsidRDefault="007849E7" w:rsidP="007849E7">
      <w:pPr>
        <w:ind w:firstLine="720"/>
        <w:rPr>
          <w:i/>
          <w:noProof/>
        </w:rPr>
      </w:pPr>
      <w:r>
        <w:rPr>
          <w:i/>
          <w:noProof/>
        </w:rPr>
        <w:t>Measures for user identification and authorisation</w:t>
      </w:r>
    </w:p>
    <w:p w14:paraId="09CFEE8F" w14:textId="77777777" w:rsidR="007849E7" w:rsidRDefault="007849E7" w:rsidP="007849E7">
      <w:pPr>
        <w:rPr>
          <w:i/>
          <w:noProof/>
        </w:rPr>
      </w:pPr>
    </w:p>
    <w:p w14:paraId="08FF99C0" w14:textId="77777777" w:rsidR="007849E7" w:rsidRDefault="007849E7" w:rsidP="007849E7">
      <w:pPr>
        <w:rPr>
          <w:i/>
          <w:noProof/>
        </w:rPr>
      </w:pPr>
      <w:r>
        <w:rPr>
          <w:i/>
          <w:noProof/>
        </w:rPr>
        <w:tab/>
        <w:t>Measures for the protection of data during transmission</w:t>
      </w:r>
    </w:p>
    <w:p w14:paraId="50BA1E42" w14:textId="77777777" w:rsidR="007849E7" w:rsidRDefault="007849E7" w:rsidP="007849E7">
      <w:pPr>
        <w:rPr>
          <w:i/>
          <w:noProof/>
        </w:rPr>
      </w:pPr>
    </w:p>
    <w:p w14:paraId="0F27BD12" w14:textId="77777777" w:rsidR="007849E7" w:rsidRDefault="007849E7" w:rsidP="007849E7">
      <w:pPr>
        <w:ind w:firstLine="720"/>
        <w:rPr>
          <w:i/>
          <w:noProof/>
        </w:rPr>
      </w:pPr>
      <w:r>
        <w:rPr>
          <w:i/>
          <w:noProof/>
        </w:rPr>
        <w:t>Measures for the protection of data during storage</w:t>
      </w:r>
    </w:p>
    <w:p w14:paraId="028D0F05" w14:textId="77777777" w:rsidR="007849E7" w:rsidRDefault="007849E7" w:rsidP="007849E7">
      <w:pPr>
        <w:rPr>
          <w:i/>
          <w:noProof/>
        </w:rPr>
      </w:pPr>
    </w:p>
    <w:p w14:paraId="7885DE1F" w14:textId="77777777" w:rsidR="007849E7" w:rsidRDefault="007849E7" w:rsidP="007849E7">
      <w:pPr>
        <w:ind w:left="720"/>
        <w:contextualSpacing/>
        <w:rPr>
          <w:i/>
          <w:noProof/>
        </w:rPr>
      </w:pPr>
      <w:r>
        <w:rPr>
          <w:i/>
          <w:noProof/>
        </w:rPr>
        <w:t>Measures for ensuring physical security of locations at which personal data are processed</w:t>
      </w:r>
    </w:p>
    <w:p w14:paraId="42A74B04" w14:textId="77777777" w:rsidR="007849E7" w:rsidRDefault="007849E7" w:rsidP="007849E7">
      <w:pPr>
        <w:rPr>
          <w:i/>
          <w:noProof/>
        </w:rPr>
      </w:pPr>
    </w:p>
    <w:p w14:paraId="26F5BDAF" w14:textId="77777777" w:rsidR="007849E7" w:rsidRDefault="007849E7" w:rsidP="007849E7">
      <w:pPr>
        <w:ind w:firstLine="720"/>
        <w:rPr>
          <w:i/>
          <w:noProof/>
        </w:rPr>
      </w:pPr>
      <w:r>
        <w:rPr>
          <w:i/>
          <w:noProof/>
        </w:rPr>
        <w:t>Measures for ensuring events logging</w:t>
      </w:r>
    </w:p>
    <w:p w14:paraId="3C7AA543" w14:textId="77777777" w:rsidR="007849E7" w:rsidRDefault="007849E7" w:rsidP="007849E7">
      <w:pPr>
        <w:rPr>
          <w:i/>
          <w:noProof/>
        </w:rPr>
      </w:pPr>
    </w:p>
    <w:p w14:paraId="4822C824" w14:textId="77777777" w:rsidR="007849E7" w:rsidRDefault="007849E7" w:rsidP="007849E7">
      <w:pPr>
        <w:ind w:firstLine="720"/>
        <w:rPr>
          <w:i/>
          <w:noProof/>
        </w:rPr>
      </w:pPr>
      <w:r>
        <w:rPr>
          <w:i/>
          <w:noProof/>
        </w:rPr>
        <w:t>Measures for ensuring system configuration, including default configuration</w:t>
      </w:r>
    </w:p>
    <w:p w14:paraId="7964EDE2" w14:textId="77777777" w:rsidR="007849E7" w:rsidRDefault="007849E7" w:rsidP="007849E7">
      <w:pPr>
        <w:rPr>
          <w:i/>
          <w:noProof/>
        </w:rPr>
      </w:pPr>
    </w:p>
    <w:p w14:paraId="3006EB04" w14:textId="77777777" w:rsidR="007849E7" w:rsidRDefault="007849E7" w:rsidP="007849E7">
      <w:pPr>
        <w:ind w:firstLine="720"/>
        <w:rPr>
          <w:i/>
          <w:noProof/>
        </w:rPr>
      </w:pPr>
      <w:r>
        <w:rPr>
          <w:i/>
          <w:noProof/>
        </w:rPr>
        <w:t>Measures for internal IT and IT security governance and management</w:t>
      </w:r>
    </w:p>
    <w:p w14:paraId="1472D24C" w14:textId="77777777" w:rsidR="007849E7" w:rsidRDefault="007849E7" w:rsidP="007849E7">
      <w:pPr>
        <w:rPr>
          <w:i/>
          <w:noProof/>
        </w:rPr>
      </w:pPr>
    </w:p>
    <w:p w14:paraId="13FA58EC" w14:textId="77777777" w:rsidR="007849E7" w:rsidRDefault="007849E7" w:rsidP="007849E7">
      <w:pPr>
        <w:ind w:firstLine="720"/>
        <w:rPr>
          <w:i/>
          <w:noProof/>
        </w:rPr>
      </w:pPr>
      <w:r>
        <w:rPr>
          <w:i/>
          <w:noProof/>
        </w:rPr>
        <w:t>Measures for certification/assurance of processes and products</w:t>
      </w:r>
    </w:p>
    <w:p w14:paraId="063208C4" w14:textId="77777777" w:rsidR="007849E7" w:rsidRDefault="007849E7" w:rsidP="007849E7">
      <w:pPr>
        <w:rPr>
          <w:i/>
          <w:noProof/>
        </w:rPr>
      </w:pPr>
    </w:p>
    <w:p w14:paraId="4886EF11" w14:textId="77777777" w:rsidR="007849E7" w:rsidRDefault="007849E7" w:rsidP="007849E7">
      <w:pPr>
        <w:ind w:firstLine="720"/>
        <w:rPr>
          <w:i/>
          <w:noProof/>
        </w:rPr>
      </w:pPr>
      <w:r>
        <w:rPr>
          <w:i/>
          <w:noProof/>
        </w:rPr>
        <w:t>Measures for ensuring data minimisation</w:t>
      </w:r>
    </w:p>
    <w:p w14:paraId="7B8E2AED" w14:textId="77777777" w:rsidR="007849E7" w:rsidRDefault="007849E7" w:rsidP="007849E7">
      <w:pPr>
        <w:rPr>
          <w:i/>
          <w:noProof/>
        </w:rPr>
      </w:pPr>
    </w:p>
    <w:p w14:paraId="1811B871" w14:textId="77777777" w:rsidR="007849E7" w:rsidRDefault="007849E7" w:rsidP="007849E7">
      <w:pPr>
        <w:ind w:firstLine="720"/>
        <w:rPr>
          <w:i/>
          <w:noProof/>
        </w:rPr>
      </w:pPr>
      <w:r>
        <w:rPr>
          <w:i/>
          <w:noProof/>
        </w:rPr>
        <w:t>Measures for ensuring data quality</w:t>
      </w:r>
    </w:p>
    <w:p w14:paraId="7ADD81B7" w14:textId="77777777" w:rsidR="007849E7" w:rsidRDefault="007849E7" w:rsidP="007849E7">
      <w:pPr>
        <w:rPr>
          <w:i/>
          <w:noProof/>
        </w:rPr>
      </w:pPr>
    </w:p>
    <w:p w14:paraId="1EC6524D" w14:textId="77777777" w:rsidR="007849E7" w:rsidRDefault="007849E7" w:rsidP="007849E7">
      <w:pPr>
        <w:ind w:firstLine="720"/>
        <w:rPr>
          <w:i/>
          <w:noProof/>
        </w:rPr>
      </w:pPr>
      <w:r>
        <w:rPr>
          <w:i/>
          <w:noProof/>
        </w:rPr>
        <w:t>Measures for ensuring limited data retention</w:t>
      </w:r>
    </w:p>
    <w:p w14:paraId="39502186" w14:textId="77777777" w:rsidR="007849E7" w:rsidRDefault="007849E7" w:rsidP="007849E7">
      <w:pPr>
        <w:rPr>
          <w:i/>
          <w:noProof/>
        </w:rPr>
      </w:pPr>
    </w:p>
    <w:p w14:paraId="5222EB71" w14:textId="77777777" w:rsidR="007849E7" w:rsidRDefault="007849E7" w:rsidP="007849E7">
      <w:pPr>
        <w:ind w:firstLine="720"/>
        <w:rPr>
          <w:i/>
          <w:noProof/>
        </w:rPr>
      </w:pPr>
      <w:r>
        <w:rPr>
          <w:i/>
          <w:noProof/>
        </w:rPr>
        <w:t>Measures for ensuring accountability</w:t>
      </w:r>
    </w:p>
    <w:p w14:paraId="20AF3F1F" w14:textId="77777777" w:rsidR="007849E7" w:rsidRDefault="007849E7" w:rsidP="007849E7">
      <w:pPr>
        <w:rPr>
          <w:i/>
          <w:noProof/>
        </w:rPr>
      </w:pPr>
    </w:p>
    <w:p w14:paraId="7E153F68" w14:textId="77777777" w:rsidR="007849E7" w:rsidRDefault="007849E7" w:rsidP="007849E7">
      <w:pPr>
        <w:ind w:firstLine="720"/>
        <w:rPr>
          <w:i/>
          <w:noProof/>
        </w:rPr>
      </w:pPr>
      <w:r>
        <w:rPr>
          <w:i/>
          <w:noProof/>
        </w:rPr>
        <w:t>Measures for allowing data portability and ensuring erasure]</w:t>
      </w:r>
    </w:p>
    <w:p w14:paraId="102E6D00" w14:textId="77777777" w:rsidR="007849E7" w:rsidRDefault="007849E7" w:rsidP="007849E7">
      <w:pPr>
        <w:rPr>
          <w:rFonts w:ascii="Arial" w:hAnsi="Arial" w:cs="Arial"/>
          <w:b/>
        </w:rPr>
      </w:pPr>
      <w:r>
        <w:rPr>
          <w:rFonts w:ascii="Arial" w:hAnsi="Arial" w:cs="Arial"/>
          <w:b/>
        </w:rPr>
        <w:br w:type="page"/>
      </w:r>
    </w:p>
    <w:p w14:paraId="601841FC" w14:textId="77777777" w:rsidR="007849E7" w:rsidRDefault="007849E7" w:rsidP="007849E7">
      <w:pPr>
        <w:spacing w:after="160" w:line="256" w:lineRule="auto"/>
        <w:jc w:val="center"/>
        <w:rPr>
          <w:rFonts w:ascii="Arial" w:hAnsi="Arial" w:cs="Arial"/>
          <w:b/>
        </w:rPr>
      </w:pPr>
      <w:r>
        <w:rPr>
          <w:rFonts w:ascii="Arial" w:hAnsi="Arial" w:cs="Arial"/>
          <w:b/>
        </w:rPr>
        <w:lastRenderedPageBreak/>
        <w:t>APPENDIX 4</w:t>
      </w:r>
    </w:p>
    <w:p w14:paraId="1DA8481A" w14:textId="77777777" w:rsidR="007849E7" w:rsidRDefault="007849E7" w:rsidP="007849E7">
      <w:pPr>
        <w:spacing w:after="160" w:line="256" w:lineRule="auto"/>
        <w:jc w:val="center"/>
        <w:rPr>
          <w:rFonts w:ascii="Arial" w:hAnsi="Arial" w:cs="Arial"/>
          <w:b/>
        </w:rPr>
      </w:pPr>
      <w:r>
        <w:rPr>
          <w:rFonts w:ascii="Arial" w:hAnsi="Arial" w:cs="Arial"/>
          <w:b/>
        </w:rPr>
        <w:t>LIST OF SUB-PROCESSORS</w:t>
      </w:r>
    </w:p>
    <w:tbl>
      <w:tblPr>
        <w:tblStyle w:val="TableGrid"/>
        <w:tblW w:w="0" w:type="auto"/>
        <w:tblLook w:val="04A0" w:firstRow="1" w:lastRow="0" w:firstColumn="1" w:lastColumn="0" w:noHBand="0" w:noVBand="1"/>
      </w:tblPr>
      <w:tblGrid>
        <w:gridCol w:w="2155"/>
        <w:gridCol w:w="2009"/>
        <w:gridCol w:w="1483"/>
        <w:gridCol w:w="1774"/>
        <w:gridCol w:w="2155"/>
      </w:tblGrid>
      <w:tr w:rsidR="007849E7" w14:paraId="75FB47EB" w14:textId="77777777" w:rsidTr="007849E7">
        <w:tc>
          <w:tcPr>
            <w:tcW w:w="2155" w:type="dxa"/>
            <w:tcBorders>
              <w:top w:val="single" w:sz="4" w:space="0" w:color="auto"/>
              <w:left w:val="single" w:sz="4" w:space="0" w:color="auto"/>
              <w:bottom w:val="single" w:sz="4" w:space="0" w:color="auto"/>
              <w:right w:val="single" w:sz="4" w:space="0" w:color="auto"/>
            </w:tcBorders>
            <w:hideMark/>
          </w:tcPr>
          <w:p w14:paraId="5BE2C1F8" w14:textId="77777777" w:rsidR="007849E7" w:rsidRDefault="007849E7">
            <w:pPr>
              <w:rPr>
                <w:rFonts w:ascii="Arial" w:hAnsi="Arial" w:cs="Arial"/>
                <w:b/>
                <w:bCs/>
                <w:sz w:val="20"/>
                <w:szCs w:val="20"/>
                <w:lang w:val="en-IE"/>
              </w:rPr>
            </w:pPr>
            <w:r>
              <w:rPr>
                <w:rFonts w:ascii="Arial" w:hAnsi="Arial" w:cs="Arial"/>
                <w:b/>
                <w:bCs/>
                <w:sz w:val="20"/>
                <w:szCs w:val="20"/>
                <w:lang w:val="en-IE"/>
              </w:rPr>
              <w:t>Name of Sub-Processor</w:t>
            </w:r>
          </w:p>
        </w:tc>
        <w:tc>
          <w:tcPr>
            <w:tcW w:w="2009" w:type="dxa"/>
            <w:tcBorders>
              <w:top w:val="single" w:sz="4" w:space="0" w:color="auto"/>
              <w:left w:val="single" w:sz="4" w:space="0" w:color="auto"/>
              <w:bottom w:val="single" w:sz="4" w:space="0" w:color="auto"/>
              <w:right w:val="single" w:sz="4" w:space="0" w:color="auto"/>
            </w:tcBorders>
            <w:hideMark/>
          </w:tcPr>
          <w:p w14:paraId="25382D99" w14:textId="77777777" w:rsidR="007849E7" w:rsidRDefault="007849E7">
            <w:pPr>
              <w:rPr>
                <w:rFonts w:ascii="Arial" w:hAnsi="Arial" w:cs="Arial"/>
                <w:b/>
                <w:bCs/>
                <w:sz w:val="20"/>
                <w:szCs w:val="20"/>
                <w:lang w:val="en-IE"/>
              </w:rPr>
            </w:pPr>
            <w:r>
              <w:rPr>
                <w:rFonts w:ascii="Arial" w:hAnsi="Arial" w:cs="Arial"/>
                <w:b/>
                <w:bCs/>
                <w:sz w:val="20"/>
                <w:szCs w:val="20"/>
                <w:lang w:val="en-IE"/>
              </w:rPr>
              <w:t>Country/Address</w:t>
            </w:r>
          </w:p>
        </w:tc>
        <w:tc>
          <w:tcPr>
            <w:tcW w:w="1483" w:type="dxa"/>
            <w:tcBorders>
              <w:top w:val="single" w:sz="4" w:space="0" w:color="auto"/>
              <w:left w:val="single" w:sz="4" w:space="0" w:color="auto"/>
              <w:bottom w:val="single" w:sz="4" w:space="0" w:color="auto"/>
              <w:right w:val="single" w:sz="4" w:space="0" w:color="auto"/>
            </w:tcBorders>
            <w:hideMark/>
          </w:tcPr>
          <w:p w14:paraId="773A0CA3" w14:textId="77777777" w:rsidR="007849E7" w:rsidRDefault="007849E7">
            <w:pPr>
              <w:rPr>
                <w:rFonts w:ascii="Arial" w:hAnsi="Arial" w:cs="Arial"/>
                <w:b/>
                <w:bCs/>
                <w:sz w:val="20"/>
                <w:szCs w:val="20"/>
                <w:lang w:val="en-IE"/>
              </w:rPr>
            </w:pPr>
            <w:r>
              <w:rPr>
                <w:rFonts w:ascii="Arial" w:hAnsi="Arial" w:cs="Arial"/>
                <w:b/>
                <w:bCs/>
                <w:sz w:val="20"/>
                <w:szCs w:val="20"/>
                <w:lang w:val="en-IE"/>
              </w:rPr>
              <w:t>Contact person’s name, position and contact details</w:t>
            </w:r>
          </w:p>
        </w:tc>
        <w:tc>
          <w:tcPr>
            <w:tcW w:w="1774" w:type="dxa"/>
            <w:tcBorders>
              <w:top w:val="single" w:sz="4" w:space="0" w:color="auto"/>
              <w:left w:val="single" w:sz="4" w:space="0" w:color="auto"/>
              <w:bottom w:val="single" w:sz="4" w:space="0" w:color="auto"/>
              <w:right w:val="single" w:sz="4" w:space="0" w:color="auto"/>
            </w:tcBorders>
            <w:hideMark/>
          </w:tcPr>
          <w:p w14:paraId="0903C30D" w14:textId="77777777" w:rsidR="007849E7" w:rsidRDefault="007849E7">
            <w:pPr>
              <w:rPr>
                <w:rFonts w:ascii="Arial" w:hAnsi="Arial" w:cs="Arial"/>
                <w:b/>
                <w:bCs/>
                <w:sz w:val="20"/>
                <w:szCs w:val="20"/>
                <w:lang w:val="en-IE"/>
              </w:rPr>
            </w:pPr>
            <w:r>
              <w:rPr>
                <w:rFonts w:ascii="Arial" w:hAnsi="Arial" w:cs="Arial"/>
                <w:b/>
                <w:bCs/>
                <w:sz w:val="20"/>
                <w:szCs w:val="20"/>
                <w:lang w:val="en-IE"/>
              </w:rPr>
              <w:t>Description of processing (including a clear delimitation of responsibilities in case several sub-processors are authorised)</w:t>
            </w:r>
          </w:p>
        </w:tc>
        <w:tc>
          <w:tcPr>
            <w:tcW w:w="2155" w:type="dxa"/>
            <w:tcBorders>
              <w:top w:val="single" w:sz="4" w:space="0" w:color="auto"/>
              <w:left w:val="single" w:sz="4" w:space="0" w:color="auto"/>
              <w:bottom w:val="single" w:sz="4" w:space="0" w:color="auto"/>
              <w:right w:val="single" w:sz="4" w:space="0" w:color="auto"/>
            </w:tcBorders>
            <w:hideMark/>
          </w:tcPr>
          <w:p w14:paraId="705E8AAF" w14:textId="77777777" w:rsidR="007849E7" w:rsidRDefault="007849E7">
            <w:pPr>
              <w:rPr>
                <w:rFonts w:ascii="Arial" w:hAnsi="Arial" w:cs="Arial"/>
                <w:b/>
                <w:bCs/>
                <w:sz w:val="20"/>
                <w:szCs w:val="20"/>
                <w:lang w:val="en-IE"/>
              </w:rPr>
            </w:pPr>
            <w:r>
              <w:rPr>
                <w:rFonts w:ascii="Arial" w:hAnsi="Arial" w:cs="Arial"/>
                <w:b/>
                <w:bCs/>
                <w:sz w:val="20"/>
                <w:szCs w:val="20"/>
                <w:lang w:val="en-IE"/>
              </w:rPr>
              <w:t>Safeguard (if applicable)</w:t>
            </w:r>
          </w:p>
        </w:tc>
      </w:tr>
      <w:tr w:rsidR="007849E7" w14:paraId="5D4902CD" w14:textId="77777777" w:rsidTr="007849E7">
        <w:tc>
          <w:tcPr>
            <w:tcW w:w="2155" w:type="dxa"/>
            <w:tcBorders>
              <w:top w:val="single" w:sz="4" w:space="0" w:color="auto"/>
              <w:left w:val="single" w:sz="4" w:space="0" w:color="auto"/>
              <w:bottom w:val="single" w:sz="4" w:space="0" w:color="auto"/>
              <w:right w:val="single" w:sz="4" w:space="0" w:color="auto"/>
            </w:tcBorders>
          </w:tcPr>
          <w:p w14:paraId="4402F563" w14:textId="77777777" w:rsidR="007849E7" w:rsidRDefault="007849E7">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408CA9E9" w14:textId="77777777" w:rsidR="007849E7" w:rsidRDefault="007849E7">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6F5F2C67" w14:textId="77777777" w:rsidR="007849E7" w:rsidRDefault="007849E7">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313766AD" w14:textId="77777777" w:rsidR="007849E7" w:rsidRDefault="007849E7">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356ACD0C" w14:textId="77777777" w:rsidR="007849E7" w:rsidRDefault="007849E7">
            <w:pPr>
              <w:rPr>
                <w:rFonts w:ascii="Arial" w:hAnsi="Arial" w:cs="Arial"/>
                <w:lang w:val="en-IE"/>
              </w:rPr>
            </w:pPr>
          </w:p>
        </w:tc>
      </w:tr>
      <w:tr w:rsidR="007849E7" w14:paraId="531720B0" w14:textId="77777777" w:rsidTr="007849E7">
        <w:tc>
          <w:tcPr>
            <w:tcW w:w="2155" w:type="dxa"/>
            <w:tcBorders>
              <w:top w:val="single" w:sz="4" w:space="0" w:color="auto"/>
              <w:left w:val="single" w:sz="4" w:space="0" w:color="auto"/>
              <w:bottom w:val="single" w:sz="4" w:space="0" w:color="auto"/>
              <w:right w:val="single" w:sz="4" w:space="0" w:color="auto"/>
            </w:tcBorders>
          </w:tcPr>
          <w:p w14:paraId="54FD4A36" w14:textId="77777777" w:rsidR="007849E7" w:rsidRDefault="007849E7">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1414EE5C" w14:textId="77777777" w:rsidR="007849E7" w:rsidRDefault="007849E7">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0208F2C0" w14:textId="77777777" w:rsidR="007849E7" w:rsidRDefault="007849E7">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2C55737D" w14:textId="77777777" w:rsidR="007849E7" w:rsidRDefault="007849E7">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653C3DAE" w14:textId="77777777" w:rsidR="007849E7" w:rsidRDefault="007849E7">
            <w:pPr>
              <w:rPr>
                <w:rFonts w:ascii="Arial" w:hAnsi="Arial" w:cs="Arial"/>
                <w:lang w:val="en-IE"/>
              </w:rPr>
            </w:pPr>
          </w:p>
        </w:tc>
      </w:tr>
      <w:tr w:rsidR="007849E7" w14:paraId="7DCF2960" w14:textId="77777777" w:rsidTr="007849E7">
        <w:tc>
          <w:tcPr>
            <w:tcW w:w="2155" w:type="dxa"/>
            <w:tcBorders>
              <w:top w:val="single" w:sz="4" w:space="0" w:color="auto"/>
              <w:left w:val="single" w:sz="4" w:space="0" w:color="auto"/>
              <w:bottom w:val="single" w:sz="4" w:space="0" w:color="auto"/>
              <w:right w:val="single" w:sz="4" w:space="0" w:color="auto"/>
            </w:tcBorders>
          </w:tcPr>
          <w:p w14:paraId="394DF008" w14:textId="77777777" w:rsidR="007849E7" w:rsidRDefault="007849E7">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7DFE328D" w14:textId="77777777" w:rsidR="007849E7" w:rsidRDefault="007849E7">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1BE64EA6" w14:textId="77777777" w:rsidR="007849E7" w:rsidRDefault="007849E7">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6D6400DB" w14:textId="77777777" w:rsidR="007849E7" w:rsidRDefault="007849E7">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3081C77F" w14:textId="77777777" w:rsidR="007849E7" w:rsidRDefault="007849E7">
            <w:pPr>
              <w:rPr>
                <w:rFonts w:ascii="Arial" w:hAnsi="Arial" w:cs="Arial"/>
                <w:lang w:val="en-IE"/>
              </w:rPr>
            </w:pPr>
          </w:p>
        </w:tc>
      </w:tr>
    </w:tbl>
    <w:p w14:paraId="0F734AB4" w14:textId="77777777" w:rsidR="007849E7" w:rsidRDefault="007849E7" w:rsidP="007849E7">
      <w:pPr>
        <w:spacing w:after="160" w:line="256" w:lineRule="auto"/>
        <w:jc w:val="center"/>
        <w:rPr>
          <w:rFonts w:ascii="Arial" w:hAnsi="Arial" w:cs="Arial"/>
          <w:bCs/>
        </w:rPr>
      </w:pPr>
    </w:p>
    <w:p w14:paraId="5505948F" w14:textId="77777777" w:rsidR="007849E7" w:rsidRDefault="007849E7" w:rsidP="007849E7">
      <w:pPr>
        <w:rPr>
          <w:rFonts w:ascii="Arial" w:hAnsi="Arial" w:cs="Arial"/>
          <w:bCs/>
        </w:rPr>
      </w:pPr>
      <w:r>
        <w:rPr>
          <w:rFonts w:ascii="Arial" w:hAnsi="Arial" w:cs="Arial"/>
          <w:bCs/>
        </w:rPr>
        <w:br w:type="page"/>
      </w:r>
    </w:p>
    <w:p w14:paraId="5221227E" w14:textId="77777777" w:rsidR="007849E7" w:rsidRDefault="007849E7" w:rsidP="007849E7">
      <w:pPr>
        <w:spacing w:after="160" w:line="256" w:lineRule="auto"/>
        <w:jc w:val="center"/>
        <w:rPr>
          <w:rFonts w:ascii="Arial" w:hAnsi="Arial" w:cs="Arial"/>
          <w:b/>
          <w:highlight w:val="yellow"/>
        </w:rPr>
      </w:pPr>
      <w:r>
        <w:rPr>
          <w:rFonts w:ascii="Arial" w:hAnsi="Arial" w:cs="Arial"/>
          <w:b/>
          <w:highlight w:val="yellow"/>
        </w:rPr>
        <w:lastRenderedPageBreak/>
        <w:t>[APPENDIX 5]</w:t>
      </w:r>
    </w:p>
    <w:p w14:paraId="5C350EDE" w14:textId="77777777" w:rsidR="007849E7" w:rsidRDefault="007849E7" w:rsidP="007849E7">
      <w:pPr>
        <w:spacing w:after="160" w:line="256" w:lineRule="auto"/>
        <w:jc w:val="center"/>
        <w:rPr>
          <w:rFonts w:ascii="Arial" w:hAnsi="Arial" w:cs="Arial"/>
          <w:b/>
        </w:rPr>
      </w:pPr>
      <w:r>
        <w:rPr>
          <w:rFonts w:ascii="Arial" w:hAnsi="Arial" w:cs="Arial"/>
          <w:b/>
          <w:highlight w:val="yellow"/>
        </w:rPr>
        <w:t>[CONTROLLER-PROCESSOR SCCS]</w:t>
      </w:r>
    </w:p>
    <w:p w14:paraId="7A884558" w14:textId="77777777" w:rsidR="007849E7" w:rsidRDefault="007849E7" w:rsidP="007849E7">
      <w:pPr>
        <w:pStyle w:val="Heading3"/>
        <w:spacing w:after="120"/>
        <w:jc w:val="center"/>
        <w:rPr>
          <w:rFonts w:ascii="Times New Roman" w:hAnsi="Times New Roman"/>
          <w:b w:val="0"/>
          <w:color w:val="auto"/>
        </w:rPr>
      </w:pPr>
      <w:r>
        <w:rPr>
          <w:rFonts w:ascii="Times New Roman" w:hAnsi="Times New Roman"/>
          <w:b w:val="0"/>
          <w:color w:val="auto"/>
        </w:rPr>
        <w:t>STANDARD CONTRACTUAL CLAUSES</w:t>
      </w:r>
    </w:p>
    <w:p w14:paraId="58D933FC" w14:textId="77777777" w:rsidR="007849E7" w:rsidRDefault="007849E7" w:rsidP="007849E7">
      <w:pPr>
        <w:spacing w:before="240" w:after="120"/>
        <w:jc w:val="center"/>
        <w:rPr>
          <w:u w:val="single"/>
        </w:rPr>
      </w:pPr>
      <w:r>
        <w:rPr>
          <w:u w:val="single"/>
        </w:rPr>
        <w:t>Controller to Processor</w:t>
      </w:r>
    </w:p>
    <w:p w14:paraId="1FAC1D7F"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w:t>
      </w:r>
    </w:p>
    <w:p w14:paraId="28F44789"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w:t>
      </w:r>
    </w:p>
    <w:p w14:paraId="3E6927AA"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Purpose and scope</w:t>
      </w:r>
    </w:p>
    <w:p w14:paraId="632376E1"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purpose of these standard contractual clauses is to ensure compliance with the requirements of Regulation (EU) 2016/679 of the European Parliament and of the Council of 27 April 2016 on the protection of natural persons with regard to the processing of personal data and on the free movement of such data (General Data Protection Regulation) (</w:t>
      </w:r>
      <w:r>
        <w:rPr>
          <w:rStyle w:val="EndnoteReference"/>
          <w:rFonts w:ascii="Arial" w:hAnsi="Arial" w:cs="Arial"/>
          <w:sz w:val="20"/>
          <w:szCs w:val="20"/>
        </w:rPr>
        <w:endnoteReference w:id="1"/>
      </w:r>
      <w:r>
        <w:rPr>
          <w:rFonts w:ascii="Arial" w:hAnsi="Arial" w:cs="Arial"/>
          <w:sz w:val="20"/>
          <w:szCs w:val="20"/>
        </w:rPr>
        <w:t>) for the transfer of data to a third country.</w:t>
      </w:r>
    </w:p>
    <w:p w14:paraId="62947293" w14:textId="77777777" w:rsidR="007849E7" w:rsidRDefault="007849E7" w:rsidP="007849E7">
      <w:pPr>
        <w:spacing w:line="254" w:lineRule="auto"/>
        <w:ind w:left="720"/>
        <w:rPr>
          <w:rFonts w:ascii="Arial" w:hAnsi="Arial" w:cs="Arial"/>
          <w:sz w:val="20"/>
          <w:szCs w:val="20"/>
        </w:rPr>
      </w:pPr>
      <w:r>
        <w:rPr>
          <w:rFonts w:ascii="Arial" w:hAnsi="Arial" w:cs="Arial"/>
          <w:sz w:val="20"/>
          <w:szCs w:val="20"/>
        </w:rPr>
        <w:t>(b)</w:t>
      </w:r>
      <w:r>
        <w:rPr>
          <w:rFonts w:ascii="Arial" w:hAnsi="Arial" w:cs="Arial"/>
          <w:sz w:val="20"/>
          <w:szCs w:val="20"/>
        </w:rPr>
        <w:tab/>
        <w:t>The Parties:</w:t>
      </w:r>
    </w:p>
    <w:p w14:paraId="73FC4D4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the natural or legal person(s), public authority/ies, agency/ies or other body/ies (hereinafter ‘entity/ies’) transferring the personal data, as listed in Annex I.A (hereinafter each ‘data exporter’), and</w:t>
      </w:r>
    </w:p>
    <w:p w14:paraId="312CF7B4"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the entity/ies in a third country receiving the personal data from the data exporter, directly or indirectly via another entity also Party to these Clauses, as listed in Annex I.A (hereinafter each ‘data importer’)</w:t>
      </w:r>
    </w:p>
    <w:p w14:paraId="252791AE"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have agreed to these standard contractual clauses (hereinafter: ‘Clauses’).</w:t>
      </w:r>
    </w:p>
    <w:p w14:paraId="7A0C7927"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These Clauses apply with respect to the transfer of personal data as specified in Annex I.B.</w:t>
      </w:r>
    </w:p>
    <w:p w14:paraId="4B90CF2B"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Appendix to these Clauses containing the Annexes referred to therein forms an integral part of these Clauses.</w:t>
      </w:r>
    </w:p>
    <w:p w14:paraId="0D688428"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2</w:t>
      </w:r>
    </w:p>
    <w:p w14:paraId="7DA2BCB5"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Effect and invariability of the Clauses</w:t>
      </w:r>
    </w:p>
    <w:p w14:paraId="672E6536"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These Clauses set out appropriate safeguards, including enforceable data subject rights and effective legal remedies, pursuant to Article 46(1) and Article 46(2)(c) of Regulation (EU) 2016/679 and, with respect to data transfers from controllers to processors and/or processors to processors, standard contractual clauses pursuant to Article 28(7) of Regulation (EU) 2016/679, provided they are not modified, except to select the appropriate Module(s) or to add or update information in the Appendix. This does not prevent the Parties from including the standard contractual clauses laid down in these Clauses in a wider contract and/or to add other clauses or additional safeguards, provided that they do not contradict, directly or indirectly, these Clauses or prejudice the fundamental rights or freedoms of data subjects.</w:t>
      </w:r>
    </w:p>
    <w:p w14:paraId="79EDB363"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These Clauses are without prejudice to obligations to which the data exporter is subject by virtue of Regulation (EU) 2016/679.</w:t>
      </w:r>
    </w:p>
    <w:p w14:paraId="2F07D6F3"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3</w:t>
      </w:r>
    </w:p>
    <w:p w14:paraId="5ACDF707"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Third-party beneficiaries</w:t>
      </w:r>
    </w:p>
    <w:p w14:paraId="2A8A9DB6"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Data subjects may invoke and enforce these Clauses, as third-party beneficiaries, against the data exporter and/or data importer, with the following exceptions:</w:t>
      </w:r>
    </w:p>
    <w:p w14:paraId="22D1249D"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(i)</w:t>
      </w:r>
      <w:r>
        <w:rPr>
          <w:rFonts w:ascii="Arial" w:hAnsi="Arial" w:cs="Arial"/>
          <w:sz w:val="20"/>
          <w:szCs w:val="20"/>
        </w:rPr>
        <w:tab/>
        <w:t>Clause 1, Clause 2, Clause 3, Clause 6, Clause 7;</w:t>
      </w:r>
    </w:p>
    <w:p w14:paraId="4C76582D"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 xml:space="preserve">Clause 8.1(b), 8.9(a), (c), (d) and (e); </w:t>
      </w:r>
    </w:p>
    <w:p w14:paraId="7321989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 xml:space="preserve">Clause 9(a), (c), (d) and (e); </w:t>
      </w:r>
    </w:p>
    <w:p w14:paraId="6AE7449F"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(iv)</w:t>
      </w:r>
      <w:r>
        <w:rPr>
          <w:rFonts w:ascii="Arial" w:hAnsi="Arial" w:cs="Arial"/>
          <w:sz w:val="20"/>
          <w:szCs w:val="20"/>
        </w:rPr>
        <w:tab/>
        <w:t>Clause 12(a), (d) and (f);</w:t>
      </w:r>
    </w:p>
    <w:p w14:paraId="45408677"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(v)</w:t>
      </w:r>
      <w:r>
        <w:rPr>
          <w:rFonts w:ascii="Arial" w:hAnsi="Arial" w:cs="Arial"/>
          <w:sz w:val="20"/>
          <w:szCs w:val="20"/>
        </w:rPr>
        <w:tab/>
        <w:t>Clause 13;</w:t>
      </w:r>
    </w:p>
    <w:p w14:paraId="57736310"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(vi)</w:t>
      </w:r>
      <w:r>
        <w:rPr>
          <w:rFonts w:ascii="Arial" w:hAnsi="Arial" w:cs="Arial"/>
          <w:sz w:val="20"/>
          <w:szCs w:val="20"/>
        </w:rPr>
        <w:tab/>
        <w:t>Clause 15.1(c), (d) and (e);</w:t>
      </w:r>
    </w:p>
    <w:p w14:paraId="00AC42DE"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(vii)</w:t>
      </w:r>
      <w:r>
        <w:rPr>
          <w:rFonts w:ascii="Arial" w:hAnsi="Arial" w:cs="Arial"/>
          <w:sz w:val="20"/>
          <w:szCs w:val="20"/>
        </w:rPr>
        <w:tab/>
        <w:t>Clause 16(e);</w:t>
      </w:r>
    </w:p>
    <w:p w14:paraId="6B8E0142"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(viii)</w:t>
      </w:r>
      <w:r>
        <w:rPr>
          <w:rFonts w:ascii="Arial" w:hAnsi="Arial" w:cs="Arial"/>
          <w:sz w:val="20"/>
          <w:szCs w:val="20"/>
        </w:rPr>
        <w:tab/>
        <w:t>Clause 18(a) and (b).</w:t>
      </w:r>
    </w:p>
    <w:p w14:paraId="41D32D2D"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Paragraph (a) is without prejudice to rights of data subjects under Regulation (EU) 2016/679.</w:t>
      </w:r>
    </w:p>
    <w:p w14:paraId="5D78E173"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lastRenderedPageBreak/>
        <w:t>Clause 4</w:t>
      </w:r>
    </w:p>
    <w:p w14:paraId="016DEB46"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Interpretation</w:t>
      </w:r>
    </w:p>
    <w:p w14:paraId="70E77E85"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Where these Clauses use terms that are defined in Regulation (EU) 2016/679, those terms shall have the same meaning as in that Regulation.</w:t>
      </w:r>
    </w:p>
    <w:p w14:paraId="7BEDA6F4"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These Clauses shall be read and interpreted in the light of the provisions of Regulation (EU) 2016/679.</w:t>
      </w:r>
    </w:p>
    <w:p w14:paraId="672AE6EF"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These Clauses shall not be interpreted in a way that conflicts with rights and obligations provided for in Regulation (EU) 2016/679.</w:t>
      </w:r>
    </w:p>
    <w:p w14:paraId="73EA483F"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5</w:t>
      </w:r>
    </w:p>
    <w:p w14:paraId="7DE28887"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Hierarchy</w:t>
      </w:r>
    </w:p>
    <w:p w14:paraId="769C95C1" w14:textId="77777777" w:rsidR="007849E7" w:rsidRDefault="007849E7" w:rsidP="007849E7">
      <w:pPr>
        <w:spacing w:line="254" w:lineRule="auto"/>
        <w:rPr>
          <w:rFonts w:ascii="Arial" w:hAnsi="Arial" w:cs="Arial"/>
          <w:sz w:val="20"/>
          <w:szCs w:val="20"/>
        </w:rPr>
      </w:pPr>
      <w:r>
        <w:rPr>
          <w:rFonts w:ascii="Arial" w:hAnsi="Arial" w:cs="Arial"/>
          <w:sz w:val="20"/>
          <w:szCs w:val="20"/>
        </w:rPr>
        <w:t>In the event of a contradiction between these Clauses and the provisions of related agreements between the Parties, existing at the time these Clauses are agreed or entered into thereafter, these Clauses shall prevail.</w:t>
      </w:r>
    </w:p>
    <w:p w14:paraId="702A10E9" w14:textId="77777777" w:rsidR="007849E7" w:rsidRDefault="007849E7" w:rsidP="007849E7">
      <w:pPr>
        <w:spacing w:line="254" w:lineRule="auto"/>
        <w:rPr>
          <w:rFonts w:ascii="Arial" w:hAnsi="Arial" w:cs="Arial"/>
          <w:b/>
          <w:bCs/>
          <w:i/>
          <w:sz w:val="20"/>
          <w:szCs w:val="20"/>
        </w:rPr>
      </w:pPr>
    </w:p>
    <w:p w14:paraId="18D7A7F8"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6</w:t>
      </w:r>
    </w:p>
    <w:p w14:paraId="2453892C"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Description of the transfer(s)</w:t>
      </w:r>
    </w:p>
    <w:p w14:paraId="33C219AD" w14:textId="77777777" w:rsidR="007849E7" w:rsidRDefault="007849E7" w:rsidP="007849E7">
      <w:pPr>
        <w:spacing w:line="254" w:lineRule="auto"/>
        <w:rPr>
          <w:rFonts w:ascii="Arial" w:hAnsi="Arial" w:cs="Arial"/>
          <w:sz w:val="20"/>
          <w:szCs w:val="20"/>
        </w:rPr>
      </w:pPr>
      <w:r>
        <w:rPr>
          <w:rFonts w:ascii="Arial" w:hAnsi="Arial" w:cs="Arial"/>
          <w:sz w:val="20"/>
          <w:szCs w:val="20"/>
        </w:rPr>
        <w:t>The details of the transfer(s), and in particular the categories of personal data that are transferred and the purpose(s) for which they are transferred, are specified in Annex I.B.</w:t>
      </w:r>
    </w:p>
    <w:p w14:paraId="385FE0A2"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 xml:space="preserve">Clause 7 </w:t>
      </w:r>
    </w:p>
    <w:p w14:paraId="51397813"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Docking clause</w:t>
      </w:r>
    </w:p>
    <w:p w14:paraId="24C046D9"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An entity that is not a Party to these Clauses may, with the agreement of the Parties, accede to these Clauses at any time, either as a data exporter or as a data importer, by completing the Appendix and signing Annex I.A.</w:t>
      </w:r>
    </w:p>
    <w:p w14:paraId="7F6AB36B"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Once it has completed the Appendix and signed Annex I.A, the acceding entity shall become a Party to these Clauses and have the rights and obligations of a data exporter or data importer in accordance with its designation in Annex I.A.</w:t>
      </w:r>
    </w:p>
    <w:p w14:paraId="3B71FFBD"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acceding entity shall have no rights or obligations arising under these Clauses from the period prior to becoming a Party.</w:t>
      </w:r>
    </w:p>
    <w:p w14:paraId="1F6CD6D8" w14:textId="77777777" w:rsidR="007849E7" w:rsidRDefault="007849E7" w:rsidP="007849E7">
      <w:pPr>
        <w:spacing w:line="254" w:lineRule="auto"/>
        <w:rPr>
          <w:rFonts w:ascii="Arial" w:hAnsi="Arial" w:cs="Arial"/>
          <w:b/>
          <w:bCs/>
          <w:sz w:val="20"/>
          <w:szCs w:val="20"/>
        </w:rPr>
      </w:pPr>
    </w:p>
    <w:p w14:paraId="2D7AE680"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II – OBLIGATIONS OF THE PARTIES</w:t>
      </w:r>
    </w:p>
    <w:p w14:paraId="5EE981A8"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8</w:t>
      </w:r>
    </w:p>
    <w:p w14:paraId="3F1FFCF9"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Data protection safeguards</w:t>
      </w:r>
    </w:p>
    <w:p w14:paraId="4938A85C" w14:textId="77777777" w:rsidR="007849E7" w:rsidRDefault="007849E7" w:rsidP="007849E7">
      <w:pPr>
        <w:spacing w:line="254" w:lineRule="auto"/>
        <w:rPr>
          <w:rFonts w:ascii="Arial" w:hAnsi="Arial" w:cs="Arial"/>
          <w:sz w:val="20"/>
          <w:szCs w:val="20"/>
        </w:rPr>
      </w:pPr>
      <w:r>
        <w:rPr>
          <w:rFonts w:ascii="Arial" w:hAnsi="Arial" w:cs="Arial"/>
          <w:sz w:val="20"/>
          <w:szCs w:val="20"/>
        </w:rPr>
        <w:t>The data exporter warrants that it has used reasonable efforts to determine that the data importer is able, through the implementation of appropriate technical and organisational measures, to satisfy its obligations under these Clauses.</w:t>
      </w:r>
    </w:p>
    <w:p w14:paraId="1D9FAB57"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8.1   Instructions</w:t>
      </w:r>
    </w:p>
    <w:p w14:paraId="117CDAE3"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b/>
          <w:bCs/>
          <w:sz w:val="20"/>
          <w:szCs w:val="20"/>
        </w:rPr>
        <w:t xml:space="preserve"> </w:t>
      </w:r>
      <w:r>
        <w:rPr>
          <w:rFonts w:ascii="Arial" w:hAnsi="Arial" w:cs="Arial"/>
          <w:sz w:val="20"/>
          <w:szCs w:val="20"/>
        </w:rPr>
        <w:tab/>
        <w:t>The data importer shall process the personal data only on documented instructions from the data exporter. The data exporter may give such instructions throughout the duration of the contract.</w:t>
      </w:r>
    </w:p>
    <w:p w14:paraId="7DE5E55E" w14:textId="77777777" w:rsidR="007849E7" w:rsidRDefault="007849E7" w:rsidP="007849E7">
      <w:pPr>
        <w:shd w:val="clear" w:color="auto" w:fill="FFFFFF"/>
        <w:spacing w:before="240" w:after="120" w:line="312" w:lineRule="atLeast"/>
        <w:ind w:left="720" w:hanging="720"/>
        <w:rPr>
          <w:rFonts w:ascii="Arial" w:hAnsi="Arial" w:cs="Arial"/>
          <w:b/>
          <w:bCs/>
          <w:sz w:val="20"/>
          <w:szCs w:val="20"/>
        </w:rPr>
      </w:pPr>
      <w:r>
        <w:rPr>
          <w:rFonts w:ascii="Arial" w:hAnsi="Arial" w:cs="Arial"/>
          <w:sz w:val="20"/>
          <w:szCs w:val="20"/>
        </w:rPr>
        <w:t>(b)</w:t>
      </w:r>
      <w:r>
        <w:rPr>
          <w:rFonts w:ascii="Arial" w:hAnsi="Arial" w:cs="Arial"/>
          <w:sz w:val="20"/>
          <w:szCs w:val="20"/>
        </w:rPr>
        <w:tab/>
        <w:t>The data importer shall immediately inform the data exporter if it is unable to follow those instructions.</w:t>
      </w:r>
    </w:p>
    <w:p w14:paraId="779D3C1C" w14:textId="77777777" w:rsidR="007849E7" w:rsidRDefault="007849E7" w:rsidP="007849E7">
      <w:pPr>
        <w:rPr>
          <w:rFonts w:ascii="Arial" w:hAnsi="Arial" w:cs="Arial"/>
          <w:vanish/>
          <w:sz w:val="20"/>
          <w:szCs w:val="20"/>
        </w:rPr>
      </w:pPr>
    </w:p>
    <w:p w14:paraId="6617ECD7" w14:textId="77777777" w:rsidR="007849E7" w:rsidRDefault="007849E7" w:rsidP="007849E7">
      <w:pPr>
        <w:shd w:val="clear" w:color="auto" w:fill="FFFFFF"/>
        <w:rPr>
          <w:rFonts w:ascii="Arial" w:hAnsi="Arial" w:cs="Arial"/>
          <w:vanish/>
          <w:sz w:val="20"/>
          <w:szCs w:val="20"/>
        </w:rPr>
      </w:pPr>
    </w:p>
    <w:p w14:paraId="3EE5D8E2"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8.2   Purpose limitation</w:t>
      </w:r>
    </w:p>
    <w:p w14:paraId="12BE3BB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data importer shall process the personal data only for the specific purpose(s) of the transfer, as set out in Annex I.B, unless on further instructions from the data exporter.</w:t>
      </w:r>
    </w:p>
    <w:p w14:paraId="27054DEC" w14:textId="77777777" w:rsidR="007849E7" w:rsidRDefault="007849E7" w:rsidP="007849E7">
      <w:pPr>
        <w:shd w:val="clear" w:color="auto" w:fill="FFFFFF"/>
        <w:spacing w:before="240" w:after="120" w:line="312" w:lineRule="atLeast"/>
        <w:rPr>
          <w:rFonts w:ascii="Arial" w:hAnsi="Arial" w:cs="Arial"/>
          <w:b/>
          <w:bCs/>
          <w:sz w:val="20"/>
          <w:szCs w:val="20"/>
        </w:rPr>
      </w:pPr>
    </w:p>
    <w:p w14:paraId="118B0EEF"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8.3   Transparency</w:t>
      </w:r>
    </w:p>
    <w:p w14:paraId="1EC8A32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On request, the data exporter shall make a copy of these Clauses, including the Appendix as completed by the Parties, available to the data subject free of charge. To the extent necessary to protect business secrets or other confidential information, including the measures described in Annex II and personal data, the data exporter may redact part of the text of the Appendix to these Clauses prior to sharing a copy, but shall provide a meaningful summary where the data subject would otherwise not be able to understand the its content or exercise his/her rights. On request, the Parties shall provide the data subject with the reasons for the redactions, to the extent possible without revealing the redacted information. This Clause is without prejudice to the obligations of the data exporter under Articles 13 and 14 of Regulation (EU) 2016/679.</w:t>
      </w:r>
    </w:p>
    <w:p w14:paraId="12277E63"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8.4   Accuracy</w:t>
      </w:r>
    </w:p>
    <w:p w14:paraId="10285B6F"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If the data importer becomes aware that the personal data it has received is inaccurate, or has become outdated, it shall inform the data exporter without undue delay. In this case, the data importer shall cooperate with the data exporter to erase or rectify the data.</w:t>
      </w:r>
    </w:p>
    <w:p w14:paraId="77485F07"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8.5   Duration of processing and erasure or return of data</w:t>
      </w:r>
    </w:p>
    <w:p w14:paraId="2E72881B"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Processing by the data importer shall only take place for the duration specified in Annex I.B. After the end of the provision of the processing services, the data importer shall, at the choice of the data exporter, delete all personal data processed on behalf of the data exporter and certify to the data exporter that it has done so, or return to the data exporter all personal data processed on its behalf and delete existing copies. Until the data is deleted or returned, the data importer shall continue to ensure compliance with these Clauses. In case of local laws applicable to the data importer that prohibit return or deletion of the personal data, the data importer warrants that it will continue to ensure compliance with these Clauses and will only process it to the extent and for as long as required under that local law. This is without prejudice to Clause 14, in particular the requirement for the data importer under Clause 14(e) to notify the data exporter throughout the duration of the contract if it has reason to believe that it is or has become subject to laws or practices not in line with the requirements under Clause 14(a).</w:t>
      </w:r>
    </w:p>
    <w:p w14:paraId="7ADC3152"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8.6   Security of processing</w:t>
      </w:r>
    </w:p>
    <w:p w14:paraId="6C5D1BDC"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The data importer and, during transmission, also the data exporter shall implement appropriate technical and organisational measures to ensure the security of the data, including protection against a breach of security leading to accidental or unlawful destruction, loss, alteration, unauthorised disclosure or access to that data (hereinafter ‘personal data breach’). In assessing the appropriate level of security, the Parties shall take due account of the state of the art, the costs of implementation, the nature, scope, context and purpose(s) of processing and the risks involved in the processing for the data subjects. The Parties shall in particular consider having recourse to encryption or pseudonymisation, including during transmission, where the purpose of processing can be fulfilled in that manner. In case of pseudonymisation, the additional information for attributing the personal data to a specific data subject shall, where possible, remain under the </w:t>
      </w:r>
      <w:r>
        <w:rPr>
          <w:rFonts w:ascii="Arial" w:hAnsi="Arial" w:cs="Arial"/>
          <w:sz w:val="20"/>
          <w:szCs w:val="20"/>
        </w:rPr>
        <w:lastRenderedPageBreak/>
        <w:t>exclusive control of the data exporter. In complying with its obligations under this paragraph, the data importer shall at least implement the technical and organisational measures specified in Annex II. The data importer shall carry out regular checks to ensure that these measures continue to provide an appropriate level of security.</w:t>
      </w:r>
    </w:p>
    <w:p w14:paraId="4B02B78A"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shall grant access to the personal data to members of its personnel only to the extent strictly necessary for the implementation, management and monitoring of the contract. It shall ensure that persons authorised to process the personal data have committed themselves to confidentiality or are under an appropriate statutory obligation of confidentiality.</w:t>
      </w:r>
    </w:p>
    <w:p w14:paraId="42480346"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(c) </w:t>
      </w:r>
      <w:r>
        <w:rPr>
          <w:rFonts w:ascii="Arial" w:hAnsi="Arial" w:cs="Arial"/>
          <w:sz w:val="20"/>
          <w:szCs w:val="20"/>
        </w:rPr>
        <w:tab/>
        <w:t>In the event of a personal data breach concerning personal data processed by the data importer under these Clauses, the data importer shall take appropriate measures to address the breach, including measures to mitigate its adverse effects. The data importer shall also notify the data exporter without undue delay after having become aware of the breach. Such notification shall contain the details of a contact point where more information can be obtained, a description of the nature of the breach (including, where possible, categories and approximate number of data subjects and personal data records concerned), its likely consequences and the measures taken or proposed to address the breach including, where appropriate, measures to mitigate its possible adverse effects. Where, and in so far as, it is not possible to provide all information at the same time, the initial notification shall contain the information then available and further information shall, as it becomes available, subsequently be provided without undue delay.</w:t>
      </w:r>
    </w:p>
    <w:p w14:paraId="5FB25B9C"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(d) </w:t>
      </w:r>
      <w:r>
        <w:rPr>
          <w:rFonts w:ascii="Arial" w:hAnsi="Arial" w:cs="Arial"/>
          <w:sz w:val="20"/>
          <w:szCs w:val="20"/>
        </w:rPr>
        <w:tab/>
        <w:t>The data importer shall cooperate with and assist the data exporter to enable the data exporter to comply with its obligations under Regulation (EU) 2016/679, in particular to notify the competent supervisory authority and the affected data subjects, taking into account the nature of processing and the information available to the data importer.</w:t>
      </w:r>
    </w:p>
    <w:p w14:paraId="58715EF0" w14:textId="77777777" w:rsidR="007849E7" w:rsidRDefault="007849E7" w:rsidP="007849E7">
      <w:pPr>
        <w:shd w:val="clear" w:color="auto" w:fill="FFFFFF"/>
        <w:rPr>
          <w:rFonts w:ascii="Arial" w:hAnsi="Arial" w:cs="Arial"/>
          <w:vanish/>
          <w:sz w:val="20"/>
          <w:szCs w:val="20"/>
        </w:rPr>
      </w:pPr>
    </w:p>
    <w:p w14:paraId="10541347" w14:textId="77777777" w:rsidR="007849E7" w:rsidRDefault="007849E7" w:rsidP="007849E7">
      <w:pPr>
        <w:shd w:val="clear" w:color="auto" w:fill="FFFFFF"/>
        <w:rPr>
          <w:rFonts w:ascii="Arial" w:hAnsi="Arial" w:cs="Arial"/>
          <w:vanish/>
          <w:sz w:val="20"/>
          <w:szCs w:val="20"/>
        </w:rPr>
      </w:pPr>
    </w:p>
    <w:p w14:paraId="04744877" w14:textId="77777777" w:rsidR="007849E7" w:rsidRDefault="007849E7" w:rsidP="007849E7">
      <w:pPr>
        <w:shd w:val="clear" w:color="auto" w:fill="FFFFFF"/>
        <w:rPr>
          <w:rFonts w:ascii="Arial" w:hAnsi="Arial" w:cs="Arial"/>
          <w:vanish/>
          <w:sz w:val="20"/>
          <w:szCs w:val="20"/>
        </w:rPr>
      </w:pPr>
    </w:p>
    <w:p w14:paraId="7C0C9D26"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8.7   Sensitive data</w:t>
      </w:r>
    </w:p>
    <w:p w14:paraId="0AF5A32F"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Where the transfer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(hereinafter ‘sensitive data’), the data importer shall apply the specific restrictions and/or additional safeguards described in Annex I.B.</w:t>
      </w:r>
    </w:p>
    <w:p w14:paraId="0C81F69A" w14:textId="77777777" w:rsidR="007849E7" w:rsidRDefault="007849E7" w:rsidP="007849E7">
      <w:pPr>
        <w:shd w:val="clear" w:color="auto" w:fill="FFFFFF"/>
        <w:spacing w:before="240" w:after="120" w:line="312" w:lineRule="atLeast"/>
        <w:rPr>
          <w:rFonts w:ascii="Arial" w:hAnsi="Arial" w:cs="Arial"/>
          <w:b/>
          <w:bCs/>
          <w:sz w:val="20"/>
          <w:szCs w:val="20"/>
        </w:rPr>
      </w:pPr>
    </w:p>
    <w:p w14:paraId="70DE3215" w14:textId="77777777" w:rsidR="007849E7" w:rsidRDefault="007849E7" w:rsidP="007849E7">
      <w:pPr>
        <w:shd w:val="clear" w:color="auto" w:fill="FFFFFF"/>
        <w:spacing w:before="240" w:after="120" w:line="312" w:lineRule="atLeast"/>
        <w:rPr>
          <w:rFonts w:ascii="Arial" w:hAnsi="Arial" w:cs="Arial"/>
          <w:b/>
          <w:bCs/>
          <w:sz w:val="20"/>
          <w:szCs w:val="20"/>
        </w:rPr>
      </w:pPr>
    </w:p>
    <w:p w14:paraId="17343C0E"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8.8   Onward transfers</w:t>
      </w:r>
    </w:p>
    <w:p w14:paraId="49F0924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data importer shall only disclose the personal data to a third party on documented instructions from the data exporter. In addition, the data may only be disclosed to a third party located outside the European Union (</w:t>
      </w:r>
      <w:r>
        <w:rPr>
          <w:rStyle w:val="EndnoteReference"/>
          <w:rFonts w:ascii="Arial" w:hAnsi="Arial" w:cs="Arial"/>
          <w:sz w:val="20"/>
          <w:szCs w:val="20"/>
        </w:rPr>
        <w:endnoteReference w:id="2"/>
      </w:r>
      <w:r>
        <w:rPr>
          <w:rFonts w:ascii="Arial" w:hAnsi="Arial" w:cs="Arial"/>
          <w:sz w:val="20"/>
          <w:szCs w:val="20"/>
        </w:rPr>
        <w:t xml:space="preserve">) (in the same country as the data importer or in another third country, hereinafter </w:t>
      </w:r>
      <w:r>
        <w:rPr>
          <w:rFonts w:ascii="Arial" w:hAnsi="Arial" w:cs="Arial"/>
          <w:sz w:val="20"/>
          <w:szCs w:val="20"/>
        </w:rPr>
        <w:lastRenderedPageBreak/>
        <w:t>‘onward transfer’) if the third party is or agrees to be bound by these Clauses, under the appropriate Module, or if:</w:t>
      </w:r>
    </w:p>
    <w:p w14:paraId="2D2828D9"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w:t>
      </w:r>
      <w:r>
        <w:rPr>
          <w:rFonts w:ascii="Arial" w:hAnsi="Arial" w:cs="Arial"/>
          <w:sz w:val="20"/>
          <w:szCs w:val="20"/>
        </w:rPr>
        <w:tab/>
        <w:t>the onward transfer is to a country benefitting from an adequacy decision pursuant to Article 45 of Regulation (EU) 2016/679 that covers the onward transfer;</w:t>
      </w:r>
    </w:p>
    <w:p w14:paraId="78B3E71E"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(ii)</w:t>
      </w:r>
      <w:r>
        <w:rPr>
          <w:rFonts w:ascii="Arial" w:hAnsi="Arial" w:cs="Arial"/>
          <w:sz w:val="20"/>
          <w:szCs w:val="20"/>
        </w:rPr>
        <w:tab/>
        <w:t>the third party otherwise ensures appropriate safeguards pursuant to Articles 46 or 47 Regulation of (EU) 2016/679 with respect to the processing in question;</w:t>
      </w:r>
    </w:p>
    <w:p w14:paraId="28B66562"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(iii)</w:t>
      </w:r>
      <w:r>
        <w:rPr>
          <w:rFonts w:ascii="Arial" w:hAnsi="Arial" w:cs="Arial"/>
          <w:sz w:val="20"/>
          <w:szCs w:val="20"/>
        </w:rPr>
        <w:tab/>
        <w:t>the onward transfer is necessary for the establishment, exercise or defence of legal claims in the context of specific administrative, regulatory or judicial proceedings; or</w:t>
      </w:r>
    </w:p>
    <w:p w14:paraId="785C2143"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(iv)</w:t>
      </w:r>
      <w:r>
        <w:rPr>
          <w:rFonts w:ascii="Arial" w:hAnsi="Arial" w:cs="Arial"/>
          <w:sz w:val="20"/>
          <w:szCs w:val="20"/>
        </w:rPr>
        <w:tab/>
        <w:t>the onward transfer is necessary in order to protect the vital interests of the data subject or of another natural person.</w:t>
      </w:r>
    </w:p>
    <w:p w14:paraId="0174FE2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Any onward transfer is subject to compliance by the data importer with all the other safeguards under these Clauses, in particular purpose limitation.</w:t>
      </w:r>
    </w:p>
    <w:p w14:paraId="0047E17D"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8.9   Documentation and compliance</w:t>
      </w:r>
    </w:p>
    <w:p w14:paraId="60A2236B"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promptly and adequately deal with enquiries from the data exporter that relate to the processing under these Clauses.</w:t>
      </w:r>
    </w:p>
    <w:p w14:paraId="4735AF40"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Parties shall be able to demonstrate compliance with these Clauses. In particular, the data importer shall keep appropriate documentation on the processing activities carried out on behalf of the data exporter.</w:t>
      </w:r>
    </w:p>
    <w:p w14:paraId="7191037D"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shall make available to the data exporter all information necessary to demonstrate compliance with the obligations set out in these Clauses and at the data exporter’s request, allow for and contribute to audits of the processing activities covered by these Clauses, at reasonable intervals or if there are indications of non-compliance. In deciding on a review or audit, the data exporter may take into account relevant certifications held by the data importer.</w:t>
      </w:r>
    </w:p>
    <w:p w14:paraId="633FB90F"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data exporter may choose to conduct the audit by itself or mandate an independent auditor. Audits may include inspections at the premises or physical facilities of the data importer and shall, where appropriate, be carried out with reasonable notice.</w:t>
      </w:r>
    </w:p>
    <w:p w14:paraId="1EAB6EF6"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The Parties shall make the information referred to in paragraphs (b) and (c), including the results of any audits, available to the competent supervisory authority on request.</w:t>
      </w:r>
    </w:p>
    <w:p w14:paraId="31CC862B" w14:textId="77777777" w:rsidR="007849E7" w:rsidRDefault="007849E7" w:rsidP="007849E7">
      <w:pPr>
        <w:shd w:val="clear" w:color="auto" w:fill="FFFFFF"/>
        <w:rPr>
          <w:rFonts w:ascii="Arial" w:hAnsi="Arial" w:cs="Arial"/>
          <w:vanish/>
          <w:sz w:val="20"/>
          <w:szCs w:val="20"/>
        </w:rPr>
      </w:pPr>
    </w:p>
    <w:p w14:paraId="0E43FF4F"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9</w:t>
      </w:r>
    </w:p>
    <w:p w14:paraId="61A62B73" w14:textId="77777777" w:rsidR="007849E7" w:rsidRDefault="007849E7" w:rsidP="007849E7">
      <w:pPr>
        <w:shd w:val="clear" w:color="auto" w:fill="FFFFFF"/>
        <w:spacing w:before="240" w:after="120" w:line="312" w:lineRule="atLeast"/>
        <w:rPr>
          <w:b/>
          <w:bCs/>
        </w:rPr>
      </w:pPr>
      <w:r>
        <w:rPr>
          <w:b/>
          <w:bCs/>
        </w:rPr>
        <w:t>Use of sub-processors</w:t>
      </w:r>
    </w:p>
    <w:p w14:paraId="3EDDCBFF" w14:textId="77777777" w:rsidR="007849E7" w:rsidRDefault="007849E7" w:rsidP="007849E7">
      <w:pPr>
        <w:spacing w:before="120" w:line="312" w:lineRule="atLeast"/>
        <w:ind w:left="720" w:hanging="720"/>
        <w:rPr>
          <w:rFonts w:ascii="Arial" w:hAnsi="Arial" w:cs="Arial"/>
          <w:sz w:val="20"/>
          <w:szCs w:val="20"/>
          <w:highlight w:val="yellow"/>
        </w:rPr>
      </w:pPr>
      <w:r>
        <w:t>(a)</w:t>
      </w:r>
      <w:r>
        <w:tab/>
      </w:r>
      <w:r>
        <w:rPr>
          <w:rFonts w:ascii="Arial" w:hAnsi="Arial" w:cs="Arial"/>
          <w:sz w:val="20"/>
          <w:szCs w:val="20"/>
          <w:highlight w:val="yellow"/>
        </w:rPr>
        <w:t xml:space="preserve">OPTION 1: SPECIFIC PRIOR AUTHORISATION The data importer shall not sub-contract any of its processing activities performed on behalf of the data exporter under these Clauses to a sub-processor without the data exporter’s prior specific written authorisation. The data importer shall </w:t>
      </w:r>
      <w:r>
        <w:rPr>
          <w:rFonts w:ascii="Arial" w:hAnsi="Arial" w:cs="Arial"/>
          <w:sz w:val="20"/>
          <w:szCs w:val="20"/>
          <w:highlight w:val="yellow"/>
        </w:rPr>
        <w:lastRenderedPageBreak/>
        <w:t>submit the request for specific authorisation at least one month prior to the engagement of the sub-processor, together with the information necessary to enable the data exporter to decide on the authorisation. The list of sub-processors already authorised by the data exporter can be found in Annex III. The Parties shall keep Annex III up to date.</w:t>
      </w:r>
    </w:p>
    <w:p w14:paraId="5DE7BAB8" w14:textId="77777777" w:rsidR="007849E7" w:rsidRDefault="007849E7" w:rsidP="007849E7">
      <w:pPr>
        <w:shd w:val="clear" w:color="auto" w:fill="FFFFFF"/>
        <w:spacing w:before="240" w:after="120" w:line="312" w:lineRule="atLeast"/>
        <w:ind w:left="720"/>
        <w:rPr>
          <w:rFonts w:ascii="Arial" w:hAnsi="Arial" w:cs="Arial"/>
          <w:sz w:val="20"/>
          <w:szCs w:val="20"/>
        </w:rPr>
      </w:pPr>
      <w:r>
        <w:rPr>
          <w:rFonts w:ascii="Arial" w:hAnsi="Arial" w:cs="Arial"/>
          <w:sz w:val="20"/>
          <w:szCs w:val="20"/>
          <w:highlight w:val="yellow"/>
        </w:rPr>
        <w:t>OPTION 2: GENERAL WRITTEN AUTHORISATION The data importer has the data exporter’s general authorisation for the engagement of sub-processor(s) from an agreed list. The data importer shall specifically inform the data exporter in writing of any intended changes to that list through the addition or replacement of sub-processors at least one month in advance, thereby giving the data exporter sufficient time to be able to object to such changes prior to the engagement of the sub-processor(s). The data importer shall provide the data exporter with the information necessary to enable the data exporter to exercise its right to object.</w:t>
      </w:r>
    </w:p>
    <w:p w14:paraId="1DF310D1"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t>Where the data importer engages a sub-processor to carry out specific processing activities (on behalf of the data exporter), it shall do so by way of a written contract that provides for, in substance, the same data protection obligations as those binding the data importer under these Clauses, including in terms of third-party beneficiary rights for data subjects. (</w:t>
      </w:r>
      <w:r>
        <w:rPr>
          <w:rStyle w:val="EndnoteReference"/>
          <w:rFonts w:ascii="Arial" w:hAnsi="Arial" w:cs="Arial"/>
          <w:sz w:val="20"/>
          <w:szCs w:val="20"/>
        </w:rPr>
        <w:endnoteReference w:id="3"/>
      </w:r>
      <w:r>
        <w:rPr>
          <w:rFonts w:ascii="Arial" w:hAnsi="Arial" w:cs="Arial"/>
          <w:sz w:val="20"/>
          <w:szCs w:val="20"/>
        </w:rPr>
        <w:t>) The Parties agree that, by complying with this Clause, the data importer fulfils its obligations under Clause 8.8. The data importer shall ensure that the sub-processor complies with the obligations to which the data importer is subject pursuant to these Clauses.</w:t>
      </w:r>
    </w:p>
    <w:p w14:paraId="10D8F1F4"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shall provide, at the data exporter’s request, a copy of such a sub-processor agreement and any subsequent amendments to the data exporter. To the extent necessary to protect business secrets or other confidential information, including personal data, the data importer may redact the text of the agreement prior to sharing a copy.</w:t>
      </w:r>
    </w:p>
    <w:p w14:paraId="6DC6D0D0"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data importer shall remain fully responsible to the data exporter for the performance of the sub-processor’s obligations under its contract with the data importer. The data importer shall notify the data exporter of any failure by the sub-processor to fulfil its obligations under that contract.</w:t>
      </w:r>
    </w:p>
    <w:p w14:paraId="7F45BE16" w14:textId="77777777" w:rsidR="007849E7" w:rsidRDefault="007849E7" w:rsidP="007849E7">
      <w:pPr>
        <w:spacing w:before="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The data importer shall agree a third-party beneficiary clause with the sub-processor whereby – in the event the data importer has factually disappeared, ceased to exist in law or has become insolvent – the data exporter shall have the right to terminate the sub-processor contract and to instruct the sub-processor to erase or return the personal data.</w:t>
      </w:r>
    </w:p>
    <w:p w14:paraId="319A3C04" w14:textId="77777777" w:rsidR="007849E7" w:rsidRDefault="007849E7" w:rsidP="007849E7">
      <w:pPr>
        <w:shd w:val="clear" w:color="auto" w:fill="FFFFFF"/>
        <w:rPr>
          <w:rFonts w:ascii="Arial" w:hAnsi="Arial" w:cs="Arial"/>
          <w:vanish/>
          <w:sz w:val="20"/>
          <w:szCs w:val="20"/>
        </w:rPr>
      </w:pPr>
    </w:p>
    <w:p w14:paraId="04FD4032" w14:textId="77777777" w:rsidR="007849E7" w:rsidRDefault="007849E7" w:rsidP="007849E7">
      <w:pPr>
        <w:shd w:val="clear" w:color="auto" w:fill="FFFFFF"/>
        <w:rPr>
          <w:rFonts w:ascii="Arial" w:hAnsi="Arial" w:cs="Arial"/>
          <w:vanish/>
          <w:sz w:val="20"/>
          <w:szCs w:val="20"/>
        </w:rPr>
      </w:pPr>
    </w:p>
    <w:p w14:paraId="0294705F" w14:textId="77777777" w:rsidR="007849E7" w:rsidRDefault="007849E7" w:rsidP="007849E7">
      <w:pPr>
        <w:shd w:val="clear" w:color="auto" w:fill="FFFFFF"/>
        <w:rPr>
          <w:rFonts w:ascii="Arial" w:hAnsi="Arial" w:cs="Arial"/>
          <w:vanish/>
          <w:sz w:val="20"/>
          <w:szCs w:val="20"/>
        </w:rPr>
      </w:pPr>
    </w:p>
    <w:p w14:paraId="13A79474" w14:textId="77777777" w:rsidR="007849E7" w:rsidRDefault="007849E7" w:rsidP="007849E7">
      <w:pPr>
        <w:shd w:val="clear" w:color="auto" w:fill="FFFFFF"/>
        <w:rPr>
          <w:rFonts w:ascii="Arial" w:hAnsi="Arial" w:cs="Arial"/>
          <w:vanish/>
          <w:sz w:val="20"/>
          <w:szCs w:val="20"/>
        </w:rPr>
      </w:pPr>
    </w:p>
    <w:p w14:paraId="1EF6D281"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10</w:t>
      </w:r>
    </w:p>
    <w:p w14:paraId="7DF6575B"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Data subject rights</w:t>
      </w:r>
    </w:p>
    <w:p w14:paraId="6E823C9C"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b/>
          <w:bCs/>
          <w:sz w:val="20"/>
          <w:szCs w:val="20"/>
        </w:rPr>
        <w:tab/>
      </w:r>
      <w:r>
        <w:rPr>
          <w:rFonts w:ascii="Arial" w:hAnsi="Arial" w:cs="Arial"/>
          <w:sz w:val="20"/>
          <w:szCs w:val="20"/>
        </w:rPr>
        <w:t>The data importer shall promptly notify the data exporter of any request it has received from a data subject. It shall not respond to that request itself unless it has been authorised to do so by the data exporter.</w:t>
      </w:r>
    </w:p>
    <w:p w14:paraId="155C24EF"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lastRenderedPageBreak/>
        <w:t>(b)</w:t>
      </w:r>
      <w:r>
        <w:rPr>
          <w:rFonts w:ascii="Arial" w:hAnsi="Arial" w:cs="Arial"/>
          <w:sz w:val="20"/>
          <w:szCs w:val="20"/>
        </w:rPr>
        <w:tab/>
        <w:t>The data importer shall assist the data exporter in fulfilling its obligations to respond to data subjects’ requests for the exercise of their rights under Regulation (EU) 2016/679. In this regard, the Parties shall set out in Annex II the appropriate technical and organisational measures, taking into account the nature of the processing, by which the assistance shall be provided, as well as the scope and the extent of the assistance required.</w:t>
      </w:r>
    </w:p>
    <w:p w14:paraId="0B01ACD5"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In fulfilling its obligations under paragraphs (a) and (b), the data importer shall comply with the instructions from the data exporter.</w:t>
      </w:r>
    </w:p>
    <w:p w14:paraId="5A503035" w14:textId="77777777" w:rsidR="007849E7" w:rsidRDefault="007849E7" w:rsidP="007849E7">
      <w:pPr>
        <w:shd w:val="clear" w:color="auto" w:fill="FFFFFF"/>
        <w:rPr>
          <w:rFonts w:ascii="Arial" w:hAnsi="Arial" w:cs="Arial"/>
          <w:vanish/>
          <w:sz w:val="20"/>
          <w:szCs w:val="20"/>
        </w:rPr>
      </w:pPr>
    </w:p>
    <w:p w14:paraId="5156505F" w14:textId="77777777" w:rsidR="007849E7" w:rsidRDefault="007849E7" w:rsidP="007849E7">
      <w:pPr>
        <w:shd w:val="clear" w:color="auto" w:fill="FFFFFF"/>
        <w:rPr>
          <w:rFonts w:ascii="Arial" w:hAnsi="Arial" w:cs="Arial"/>
          <w:vanish/>
          <w:sz w:val="20"/>
          <w:szCs w:val="20"/>
        </w:rPr>
      </w:pPr>
    </w:p>
    <w:p w14:paraId="775634A9"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11</w:t>
      </w:r>
    </w:p>
    <w:p w14:paraId="412F23AB"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Redress</w:t>
      </w:r>
    </w:p>
    <w:p w14:paraId="48781CBB"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inform data subjects in a transparent and easily accessible format, through individual notice or on its website, of a contact point authorised to handle complaints. It shall deal promptly with any complaints it receives from a data subject.</w:t>
      </w:r>
    </w:p>
    <w:p w14:paraId="42F301F5" w14:textId="77777777" w:rsidR="007849E7" w:rsidRDefault="007849E7" w:rsidP="007849E7">
      <w:pPr>
        <w:spacing w:line="254" w:lineRule="auto"/>
        <w:ind w:left="720"/>
        <w:rPr>
          <w:rFonts w:ascii="Arial" w:hAnsi="Arial" w:cs="Arial"/>
          <w:sz w:val="20"/>
          <w:szCs w:val="20"/>
        </w:rPr>
      </w:pPr>
      <w:r>
        <w:rPr>
          <w:rFonts w:ascii="Arial" w:hAnsi="Arial" w:cs="Arial"/>
          <w:sz w:val="20"/>
          <w:szCs w:val="20"/>
          <w:shd w:val="clear" w:color="auto" w:fill="FFFFFF"/>
        </w:rPr>
        <w:t>The data importer agrees that data subjects may also lodge a complaint with an independent dispute resolution body</w:t>
      </w:r>
      <w:r>
        <w:rPr>
          <w:rFonts w:ascii="Arial" w:hAnsi="Arial" w:cs="Arial"/>
          <w:sz w:val="20"/>
          <w:szCs w:val="20"/>
        </w:rPr>
        <w:t xml:space="preserve"> (</w:t>
      </w:r>
      <w:r>
        <w:rPr>
          <w:rStyle w:val="EndnoteReference"/>
          <w:rFonts w:ascii="Arial" w:hAnsi="Arial" w:cs="Arial"/>
          <w:sz w:val="20"/>
          <w:szCs w:val="20"/>
        </w:rPr>
        <w:endnoteReference w:id="4"/>
      </w:r>
      <w:r>
        <w:rPr>
          <w:rFonts w:ascii="Arial" w:hAnsi="Arial" w:cs="Arial"/>
          <w:sz w:val="20"/>
          <w:szCs w:val="20"/>
        </w:rPr>
        <w:t xml:space="preserve">) </w:t>
      </w:r>
      <w:r>
        <w:rPr>
          <w:rFonts w:ascii="Arial" w:hAnsi="Arial" w:cs="Arial"/>
          <w:sz w:val="20"/>
          <w:szCs w:val="20"/>
          <w:shd w:val="clear" w:color="auto" w:fill="FFFFFF"/>
        </w:rPr>
        <w:t>at no cost to the data subject. It shall inform the data subjects, in the manner set out in paragraph (a), of such redress mechanism and that they are not required to use it, or follow a particular sequence in seeking redress.</w:t>
      </w:r>
    </w:p>
    <w:p w14:paraId="7F9EED8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 xml:space="preserve"> (b)</w:t>
      </w:r>
      <w:r>
        <w:rPr>
          <w:rFonts w:ascii="Arial" w:hAnsi="Arial" w:cs="Arial"/>
          <w:sz w:val="20"/>
          <w:szCs w:val="20"/>
        </w:rPr>
        <w:tab/>
        <w:t>In case of a dispute between a data subject and one of the Parties as regards compliance with these Clauses, that Party shall use its best efforts to resolve the issue amicably in a timely fashion. The Parties shall keep each other informed about such disputes and, where appropriate, cooperate in resolving them.</w:t>
      </w:r>
    </w:p>
    <w:p w14:paraId="0F0BC9A9"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Where the data subject invokes a third-party beneficiary right pursuant to Clause 3, the data importer shall accept the decision of the data subject to:</w:t>
      </w:r>
    </w:p>
    <w:p w14:paraId="52441C0E"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lodge a complaint with the supervisory authority in the Member State of his/her habitual residence or place of work, or the competent supervisory authority pursuant to Clause 13;</w:t>
      </w:r>
    </w:p>
    <w:p w14:paraId="19F51FC0"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(ii)</w:t>
      </w:r>
      <w:r>
        <w:rPr>
          <w:rFonts w:ascii="Arial" w:hAnsi="Arial" w:cs="Arial"/>
          <w:sz w:val="20"/>
          <w:szCs w:val="20"/>
        </w:rPr>
        <w:tab/>
        <w:t>refer the dispute to the competent courts within the meaning of Clause 18.</w:t>
      </w:r>
    </w:p>
    <w:p w14:paraId="6BCFDA58"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accept that the data subject may be represented by a not-for-profit body, organisation or association under the conditions set out in Article 80(1) of Regulation (EU) 2016/679.</w:t>
      </w:r>
    </w:p>
    <w:p w14:paraId="1FF85AC1" w14:textId="77777777" w:rsidR="007849E7" w:rsidRDefault="007849E7" w:rsidP="007849E7">
      <w:pPr>
        <w:spacing w:line="254" w:lineRule="auto"/>
        <w:ind w:left="720" w:hanging="720"/>
        <w:rPr>
          <w:rFonts w:ascii="Arial" w:hAnsi="Arial" w:cs="Arial"/>
        </w:rPr>
      </w:pPr>
      <w:r>
        <w:rPr>
          <w:rFonts w:ascii="Arial" w:hAnsi="Arial" w:cs="Arial"/>
        </w:rPr>
        <w:t>(e)</w:t>
      </w:r>
      <w:r>
        <w:rPr>
          <w:rFonts w:ascii="Arial" w:hAnsi="Arial" w:cs="Arial"/>
        </w:rPr>
        <w:tab/>
        <w:t>The data importer shall abide by a decision that is binding under the applicable EU or Member State law.</w:t>
      </w:r>
    </w:p>
    <w:p w14:paraId="15BE7076" w14:textId="77777777" w:rsidR="007849E7" w:rsidRDefault="007849E7" w:rsidP="007849E7">
      <w:pPr>
        <w:spacing w:line="254" w:lineRule="auto"/>
        <w:ind w:left="720" w:hanging="720"/>
        <w:rPr>
          <w:rFonts w:ascii="Arial" w:hAnsi="Arial" w:cs="Arial"/>
        </w:rPr>
      </w:pPr>
      <w:r>
        <w:rPr>
          <w:rFonts w:ascii="Arial" w:hAnsi="Arial" w:cs="Arial"/>
        </w:rPr>
        <w:t>(f)</w:t>
      </w:r>
      <w:r>
        <w:rPr>
          <w:rFonts w:ascii="Arial" w:hAnsi="Arial" w:cs="Arial"/>
        </w:rPr>
        <w:tab/>
        <w:t>The data importer agrees that the choice made by the data subject will not prejudice his/her substantive and procedural rights to seek remedies in accordance with applicable laws.</w:t>
      </w:r>
    </w:p>
    <w:p w14:paraId="45ED2A3F" w14:textId="77777777" w:rsidR="007849E7" w:rsidRDefault="007849E7" w:rsidP="007849E7">
      <w:pPr>
        <w:shd w:val="clear" w:color="auto" w:fill="FFFFFF"/>
        <w:spacing w:before="240" w:after="120" w:line="312" w:lineRule="atLeast"/>
        <w:rPr>
          <w:rFonts w:ascii="Arial" w:hAnsi="Arial" w:cs="Arial"/>
          <w:b/>
          <w:bCs/>
        </w:rPr>
      </w:pPr>
      <w:r>
        <w:rPr>
          <w:rFonts w:ascii="Arial" w:hAnsi="Arial" w:cs="Arial"/>
          <w:b/>
          <w:bCs/>
          <w:i/>
          <w:iCs/>
        </w:rPr>
        <w:t>Clause 12</w:t>
      </w:r>
    </w:p>
    <w:p w14:paraId="367A8263" w14:textId="77777777" w:rsidR="007849E7" w:rsidRDefault="007849E7" w:rsidP="007849E7">
      <w:pPr>
        <w:shd w:val="clear" w:color="auto" w:fill="FFFFFF"/>
        <w:spacing w:before="240" w:after="120" w:line="312" w:lineRule="atLeast"/>
        <w:rPr>
          <w:rFonts w:ascii="Arial" w:hAnsi="Arial" w:cs="Arial"/>
          <w:b/>
          <w:bCs/>
        </w:rPr>
      </w:pPr>
      <w:r>
        <w:rPr>
          <w:rFonts w:ascii="Arial" w:hAnsi="Arial" w:cs="Arial"/>
          <w:b/>
          <w:bCs/>
        </w:rPr>
        <w:t>Liability</w:t>
      </w:r>
    </w:p>
    <w:p w14:paraId="14E8DF18"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sz w:val="20"/>
          <w:szCs w:val="20"/>
        </w:rPr>
        <w:tab/>
        <w:t>Each Party shall be liable to the other Party/ies for any damages it causes the other Party/ies by any breach of these Clauses.</w:t>
      </w:r>
    </w:p>
    <w:p w14:paraId="44C34800"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shall be liable to the data subject, and the data subject shall be entitled to receive compensation, for any material or non-material damages the data importer or its sub-processor causes the data subject by breaching the third-party beneficiary rights under these Clauses.</w:t>
      </w:r>
    </w:p>
    <w:p w14:paraId="12AE0F41"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lastRenderedPageBreak/>
        <w:t>(c)</w:t>
      </w:r>
      <w:r>
        <w:rPr>
          <w:rFonts w:ascii="Arial" w:hAnsi="Arial" w:cs="Arial"/>
          <w:sz w:val="20"/>
          <w:szCs w:val="20"/>
        </w:rPr>
        <w:tab/>
        <w:t>Notwithstanding paragraph (b), the data exporter shall be liable to the data subject, and the data subject shall be entitled to receive compensation, for any material or non-material damages the data exporter or the data importer (or its sub-processor) causes the data subject by breaching the third-party beneficiary rights under these Clauses. This is without prejudice to the liability of the data exporter and, where the data exporter is a processor acting on behalf of a controller, to the liability of the controller under Regulation (EU) 2016/679 or Regulation (EU) 2018/1725, as applicable.</w:t>
      </w:r>
    </w:p>
    <w:p w14:paraId="3A8BEFA1"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agree that if the data exporter is held liable under paragraph (c) for damages caused by the data importer (or its sub-processor), it shall be entitled to claim back from the data importer that part of the compensation corresponding to the data importer’s responsibility for the damage.</w:t>
      </w:r>
    </w:p>
    <w:p w14:paraId="2574C41D"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Where more than one Party is responsible for any damage caused to the data subject as a result of a breach of these Clauses, all responsible Parties shall be jointly and severally liable and the data subject is entitled to bring an action in court against any of these Parties.</w:t>
      </w:r>
    </w:p>
    <w:p w14:paraId="0B945119"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(f)</w:t>
      </w:r>
      <w:r>
        <w:rPr>
          <w:rFonts w:ascii="Arial" w:hAnsi="Arial" w:cs="Arial"/>
          <w:sz w:val="20"/>
          <w:szCs w:val="20"/>
        </w:rPr>
        <w:tab/>
        <w:t>The Parties agree that if one Party is held liable under paragraph (e), it shall be entitled to claim back from the other Party/ies that part of the compensation corresponding to its/their responsibility for the damage.</w:t>
      </w:r>
    </w:p>
    <w:p w14:paraId="53F7E746"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(g)</w:t>
      </w:r>
      <w:r>
        <w:rPr>
          <w:rFonts w:ascii="Arial" w:hAnsi="Arial" w:cs="Arial"/>
          <w:sz w:val="20"/>
          <w:szCs w:val="20"/>
        </w:rPr>
        <w:tab/>
        <w:t>The data importer may not invoke the conduct of a sub-processor to avoid its own liability.</w:t>
      </w:r>
    </w:p>
    <w:p w14:paraId="6870554C" w14:textId="77777777" w:rsidR="007849E7" w:rsidRDefault="007849E7" w:rsidP="007849E7">
      <w:pPr>
        <w:shd w:val="clear" w:color="auto" w:fill="FFFFFF"/>
        <w:rPr>
          <w:rFonts w:ascii="Arial" w:hAnsi="Arial" w:cs="Arial"/>
          <w:vanish/>
          <w:sz w:val="20"/>
          <w:szCs w:val="20"/>
        </w:rPr>
      </w:pPr>
    </w:p>
    <w:p w14:paraId="388541E4" w14:textId="77777777" w:rsidR="007849E7" w:rsidRDefault="007849E7" w:rsidP="007849E7">
      <w:pPr>
        <w:shd w:val="clear" w:color="auto" w:fill="FFFFFF"/>
        <w:rPr>
          <w:rFonts w:ascii="Arial" w:hAnsi="Arial" w:cs="Arial"/>
          <w:vanish/>
          <w:sz w:val="20"/>
          <w:szCs w:val="20"/>
        </w:rPr>
      </w:pPr>
    </w:p>
    <w:p w14:paraId="6B3D9647"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13</w:t>
      </w:r>
    </w:p>
    <w:p w14:paraId="34BB0274"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Supervision</w:t>
      </w:r>
    </w:p>
    <w:p w14:paraId="0559DBE9" w14:textId="77777777" w:rsidR="007849E7" w:rsidRDefault="007849E7" w:rsidP="007849E7">
      <w:pPr>
        <w:pStyle w:val="oj-normal"/>
        <w:numPr>
          <w:ilvl w:val="0"/>
          <w:numId w:val="68"/>
        </w:numPr>
        <w:spacing w:before="120" w:beforeAutospacing="0" w:after="0" w:afterAutospacing="0" w:line="312" w:lineRule="atLeast"/>
        <w:jc w:val="both"/>
        <w:rPr>
          <w:rFonts w:ascii="Arial" w:hAnsi="Arial" w:cs="Arial"/>
          <w:sz w:val="20"/>
          <w:szCs w:val="20"/>
        </w:rPr>
      </w:pPr>
      <w:r>
        <w:rPr>
          <w:rFonts w:ascii="Arial" w:hAnsi="Arial" w:cs="Arial"/>
          <w:sz w:val="20"/>
          <w:szCs w:val="20"/>
        </w:rPr>
        <w:t>The supervisory authority with responsibility for ensuring compliance by the data exporter with Regulation (EU) 2016/679 as regards the data transfer, as indicated in Annex I.C, shall act as competent supervisory authority.</w:t>
      </w:r>
    </w:p>
    <w:p w14:paraId="63561CDC" w14:textId="77777777" w:rsidR="007849E7" w:rsidRDefault="007849E7" w:rsidP="007849E7">
      <w:pPr>
        <w:pStyle w:val="oj-normal"/>
        <w:spacing w:before="120" w:beforeAutospacing="0" w:after="0" w:afterAutospacing="0" w:line="312" w:lineRule="atLeast"/>
        <w:ind w:left="720"/>
        <w:jc w:val="both"/>
        <w:rPr>
          <w:rFonts w:ascii="Arial" w:hAnsi="Arial" w:cs="Arial"/>
        </w:rPr>
      </w:pPr>
    </w:p>
    <w:p w14:paraId="799E0BFE"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agrees to submit itself to the jurisdiction of and cooperate with the competent supervisory authority in any procedures aimed at ensuring compliance with these Clauses. In particular, the data importer agrees to respond to enquiries, submit to audits and comply with the measures adopted by the supervisory authority, including remedial and compensatory measures. It shall provide the supervisory authority with written confirmation that the necessary actions have been taken.</w:t>
      </w:r>
    </w:p>
    <w:p w14:paraId="3F3F1AF1" w14:textId="77777777" w:rsidR="007849E7" w:rsidRDefault="007849E7" w:rsidP="007849E7">
      <w:pPr>
        <w:spacing w:line="254" w:lineRule="auto"/>
        <w:ind w:left="720" w:hanging="720"/>
        <w:rPr>
          <w:rFonts w:ascii="Arial" w:hAnsi="Arial" w:cs="Arial"/>
          <w:b/>
          <w:bCs/>
          <w:sz w:val="20"/>
          <w:szCs w:val="20"/>
        </w:rPr>
      </w:pPr>
    </w:p>
    <w:p w14:paraId="72F95934"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III – LOCAL LAWS AND OBLIGATIONS IN CASE OF ACCESS BY PUBLIC AUTHORITIES</w:t>
      </w:r>
    </w:p>
    <w:p w14:paraId="62E00EEF"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14</w:t>
      </w:r>
    </w:p>
    <w:p w14:paraId="48A9C828"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Local laws and practices affecting compliance with the Clauses</w:t>
      </w:r>
    </w:p>
    <w:p w14:paraId="34707E80"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 xml:space="preserve"> (a)</w:t>
      </w:r>
      <w:r>
        <w:rPr>
          <w:rFonts w:ascii="Arial" w:hAnsi="Arial" w:cs="Arial"/>
          <w:sz w:val="20"/>
          <w:szCs w:val="20"/>
        </w:rPr>
        <w:tab/>
        <w:t>The Parties warrant that they have no reason to believe that the laws and practices in the third country of destination applicable to the processing of the personal data by the data importer, including any requirements to disclose personal data or measures authorising access by public authorities, prevent the data importer from fulfilling its obligations under these Clauses. This is based on the understanding that laws and practices that respect the essence of the fundamental rights and freedoms and do not exceed what is necessary and proportionate in a democratic society to safeguard one of the objectives listed in Article 23(1) of Regulation (EU) 2016/679, are not in contradiction with these Clauses.</w:t>
      </w:r>
    </w:p>
    <w:p w14:paraId="5AB1B16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lastRenderedPageBreak/>
        <w:t>(b)</w:t>
      </w:r>
      <w:r>
        <w:rPr>
          <w:rFonts w:ascii="Arial" w:hAnsi="Arial" w:cs="Arial"/>
          <w:sz w:val="20"/>
          <w:szCs w:val="20"/>
        </w:rPr>
        <w:tab/>
        <w:t>The Parties declare that in providing the warranty in paragraph (a), they have taken due account in particular of the following elements:</w:t>
      </w:r>
    </w:p>
    <w:p w14:paraId="6DF02332"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the specific circumstances of the transfer, including the length of the processing chain, the number of actors involved and the transmission channels used; intended onward transfers; the type of recipient; the purpose of processing; the categories and format of the transferred personal data; the economic sector in which the transfer occurs; the storage location of the data transferred;</w:t>
      </w:r>
    </w:p>
    <w:p w14:paraId="3083206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the laws and practices of the third country of destination– including those requiring the disclosure of data to public authorities or authorising access by such authorities – relevant in light of the specific circumstances of the transfer, and the applicable limitations and safeguards (</w:t>
      </w:r>
      <w:r>
        <w:rPr>
          <w:rStyle w:val="EndnoteReference"/>
          <w:rFonts w:ascii="Arial" w:hAnsi="Arial" w:cs="Arial"/>
          <w:sz w:val="20"/>
          <w:szCs w:val="20"/>
        </w:rPr>
        <w:endnoteReference w:id="5"/>
      </w:r>
      <w:r>
        <w:rPr>
          <w:rFonts w:ascii="Arial" w:hAnsi="Arial" w:cs="Arial"/>
          <w:sz w:val="20"/>
          <w:szCs w:val="20"/>
        </w:rPr>
        <w:t>);</w:t>
      </w:r>
    </w:p>
    <w:p w14:paraId="317E4D1C"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any relevant contractual, technical or organisational safeguards put in place to supplement the safeguards under these Clauses, including measures applied during transmission and to the processing of the personal data in the country of destination.</w:t>
      </w:r>
    </w:p>
    <w:p w14:paraId="5560E82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warrants that, in carrying out the assessment under paragraph (b), it has made its best efforts to provide the data exporter with relevant information and agrees that it will continue to cooperate with the data exporter in ensuring compliance with these Clauses.</w:t>
      </w:r>
    </w:p>
    <w:p w14:paraId="01B7678E"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agree to document the assessment under paragraph (b) and make it available to the competent supervisory authority on request.</w:t>
      </w:r>
    </w:p>
    <w:p w14:paraId="740C7352"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(e)</w:t>
      </w:r>
      <w:r>
        <w:rPr>
          <w:rFonts w:ascii="Arial" w:hAnsi="Arial" w:cs="Arial"/>
          <w:sz w:val="20"/>
          <w:szCs w:val="20"/>
        </w:rPr>
        <w:tab/>
        <w:t xml:space="preserve">The data importer agrees to notify the data exporter promptly if, after having agreed to these Clauses and for the duration of the contract, it has reason to believe that it is or has become subject to laws or practices not in line with the requirements under paragraph (a), including following a change in the laws of the third country or a measure (such as a disclosure request) indicating an application of such laws in practice that is not in line with the requirements in paragraph (a). </w:t>
      </w:r>
    </w:p>
    <w:p w14:paraId="1CB10E99"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(f)</w:t>
      </w:r>
      <w:r>
        <w:rPr>
          <w:rFonts w:ascii="Arial" w:hAnsi="Arial" w:cs="Arial"/>
          <w:sz w:val="20"/>
          <w:szCs w:val="20"/>
        </w:rPr>
        <w:tab/>
        <w:t>Following a notification pursuant to paragraph (e), or if the data exporter otherwise has reason to believe that the data importer can no longer fulfil its obligations under these Clauses, the data exporter shall promptly identify appropriate measures (e.g. technical or organisational measures to ensure security and confidentiality) to be adopted by the data exporter and/or data importer to address the situation. The data exporter shall suspend the data transfer if it considers that no appropriate safeguards for such transfer can be ensured, or if instructed by the competent supervisory authority to do so. In this case, the data exporter shall be entitled to terminate the contract, insofar as it concerns the processing of personal data under these Clauses. If the contract involves more than two Parties, the data exporter may exercise this right to termination only with respect to the relevant Party, unless the Parties have agreed otherwise. Where the contract is terminated pursuant to this Clause, Clause 16(d) and (e) shall apply.</w:t>
      </w:r>
    </w:p>
    <w:p w14:paraId="4F89CD16" w14:textId="77777777" w:rsidR="007849E7" w:rsidRDefault="007849E7" w:rsidP="007849E7">
      <w:pPr>
        <w:spacing w:line="254" w:lineRule="auto"/>
        <w:rPr>
          <w:rFonts w:ascii="Arial" w:hAnsi="Arial" w:cs="Arial"/>
          <w:b/>
          <w:bCs/>
          <w:i/>
          <w:sz w:val="20"/>
          <w:szCs w:val="20"/>
        </w:rPr>
      </w:pPr>
    </w:p>
    <w:p w14:paraId="748DA619"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15</w:t>
      </w:r>
    </w:p>
    <w:p w14:paraId="7929F681"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Obligations of the data importer in case of access by public authorities</w:t>
      </w:r>
    </w:p>
    <w:p w14:paraId="59E2A295" w14:textId="77777777" w:rsidR="007849E7" w:rsidRDefault="007849E7" w:rsidP="007849E7">
      <w:pPr>
        <w:spacing w:line="254" w:lineRule="auto"/>
        <w:rPr>
          <w:rFonts w:ascii="Arial" w:hAnsi="Arial" w:cs="Arial"/>
          <w:b/>
          <w:sz w:val="20"/>
          <w:szCs w:val="20"/>
        </w:rPr>
      </w:pPr>
      <w:r>
        <w:rPr>
          <w:rFonts w:ascii="Arial" w:hAnsi="Arial" w:cs="Arial"/>
          <w:b/>
          <w:sz w:val="20"/>
          <w:szCs w:val="20"/>
        </w:rPr>
        <w:t xml:space="preserve">15.1   </w:t>
      </w:r>
      <w:r>
        <w:rPr>
          <w:rFonts w:ascii="Arial" w:hAnsi="Arial" w:cs="Arial"/>
          <w:b/>
          <w:sz w:val="20"/>
          <w:szCs w:val="20"/>
        </w:rPr>
        <w:tab/>
        <w:t>Notification</w:t>
      </w:r>
    </w:p>
    <w:p w14:paraId="6684015F"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agrees to notify the data exporter and, where possible, the data subject promptly (if necessary with the help of the data exporter) if it:</w:t>
      </w:r>
    </w:p>
    <w:p w14:paraId="71359225" w14:textId="77777777" w:rsidR="007849E7" w:rsidRDefault="007849E7" w:rsidP="007849E7">
      <w:pPr>
        <w:spacing w:line="254" w:lineRule="auto"/>
        <w:ind w:left="2160" w:hanging="720"/>
        <w:rPr>
          <w:rFonts w:ascii="Arial" w:hAnsi="Arial" w:cs="Arial"/>
          <w:sz w:val="20"/>
          <w:szCs w:val="20"/>
        </w:rPr>
      </w:pPr>
      <w:r>
        <w:rPr>
          <w:rFonts w:ascii="Arial" w:hAnsi="Arial" w:cs="Arial"/>
          <w:sz w:val="20"/>
          <w:szCs w:val="20"/>
        </w:rPr>
        <w:t>(i)</w:t>
      </w:r>
      <w:r>
        <w:rPr>
          <w:rFonts w:ascii="Arial" w:hAnsi="Arial" w:cs="Arial"/>
          <w:sz w:val="20"/>
          <w:szCs w:val="20"/>
        </w:rPr>
        <w:tab/>
        <w:t>receives a legally binding request from a public authority, including judicial authorities, under the laws of the country of destination for the disclosure of personal data transferred pursuant to these Clauses; such notification shall include information about the personal data requested, the requesting authority, the legal basis for the request and the response provided; or</w:t>
      </w:r>
    </w:p>
    <w:p w14:paraId="2F348037" w14:textId="77777777" w:rsidR="007849E7" w:rsidRDefault="007849E7" w:rsidP="007849E7">
      <w:pPr>
        <w:spacing w:line="254" w:lineRule="auto"/>
        <w:ind w:left="2160" w:hanging="720"/>
        <w:rPr>
          <w:rFonts w:ascii="Arial" w:hAnsi="Arial" w:cs="Arial"/>
          <w:sz w:val="20"/>
          <w:szCs w:val="20"/>
        </w:rPr>
      </w:pPr>
      <w:r>
        <w:rPr>
          <w:rFonts w:ascii="Arial" w:hAnsi="Arial" w:cs="Arial"/>
          <w:sz w:val="20"/>
          <w:szCs w:val="20"/>
        </w:rPr>
        <w:t>(ii)</w:t>
      </w:r>
      <w:r>
        <w:rPr>
          <w:rFonts w:ascii="Arial" w:hAnsi="Arial" w:cs="Arial"/>
          <w:sz w:val="20"/>
          <w:szCs w:val="20"/>
        </w:rPr>
        <w:tab/>
        <w:t>becomes aware of any direct access by public authorities to personal data transferred pursuant to these Clauses in accordance with the laws of the country of destination; such notification shall include all information available to the importer.</w:t>
      </w:r>
    </w:p>
    <w:p w14:paraId="0C2791AE"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 xml:space="preserve"> (b)</w:t>
      </w:r>
      <w:r>
        <w:rPr>
          <w:rFonts w:ascii="Arial" w:hAnsi="Arial" w:cs="Arial"/>
          <w:sz w:val="20"/>
          <w:szCs w:val="20"/>
        </w:rPr>
        <w:tab/>
        <w:t xml:space="preserve">If the data importer is prohibited from notifying the data exporter and/or the data subject under the laws of the country of destination, the data importer agrees to use its best </w:t>
      </w:r>
      <w:r>
        <w:rPr>
          <w:rFonts w:ascii="Arial" w:hAnsi="Arial" w:cs="Arial"/>
          <w:sz w:val="20"/>
          <w:szCs w:val="20"/>
        </w:rPr>
        <w:lastRenderedPageBreak/>
        <w:t>efforts to obtain a waiver of the prohibition, with a view to communicating as much information as possible, as soon as possible. The data importer agrees to document its best efforts in order to be able to demonstrate them on request of the data exporter.</w:t>
      </w:r>
    </w:p>
    <w:p w14:paraId="650C6F90"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 xml:space="preserve">Where permissible under the laws of the country of destination, the data importer agrees to provide the data exporter, at regular intervals for the duration of the contract, with as much relevant information as possible on the requests received (in particular, number of requests, type of data requested, requesting authority/ies, whether requests have been challenged and the outcome of such challenges, etc.). </w:t>
      </w:r>
    </w:p>
    <w:p w14:paraId="2920DFB9"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(d)</w:t>
      </w:r>
      <w:r>
        <w:rPr>
          <w:rFonts w:ascii="Arial" w:hAnsi="Arial" w:cs="Arial"/>
          <w:sz w:val="20"/>
          <w:szCs w:val="20"/>
        </w:rPr>
        <w:tab/>
        <w:t>The data importer agrees to preserve the information pursuant to paragraphs (a) to (c) for the duration of the contract and make it available to the competent supervisory authority on request.</w:t>
      </w:r>
    </w:p>
    <w:p w14:paraId="6D33921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(e)</w:t>
      </w:r>
      <w:r>
        <w:rPr>
          <w:rFonts w:ascii="Arial" w:hAnsi="Arial" w:cs="Arial"/>
          <w:sz w:val="20"/>
          <w:szCs w:val="20"/>
        </w:rPr>
        <w:tab/>
        <w:t>Paragraphs (a) to (c) are without prejudice to the obligation of the data importer pursuant to Clause 14(e) and Clause 16 to inform the data exporter promptly where it is unable to comply with these Clauses.</w:t>
      </w:r>
    </w:p>
    <w:p w14:paraId="6E77C2E2" w14:textId="77777777" w:rsidR="007849E7" w:rsidRDefault="007849E7" w:rsidP="007849E7">
      <w:pPr>
        <w:spacing w:line="254" w:lineRule="auto"/>
        <w:ind w:left="1440" w:hanging="720"/>
        <w:rPr>
          <w:rFonts w:ascii="Arial" w:hAnsi="Arial" w:cs="Arial"/>
          <w:sz w:val="20"/>
          <w:szCs w:val="20"/>
        </w:rPr>
      </w:pPr>
    </w:p>
    <w:p w14:paraId="037C4C2B" w14:textId="77777777" w:rsidR="007849E7" w:rsidRDefault="007849E7" w:rsidP="007849E7">
      <w:pPr>
        <w:spacing w:line="254" w:lineRule="auto"/>
        <w:rPr>
          <w:rFonts w:ascii="Arial" w:hAnsi="Arial" w:cs="Arial"/>
          <w:b/>
          <w:sz w:val="20"/>
          <w:szCs w:val="20"/>
        </w:rPr>
      </w:pPr>
      <w:r>
        <w:rPr>
          <w:rFonts w:ascii="Arial" w:hAnsi="Arial" w:cs="Arial"/>
          <w:b/>
          <w:sz w:val="20"/>
          <w:szCs w:val="20"/>
        </w:rPr>
        <w:t xml:space="preserve">15.2   </w:t>
      </w:r>
      <w:r>
        <w:rPr>
          <w:rFonts w:ascii="Arial" w:hAnsi="Arial" w:cs="Arial"/>
          <w:b/>
          <w:sz w:val="20"/>
          <w:szCs w:val="20"/>
        </w:rPr>
        <w:tab/>
        <w:t>Review of legality and data minimisation</w:t>
      </w:r>
    </w:p>
    <w:p w14:paraId="5282CF08"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agrees to review the legality of the request for disclosure, in particular whether it remains within the powers granted to the requesting public authority, and to challenge the request if, after careful assessment, it concludes that there are reasonable grounds to consider that the request is unlawful under the laws of the country of destination, applicable obligations under international law and principles of international comity. The data importer shall, under the same conditions, pursue possibilities of appeal. When challenging a request, the data importer shall seek interim measures with a view to suspending the effects of the request until the competent judicial authority has decided on its merits. It shall not disclose the personal data requested until required to do so under the applicable procedural rules. These requirements are without prejudice to the obligations of the data importer under Clause 14(e).</w:t>
      </w:r>
    </w:p>
    <w:p w14:paraId="7F4D55B2"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(b)</w:t>
      </w:r>
      <w:r>
        <w:rPr>
          <w:rFonts w:ascii="Arial" w:hAnsi="Arial" w:cs="Arial"/>
          <w:sz w:val="20"/>
          <w:szCs w:val="20"/>
        </w:rPr>
        <w:tab/>
        <w:t xml:space="preserve">The data importer agrees to document its legal assessment and any challenge to the request for disclosure and, to the extent permissible under the laws of the country of destination, make the documentation available to the data exporter. It shall also make it available to the competent supervisory authority on request. </w:t>
      </w:r>
    </w:p>
    <w:p w14:paraId="54DD8E2A"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agrees to provide the minimum amount of information permissible when responding to a request for disclosure, based on a reasonable interpretation of the request.</w:t>
      </w:r>
    </w:p>
    <w:p w14:paraId="52A3CEE1" w14:textId="77777777" w:rsidR="007849E7" w:rsidRDefault="007849E7" w:rsidP="007849E7">
      <w:pPr>
        <w:spacing w:line="254" w:lineRule="auto"/>
        <w:rPr>
          <w:rFonts w:ascii="Arial" w:hAnsi="Arial" w:cs="Arial"/>
          <w:b/>
          <w:bCs/>
          <w:sz w:val="20"/>
          <w:szCs w:val="20"/>
        </w:rPr>
      </w:pPr>
    </w:p>
    <w:p w14:paraId="71445D9C"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IV – FINAL PROVISIONS</w:t>
      </w:r>
    </w:p>
    <w:p w14:paraId="66C81BA3"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16</w:t>
      </w:r>
    </w:p>
    <w:p w14:paraId="25D920B2"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Non-compliance with the Clauses and termination</w:t>
      </w:r>
    </w:p>
    <w:p w14:paraId="15C81665"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promptly inform the data exporter if it is unable to comply with these Clauses, for whatever reason.</w:t>
      </w:r>
    </w:p>
    <w:p w14:paraId="380FF057"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In the event that the data importer is in breach of these Clauses or unable to comply with these Clauses, the data exporter shall suspend the transfer of personal data to the data importer until compliance is again ensured or the contract is terminated. This is without prejudice to Clause 14(f).</w:t>
      </w:r>
    </w:p>
    <w:p w14:paraId="568416A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exporter shall be entitled to terminate the contract, insofar as it concerns the processing of personal data under these Clauses, where:</w:t>
      </w:r>
    </w:p>
    <w:p w14:paraId="24666887"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w:t>
      </w:r>
      <w:r>
        <w:rPr>
          <w:rFonts w:ascii="Arial" w:hAnsi="Arial" w:cs="Arial"/>
          <w:sz w:val="20"/>
          <w:szCs w:val="20"/>
        </w:rPr>
        <w:tab/>
        <w:t>the data exporter has suspended the transfer of personal data to the data importer pursuant to paragraph (b) and compliance with these Clauses is not restored within a reasonable time and in any event within one month of suspension;</w:t>
      </w:r>
    </w:p>
    <w:p w14:paraId="07C4C4AF"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(ii)</w:t>
      </w:r>
      <w:r>
        <w:rPr>
          <w:rFonts w:ascii="Arial" w:hAnsi="Arial" w:cs="Arial"/>
          <w:sz w:val="20"/>
          <w:szCs w:val="20"/>
        </w:rPr>
        <w:tab/>
        <w:t>the data importer is in substantial or persistent breach of these Clauses; or</w:t>
      </w:r>
    </w:p>
    <w:p w14:paraId="22BA258C"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the data importer fails to comply with a binding decision of a competent court or supervisory authority regarding its obligations under these Clauses.</w:t>
      </w:r>
    </w:p>
    <w:p w14:paraId="5A3F39A2" w14:textId="77777777" w:rsidR="007849E7" w:rsidRDefault="007849E7" w:rsidP="007849E7">
      <w:pPr>
        <w:spacing w:line="254" w:lineRule="auto"/>
        <w:ind w:left="720"/>
        <w:rPr>
          <w:rFonts w:ascii="Arial" w:hAnsi="Arial" w:cs="Arial"/>
          <w:sz w:val="20"/>
          <w:szCs w:val="20"/>
        </w:rPr>
      </w:pPr>
      <w:r>
        <w:rPr>
          <w:rFonts w:ascii="Arial" w:hAnsi="Arial" w:cs="Arial"/>
          <w:sz w:val="20"/>
          <w:szCs w:val="20"/>
        </w:rPr>
        <w:lastRenderedPageBreak/>
        <w:t>In these cases, it shall inform the competent supervisory authority of such non-compliance. Where the contract involves more than two Parties, the data exporter may exercise this right to termination only with respect to the relevant Party, unless the Parties have agreed otherwise.</w:t>
      </w:r>
    </w:p>
    <w:p w14:paraId="4692EA85"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Personal data that has been transferred prior to the termination of the contract pursuant to paragraph (c) shall at the choice of the data exporter immediately be returned to the data exporter or deleted in its entirety. The same shall apply to any copies of the data. The data importer shall certify the deletion of the data to the data exporter. Until the data is deleted or returned, the data importer shall continue to ensure compliance with these Clauses. In case of local laws applicable to the data importer that prohibit the return or deletion of the transferred personal data, the data importer warrants that it will continue to ensure compliance with these Clauses and will only process the data to the extent and for as long as required under that local law.</w:t>
      </w:r>
    </w:p>
    <w:p w14:paraId="0D3BD506"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(e)</w:t>
      </w:r>
      <w:r>
        <w:rPr>
          <w:rFonts w:ascii="Arial" w:hAnsi="Arial" w:cs="Arial"/>
          <w:sz w:val="20"/>
          <w:szCs w:val="20"/>
        </w:rPr>
        <w:tab/>
        <w:t>Either Party may revoke its agreement to be bound by these Clauses where (i) the European Commission adopts a decision pursuant to Article 45(3) of Regulation (EU) 2016/679 that covers the transfer of personal data to which these Clauses apply; or (ii) Regulation (EU) 2016/679 becomes part of the legal framework of the country to which the personal data is transferred. This is without prejudice to other obligations applying to the processing in question under Regulation (EU) 2016/679.</w:t>
      </w:r>
    </w:p>
    <w:p w14:paraId="4B67FF73"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17</w:t>
      </w:r>
    </w:p>
    <w:p w14:paraId="6FBFC86C"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Governing law</w:t>
      </w:r>
    </w:p>
    <w:p w14:paraId="2B78DBC9"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These Clauses shall be governed by the law of one of the EU Member States, provided such law allows for third-party beneficiary rights. The Parties agree that this shall be the law of Ireland.</w:t>
      </w:r>
    </w:p>
    <w:p w14:paraId="56946DEF"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18</w:t>
      </w:r>
    </w:p>
    <w:p w14:paraId="174A4158"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Choice of forum and jurisdiction</w:t>
      </w:r>
    </w:p>
    <w:p w14:paraId="16B98671"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Any dispute arising from these Clauses shall be resolved by the courts of an EU Member State.</w:t>
      </w:r>
    </w:p>
    <w:p w14:paraId="66675CBD" w14:textId="77777777" w:rsidR="007849E7" w:rsidRDefault="007849E7" w:rsidP="007849E7">
      <w:pPr>
        <w:spacing w:line="254" w:lineRule="auto"/>
        <w:rPr>
          <w:rFonts w:ascii="Arial" w:hAnsi="Arial" w:cs="Arial"/>
          <w:sz w:val="20"/>
          <w:szCs w:val="20"/>
        </w:rPr>
      </w:pPr>
      <w:r>
        <w:rPr>
          <w:rFonts w:ascii="Arial" w:hAnsi="Arial" w:cs="Arial"/>
          <w:sz w:val="20"/>
          <w:szCs w:val="20"/>
        </w:rPr>
        <w:t>(b)</w:t>
      </w:r>
      <w:r>
        <w:rPr>
          <w:rFonts w:ascii="Arial" w:hAnsi="Arial" w:cs="Arial"/>
          <w:sz w:val="20"/>
          <w:szCs w:val="20"/>
        </w:rPr>
        <w:tab/>
        <w:t xml:space="preserve">The Parties agree that those shall be the courts of </w:t>
      </w:r>
      <w:r>
        <w:rPr>
          <w:rFonts w:ascii="Arial" w:hAnsi="Arial" w:cs="Arial"/>
          <w:sz w:val="20"/>
          <w:szCs w:val="20"/>
          <w:shd w:val="clear" w:color="auto" w:fill="FFFFFF"/>
        </w:rPr>
        <w:t>Ireland</w:t>
      </w:r>
      <w:r>
        <w:rPr>
          <w:rFonts w:ascii="Arial" w:hAnsi="Arial" w:cs="Arial"/>
          <w:sz w:val="20"/>
          <w:szCs w:val="20"/>
        </w:rPr>
        <w:t>.</w:t>
      </w:r>
    </w:p>
    <w:p w14:paraId="265DA7A3"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A data subject may also bring legal proceedings against the data exporter and/or data importer before the courts of the Member State in which he/she has his/her habitual residence.</w:t>
      </w:r>
    </w:p>
    <w:p w14:paraId="71F4DE0C" w14:textId="77777777" w:rsidR="007849E7" w:rsidRDefault="007849E7" w:rsidP="007849E7">
      <w:pPr>
        <w:spacing w:line="254" w:lineRule="auto"/>
        <w:rPr>
          <w:rFonts w:ascii="Arial" w:hAnsi="Arial" w:cs="Arial"/>
          <w:sz w:val="20"/>
          <w:szCs w:val="20"/>
        </w:rPr>
      </w:pPr>
      <w:r>
        <w:rPr>
          <w:rFonts w:ascii="Arial" w:hAnsi="Arial" w:cs="Arial"/>
          <w:sz w:val="20"/>
          <w:szCs w:val="20"/>
        </w:rPr>
        <w:t>(d)</w:t>
      </w:r>
      <w:r>
        <w:rPr>
          <w:rFonts w:ascii="Arial" w:hAnsi="Arial" w:cs="Arial"/>
          <w:sz w:val="20"/>
          <w:szCs w:val="20"/>
        </w:rPr>
        <w:tab/>
        <w:t>The Parties agree to submit themselves to the jurisdiction of such courts.</w:t>
      </w:r>
    </w:p>
    <w:p w14:paraId="59F75749" w14:textId="77777777" w:rsidR="007849E7" w:rsidRDefault="007849E7" w:rsidP="007849E7">
      <w:pPr>
        <w:spacing w:line="254" w:lineRule="auto"/>
        <w:rPr>
          <w:rFonts w:ascii="Arial" w:hAnsi="Arial" w:cs="Arial"/>
          <w:sz w:val="20"/>
          <w:szCs w:val="20"/>
        </w:rPr>
        <w:sectPr w:rsidR="007849E7" w:rsidSect="007849E7">
          <w:endnotePr>
            <w:numFmt w:val="decimal"/>
          </w:endnotePr>
          <w:pgSz w:w="12240" w:h="15840"/>
          <w:pgMar w:top="1440" w:right="1440" w:bottom="1440" w:left="1440" w:header="720" w:footer="720" w:gutter="0"/>
          <w:cols w:space="720"/>
        </w:sectPr>
      </w:pPr>
    </w:p>
    <w:p w14:paraId="00DC7F23" w14:textId="77777777" w:rsidR="007849E7" w:rsidRDefault="007849E7" w:rsidP="007849E7">
      <w:pPr>
        <w:shd w:val="clear" w:color="auto" w:fill="FFFFFF"/>
        <w:spacing w:before="240" w:after="120" w:line="312" w:lineRule="atLeast"/>
        <w:rPr>
          <w:rFonts w:ascii="Arial" w:hAnsi="Arial" w:cs="Arial"/>
          <w:b/>
          <w:bCs/>
          <w:color w:val="444444"/>
        </w:rPr>
      </w:pPr>
      <w:r>
        <w:rPr>
          <w:rFonts w:ascii="Arial" w:hAnsi="Arial" w:cs="Arial"/>
          <w:b/>
          <w:bCs/>
          <w:color w:val="444444"/>
        </w:rPr>
        <w:lastRenderedPageBreak/>
        <w:t>APPENDIX</w:t>
      </w:r>
    </w:p>
    <w:p w14:paraId="26061F9C" w14:textId="77777777" w:rsidR="007849E7" w:rsidRDefault="007849E7" w:rsidP="007849E7">
      <w:pPr>
        <w:shd w:val="clear" w:color="auto" w:fill="FFFFFF"/>
        <w:spacing w:before="120" w:line="312" w:lineRule="atLeast"/>
        <w:rPr>
          <w:rFonts w:ascii="Arial" w:hAnsi="Arial" w:cs="Arial"/>
          <w:color w:val="444444"/>
        </w:rPr>
      </w:pPr>
      <w:r>
        <w:rPr>
          <w:rFonts w:ascii="Arial" w:hAnsi="Arial" w:cs="Arial"/>
          <w:color w:val="444444"/>
        </w:rPr>
        <w:t>EXPLANATORY NOTE:</w:t>
      </w:r>
    </w:p>
    <w:p w14:paraId="53F7587F" w14:textId="77777777" w:rsidR="007849E7" w:rsidRDefault="007849E7" w:rsidP="007849E7">
      <w:pPr>
        <w:shd w:val="clear" w:color="auto" w:fill="FFFFFF"/>
        <w:spacing w:before="120" w:line="312" w:lineRule="atLeast"/>
        <w:rPr>
          <w:rFonts w:ascii="Arial" w:hAnsi="Arial" w:cs="Arial"/>
          <w:color w:val="444444"/>
        </w:rPr>
      </w:pPr>
      <w:r>
        <w:rPr>
          <w:rFonts w:ascii="Arial" w:hAnsi="Arial" w:cs="Arial"/>
          <w:color w:val="444444"/>
        </w:rPr>
        <w:t>It must be possible to clearly distinguish the information applicable to each transfer or category of transfers and, in this regard, to determine the respective role(s) of the Parties as data exporter(s) and/or data importer(s). This does not necessarily require completing and signing separate appendices for each transfer/category of transfers and/or contractual relationship, where this transparency can achieved through one appendix. However, where necessary to ensure sufficient clarity, separate appendices should be used.</w:t>
      </w:r>
    </w:p>
    <w:p w14:paraId="530AE7A6" w14:textId="77777777" w:rsidR="007849E7" w:rsidRDefault="007849E7" w:rsidP="007849E7">
      <w:pPr>
        <w:spacing w:line="254" w:lineRule="auto"/>
        <w:rPr>
          <w:rFonts w:ascii="Arial" w:hAnsi="Arial" w:cs="Arial"/>
        </w:rPr>
      </w:pPr>
    </w:p>
    <w:p w14:paraId="6465B5DA" w14:textId="77777777" w:rsidR="007849E7" w:rsidRDefault="007849E7" w:rsidP="007849E7">
      <w:pPr>
        <w:spacing w:line="254" w:lineRule="auto"/>
        <w:rPr>
          <w:rFonts w:ascii="Arial" w:hAnsi="Arial" w:cs="Arial"/>
        </w:rPr>
      </w:pPr>
    </w:p>
    <w:p w14:paraId="2CFE5146" w14:textId="77777777" w:rsidR="007849E7" w:rsidRDefault="007849E7" w:rsidP="007849E7">
      <w:pPr>
        <w:spacing w:line="254" w:lineRule="auto"/>
        <w:rPr>
          <w:rFonts w:ascii="Arial" w:hAnsi="Arial" w:cs="Arial"/>
        </w:rPr>
      </w:pPr>
    </w:p>
    <w:p w14:paraId="3380C58B" w14:textId="77777777" w:rsidR="007849E7" w:rsidRDefault="007849E7" w:rsidP="007849E7">
      <w:pPr>
        <w:rPr>
          <w:rFonts w:ascii="Arial" w:hAnsi="Arial" w:cs="Arial"/>
          <w:b/>
          <w:bCs/>
        </w:rPr>
      </w:pPr>
      <w:r>
        <w:rPr>
          <w:rFonts w:ascii="Arial" w:hAnsi="Arial" w:cs="Arial"/>
          <w:b/>
          <w:bCs/>
        </w:rPr>
        <w:br w:type="page"/>
      </w:r>
    </w:p>
    <w:p w14:paraId="6E273A8A"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ANNEX I</w:t>
      </w:r>
    </w:p>
    <w:p w14:paraId="71FDA030"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A.   LIST OF PARTIES</w:t>
      </w:r>
    </w:p>
    <w:p w14:paraId="29F74C8C"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b/>
          <w:bCs/>
          <w:sz w:val="20"/>
          <w:szCs w:val="20"/>
        </w:rPr>
        <w:t>Data exporter(s):</w:t>
      </w:r>
      <w:r>
        <w:rPr>
          <w:rFonts w:ascii="Arial" w:hAnsi="Arial" w:cs="Arial"/>
          <w:sz w:val="20"/>
          <w:szCs w:val="20"/>
        </w:rPr>
        <w:t> </w:t>
      </w:r>
      <w:r>
        <w:rPr>
          <w:rFonts w:ascii="Arial" w:hAnsi="Arial" w:cs="Arial"/>
          <w:sz w:val="20"/>
          <w:szCs w:val="20"/>
          <w:shd w:val="clear" w:color="auto" w:fill="FFFFFF"/>
        </w:rPr>
        <w:t>[</w:t>
      </w:r>
      <w:r>
        <w:rPr>
          <w:rStyle w:val="oj-italic"/>
          <w:rFonts w:ascii="Arial" w:hAnsi="Arial" w:cs="Arial"/>
          <w:i/>
          <w:iCs/>
          <w:sz w:val="20"/>
          <w:szCs w:val="20"/>
          <w:shd w:val="clear" w:color="auto" w:fill="FFFFFF"/>
        </w:rPr>
        <w:t>Identity and contact details of the data exporter(s) and, where applicable, of its/their data protection officer and/or representative in the European Union]</w:t>
      </w:r>
    </w:p>
    <w:p w14:paraId="0F405B1F" w14:textId="77777777" w:rsidR="007849E7" w:rsidRDefault="007849E7" w:rsidP="007849E7">
      <w:pPr>
        <w:rPr>
          <w:rFonts w:ascii="Arial" w:hAnsi="Arial" w:cs="Arial"/>
          <w:sz w:val="20"/>
          <w:szCs w:val="20"/>
        </w:rPr>
      </w:pPr>
      <w:r>
        <w:rPr>
          <w:rFonts w:ascii="Arial" w:hAnsi="Arial" w:cs="Arial"/>
          <w:sz w:val="20"/>
          <w:szCs w:val="20"/>
        </w:rPr>
        <w:t>Name: RTÉ</w:t>
      </w:r>
    </w:p>
    <w:p w14:paraId="32F479F2"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Address: Montrose, Donnybrook, Dublin 4</w:t>
      </w:r>
    </w:p>
    <w:p w14:paraId="67F70FE7"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Contact person’s name, position and contact details: _________________________</w:t>
      </w:r>
    </w:p>
    <w:p w14:paraId="0C2A0CB4"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44360B90"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Activities relevant to the data transferred under these Clauses:</w:t>
      </w:r>
    </w:p>
    <w:p w14:paraId="686679AA"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3E564D3E"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0FDE1F3D"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Signature and date: ___________________________________________________</w:t>
      </w:r>
    </w:p>
    <w:p w14:paraId="5761273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Role (controller/processor): Controller</w:t>
      </w:r>
    </w:p>
    <w:p w14:paraId="452A9B2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2. …</w:t>
      </w:r>
    </w:p>
    <w:p w14:paraId="0E8F4B7D" w14:textId="77777777" w:rsidR="007849E7" w:rsidRDefault="007849E7" w:rsidP="007849E7">
      <w:pPr>
        <w:shd w:val="clear" w:color="auto" w:fill="FFFFFF"/>
        <w:rPr>
          <w:rFonts w:ascii="Arial" w:hAnsi="Arial" w:cs="Arial"/>
          <w:vanish/>
          <w:sz w:val="20"/>
          <w:szCs w:val="20"/>
        </w:rPr>
      </w:pPr>
    </w:p>
    <w:tbl>
      <w:tblPr>
        <w:tblW w:w="5000" w:type="pct"/>
        <w:tblCellMar>
          <w:left w:w="0" w:type="dxa"/>
          <w:right w:w="0" w:type="dxa"/>
        </w:tblCellMar>
        <w:tblLook w:val="04A0" w:firstRow="1" w:lastRow="0" w:firstColumn="1" w:lastColumn="0" w:noHBand="0" w:noVBand="1"/>
      </w:tblPr>
      <w:tblGrid>
        <w:gridCol w:w="2770"/>
        <w:gridCol w:w="2771"/>
        <w:gridCol w:w="2771"/>
      </w:tblGrid>
      <w:tr w:rsidR="007849E7" w14:paraId="1A402C1D" w14:textId="77777777" w:rsidTr="007849E7">
        <w:trPr>
          <w:hidden/>
        </w:trPr>
        <w:tc>
          <w:tcPr>
            <w:tcW w:w="0" w:type="auto"/>
            <w:hideMark/>
          </w:tcPr>
          <w:p w14:paraId="2A4FBADA" w14:textId="77777777" w:rsidR="007849E7" w:rsidRDefault="007849E7">
            <w:pPr>
              <w:rPr>
                <w:rFonts w:ascii="Arial" w:hAnsi="Arial" w:cs="Arial"/>
                <w:vanish/>
                <w:sz w:val="20"/>
                <w:szCs w:val="20"/>
              </w:rPr>
            </w:pPr>
          </w:p>
        </w:tc>
        <w:tc>
          <w:tcPr>
            <w:tcW w:w="0" w:type="auto"/>
            <w:hideMark/>
          </w:tcPr>
          <w:p w14:paraId="4FBFF8C3" w14:textId="77777777" w:rsidR="007849E7" w:rsidRDefault="007849E7">
            <w:pPr>
              <w:rPr>
                <w:sz w:val="20"/>
                <w:szCs w:val="20"/>
                <w:lang w:val="en-IE" w:eastAsia="en-IE"/>
              </w:rPr>
            </w:pPr>
          </w:p>
        </w:tc>
        <w:tc>
          <w:tcPr>
            <w:tcW w:w="0" w:type="auto"/>
            <w:hideMark/>
          </w:tcPr>
          <w:p w14:paraId="12B73A31" w14:textId="77777777" w:rsidR="007849E7" w:rsidRDefault="007849E7">
            <w:pPr>
              <w:rPr>
                <w:sz w:val="20"/>
                <w:szCs w:val="20"/>
                <w:lang w:val="en-IE" w:eastAsia="en-IE"/>
              </w:rPr>
            </w:pPr>
          </w:p>
        </w:tc>
      </w:tr>
    </w:tbl>
    <w:p w14:paraId="2AE924DC" w14:textId="77777777" w:rsidR="007849E7" w:rsidRDefault="007849E7" w:rsidP="007849E7">
      <w:pPr>
        <w:shd w:val="clear" w:color="auto" w:fill="FFFFFF"/>
        <w:spacing w:before="120" w:line="312" w:lineRule="atLeast"/>
        <w:rPr>
          <w:rStyle w:val="oj-italic"/>
          <w:rFonts w:ascii="Arial" w:hAnsi="Arial" w:cs="Arial"/>
          <w:i/>
          <w:iCs/>
          <w:sz w:val="20"/>
          <w:szCs w:val="20"/>
          <w:shd w:val="clear" w:color="auto" w:fill="FFFFFF"/>
        </w:rPr>
      </w:pPr>
      <w:r>
        <w:rPr>
          <w:rFonts w:ascii="Arial" w:hAnsi="Arial" w:cs="Arial"/>
          <w:b/>
          <w:bCs/>
          <w:sz w:val="20"/>
          <w:szCs w:val="20"/>
        </w:rPr>
        <w:t>Data importer(s):</w:t>
      </w:r>
      <w:r>
        <w:rPr>
          <w:rFonts w:ascii="Arial" w:hAnsi="Arial" w:cs="Arial"/>
          <w:sz w:val="20"/>
          <w:szCs w:val="20"/>
        </w:rPr>
        <w:t> </w:t>
      </w:r>
      <w:r>
        <w:rPr>
          <w:rFonts w:ascii="Arial" w:hAnsi="Arial" w:cs="Arial"/>
          <w:sz w:val="20"/>
          <w:szCs w:val="20"/>
          <w:shd w:val="clear" w:color="auto" w:fill="FFFFFF"/>
        </w:rPr>
        <w:t>[</w:t>
      </w:r>
      <w:r>
        <w:rPr>
          <w:rStyle w:val="oj-italic"/>
          <w:rFonts w:ascii="Arial" w:hAnsi="Arial" w:cs="Arial"/>
          <w:i/>
          <w:iCs/>
          <w:sz w:val="20"/>
          <w:szCs w:val="20"/>
          <w:shd w:val="clear" w:color="auto" w:fill="FFFFFF"/>
        </w:rPr>
        <w:t>Identity and contact details of the data importer(s), including any contact person with responsibility for data protection]</w:t>
      </w:r>
    </w:p>
    <w:p w14:paraId="4D37DAF9" w14:textId="77777777" w:rsidR="007849E7" w:rsidRDefault="007849E7" w:rsidP="007849E7">
      <w:r>
        <w:rPr>
          <w:rFonts w:ascii="Arial" w:hAnsi="Arial" w:cs="Arial"/>
          <w:sz w:val="20"/>
          <w:szCs w:val="20"/>
        </w:rPr>
        <w:t>Name: ___________________________________________</w:t>
      </w:r>
    </w:p>
    <w:p w14:paraId="72D84E22"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Address: _________________________________________</w:t>
      </w:r>
    </w:p>
    <w:p w14:paraId="6F3A59B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Contact person’s name, position and contact details: _________________________</w:t>
      </w:r>
    </w:p>
    <w:p w14:paraId="2C90F34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4FD212B5"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Activities relevant to the data transferred under these Clauses:</w:t>
      </w:r>
    </w:p>
    <w:p w14:paraId="492485C4"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192C8C25"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5D09160C"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Signature and date: ___________________________________________________</w:t>
      </w:r>
    </w:p>
    <w:p w14:paraId="409FA373"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 xml:space="preserve">Role (controller/processor): </w:t>
      </w:r>
    </w:p>
    <w:p w14:paraId="474E4B7E"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2. …</w:t>
      </w:r>
    </w:p>
    <w:p w14:paraId="21B2FD03" w14:textId="77777777" w:rsidR="007849E7" w:rsidRDefault="007849E7" w:rsidP="007849E7">
      <w:pPr>
        <w:rPr>
          <w:rFonts w:ascii="Arial" w:hAnsi="Arial" w:cs="Arial"/>
          <w:b/>
          <w:bCs/>
          <w:sz w:val="20"/>
          <w:szCs w:val="20"/>
        </w:rPr>
      </w:pPr>
      <w:r>
        <w:rPr>
          <w:rFonts w:ascii="Arial" w:hAnsi="Arial" w:cs="Arial"/>
          <w:b/>
          <w:bCs/>
          <w:sz w:val="20"/>
          <w:szCs w:val="20"/>
        </w:rPr>
        <w:br w:type="page"/>
      </w:r>
    </w:p>
    <w:p w14:paraId="6AA12691" w14:textId="77777777" w:rsidR="007849E7" w:rsidRDefault="007849E7" w:rsidP="007849E7">
      <w:pPr>
        <w:spacing w:before="240" w:after="120" w:line="312" w:lineRule="atLeast"/>
        <w:rPr>
          <w:rFonts w:ascii="Arial" w:hAnsi="Arial" w:cs="Arial"/>
          <w:b/>
          <w:bCs/>
          <w:sz w:val="20"/>
          <w:szCs w:val="20"/>
        </w:rPr>
      </w:pPr>
      <w:r>
        <w:rPr>
          <w:rFonts w:ascii="Arial" w:hAnsi="Arial" w:cs="Arial"/>
          <w:b/>
          <w:bCs/>
          <w:sz w:val="20"/>
          <w:szCs w:val="20"/>
        </w:rPr>
        <w:lastRenderedPageBreak/>
        <w:t>B.   DESCRIPTION OF TRANSFER</w:t>
      </w:r>
    </w:p>
    <w:p w14:paraId="435177A5"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Categories of data subjects whose personal data is transferred</w:t>
      </w:r>
    </w:p>
    <w:p w14:paraId="2767CF28"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5482FFAE"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Categories of personal data transferred</w:t>
      </w:r>
    </w:p>
    <w:p w14:paraId="4097A15C"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14161686"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Sensitive data transferred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p w14:paraId="2E6ACCD3"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524092B1"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The frequency of the transfer (e.g. whether the data is transferred on a one-off or continuous basis).</w:t>
      </w:r>
    </w:p>
    <w:p w14:paraId="12487A8D"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01923C6F"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Nature of the processing</w:t>
      </w:r>
    </w:p>
    <w:p w14:paraId="62250D31"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42780AB6"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Purpose(s) of the data transfer and further processing</w:t>
      </w:r>
    </w:p>
    <w:p w14:paraId="123FBB5E"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3203B10F"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The period for which the personal data will be retained, or, if that is not possible, the criteria used to determine that period</w:t>
      </w:r>
    </w:p>
    <w:p w14:paraId="52AC50DC"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37A6DB8B"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For transfers to (sub-) processors, also specify subject matter, nature and duration of the processing</w:t>
      </w:r>
    </w:p>
    <w:p w14:paraId="17413240"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3B31710E" w14:textId="77777777" w:rsidR="007849E7" w:rsidRDefault="007849E7" w:rsidP="007849E7">
      <w:pPr>
        <w:spacing w:before="240" w:after="120" w:line="312" w:lineRule="atLeast"/>
        <w:rPr>
          <w:rFonts w:ascii="Arial" w:hAnsi="Arial" w:cs="Arial"/>
          <w:b/>
          <w:bCs/>
          <w:sz w:val="20"/>
          <w:szCs w:val="20"/>
        </w:rPr>
      </w:pPr>
      <w:r>
        <w:rPr>
          <w:rFonts w:ascii="Arial" w:hAnsi="Arial" w:cs="Arial"/>
          <w:b/>
          <w:bCs/>
          <w:sz w:val="20"/>
          <w:szCs w:val="20"/>
        </w:rPr>
        <w:t>C.   COMPETENT SUPERVISORY AUTHORITY</w:t>
      </w:r>
    </w:p>
    <w:p w14:paraId="72CAFB94" w14:textId="77777777" w:rsidR="007849E7" w:rsidRDefault="007849E7" w:rsidP="007849E7">
      <w:pPr>
        <w:spacing w:before="120" w:line="312" w:lineRule="atLeast"/>
        <w:rPr>
          <w:rFonts w:ascii="Arial" w:hAnsi="Arial" w:cs="Arial"/>
          <w:i/>
          <w:iCs/>
          <w:sz w:val="20"/>
          <w:szCs w:val="20"/>
        </w:rPr>
      </w:pPr>
      <w:r>
        <w:rPr>
          <w:rFonts w:ascii="Arial" w:hAnsi="Arial" w:cs="Arial"/>
          <w:i/>
          <w:iCs/>
          <w:sz w:val="20"/>
          <w:szCs w:val="20"/>
        </w:rPr>
        <w:t xml:space="preserve">Identify the competent supervisory authority/ies in accordance with Clause 13: </w:t>
      </w:r>
    </w:p>
    <w:p w14:paraId="70224045"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Irish Data Protection Commission</w:t>
      </w:r>
    </w:p>
    <w:p w14:paraId="6D08794C"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7922378A" w14:textId="77777777" w:rsidR="007849E7" w:rsidRDefault="007849E7" w:rsidP="007849E7">
      <w:pPr>
        <w:jc w:val="center"/>
        <w:rPr>
          <w:rFonts w:ascii="Arial" w:hAnsi="Arial" w:cs="Arial"/>
          <w:sz w:val="20"/>
          <w:szCs w:val="20"/>
        </w:rPr>
      </w:pPr>
      <w:r>
        <w:rPr>
          <w:rFonts w:ascii="Arial" w:hAnsi="Arial" w:cs="Arial"/>
          <w:sz w:val="20"/>
          <w:szCs w:val="20"/>
        </w:rPr>
        <w:pict w14:anchorId="3C219520">
          <v:rect id="_x0000_i1029" style="width:43pt;height:.5pt" o:hrpct="0" o:hralign="center" o:hrstd="t" o:hrnoshade="t" o:hr="t" fillcolor="black" stroked="f"/>
        </w:pict>
      </w:r>
    </w:p>
    <w:p w14:paraId="30B9AEBB" w14:textId="77777777" w:rsidR="007849E7" w:rsidRDefault="007849E7" w:rsidP="007849E7">
      <w:pPr>
        <w:rPr>
          <w:rFonts w:ascii="Arial" w:hAnsi="Arial" w:cs="Arial"/>
          <w:b/>
          <w:bCs/>
          <w:sz w:val="20"/>
          <w:szCs w:val="20"/>
        </w:rPr>
      </w:pPr>
      <w:r>
        <w:rPr>
          <w:rFonts w:ascii="Arial" w:hAnsi="Arial" w:cs="Arial"/>
          <w:b/>
          <w:bCs/>
          <w:sz w:val="20"/>
          <w:szCs w:val="20"/>
        </w:rPr>
        <w:br w:type="page"/>
      </w:r>
    </w:p>
    <w:p w14:paraId="5E7110AD"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ANNEX II</w:t>
      </w:r>
    </w:p>
    <w:p w14:paraId="3299A766"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TECHNICAL AND ORGANISATIONAL MEASURES INCLUDING TECHNICAL AND ORGANISATIONAL MEASURES TO ENSURE THE SECURITY OF THE DATA</w:t>
      </w:r>
    </w:p>
    <w:p w14:paraId="4BB7B2C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EXPLANATORY NOTE:</w:t>
      </w:r>
    </w:p>
    <w:p w14:paraId="61520AAD"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technical and organisational measures must be described in specific (and not generic) terms. See also the general comment on the first page of the Appendix, in particular on the need to clearly indicate which measures apply to each transfer/set of transfers.</w:t>
      </w:r>
    </w:p>
    <w:p w14:paraId="23708A42"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Description of the technical and organisational measures implemented by the data importer(s) (including any relevant certifications) to ensure an appropriate level of security, taking into account the nature, scope, context and purpose of the processing, and the risks for the rights and freedoms of natural persons.</w:t>
      </w:r>
    </w:p>
    <w:p w14:paraId="2F74BFAC"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[Examples of possible measures:</w:t>
      </w:r>
    </w:p>
    <w:p w14:paraId="2CE9FE1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of pseudonymisation and encryption of personal data</w:t>
      </w:r>
    </w:p>
    <w:p w14:paraId="27C521E1"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ongoing confidentiality, integrity, availability and resilience of processing systems and services</w:t>
      </w:r>
    </w:p>
    <w:p w14:paraId="50B17BB2"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the ability to restore the availability and access to personal data in a timely manner in the event of a physical or technical incident</w:t>
      </w:r>
    </w:p>
    <w:p w14:paraId="43E33607"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Processes for regularly testing, assessing and evaluating the effectiveness of technical and organisational measures in order to ensure the security of the processing</w:t>
      </w:r>
    </w:p>
    <w:p w14:paraId="7E9C86A0"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user identification and authorisation</w:t>
      </w:r>
    </w:p>
    <w:p w14:paraId="55E5B16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the protection of data during transmission</w:t>
      </w:r>
    </w:p>
    <w:p w14:paraId="67D34089"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the protection of data during storage</w:t>
      </w:r>
    </w:p>
    <w:p w14:paraId="2E5FC799"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physical security of locations at which personal data are processed</w:t>
      </w:r>
    </w:p>
    <w:p w14:paraId="2B790DC7"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events logging</w:t>
      </w:r>
    </w:p>
    <w:p w14:paraId="5E1252EC"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system configuration, including default configuration</w:t>
      </w:r>
    </w:p>
    <w:p w14:paraId="00041A7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internal IT and IT security governance and management</w:t>
      </w:r>
    </w:p>
    <w:p w14:paraId="38778B2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certification/assurance of processes and products</w:t>
      </w:r>
    </w:p>
    <w:p w14:paraId="5D21A3F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data minimisation</w:t>
      </w:r>
    </w:p>
    <w:p w14:paraId="6E9D2CA6"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data quality</w:t>
      </w:r>
    </w:p>
    <w:p w14:paraId="1EC6D34B"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limited data retention</w:t>
      </w:r>
    </w:p>
    <w:p w14:paraId="4CA4A8C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accountability</w:t>
      </w:r>
    </w:p>
    <w:p w14:paraId="63ECC86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allowing data portability and ensuring erasure]</w:t>
      </w:r>
    </w:p>
    <w:p w14:paraId="0DD09134" w14:textId="77777777" w:rsidR="007849E7" w:rsidRDefault="007849E7" w:rsidP="007849E7">
      <w:pPr>
        <w:shd w:val="clear" w:color="auto" w:fill="FFFFFF"/>
        <w:spacing w:before="120" w:line="312" w:lineRule="atLeast"/>
        <w:rPr>
          <w:rFonts w:ascii="Arial" w:hAnsi="Arial" w:cs="Arial"/>
          <w:i/>
          <w:iCs/>
          <w:sz w:val="20"/>
          <w:szCs w:val="20"/>
        </w:rPr>
      </w:pPr>
      <w:r>
        <w:rPr>
          <w:rFonts w:ascii="Arial" w:hAnsi="Arial" w:cs="Arial"/>
          <w:i/>
          <w:iCs/>
          <w:sz w:val="20"/>
          <w:szCs w:val="20"/>
        </w:rPr>
        <w:t>For transfers to (sub-) processors, also</w:t>
      </w:r>
      <w:r>
        <w:rPr>
          <w:rFonts w:ascii="Arial" w:hAnsi="Arial" w:cs="Arial"/>
          <w:sz w:val="20"/>
          <w:szCs w:val="20"/>
        </w:rPr>
        <w:t> </w:t>
      </w:r>
      <w:r>
        <w:rPr>
          <w:rFonts w:ascii="Arial" w:hAnsi="Arial" w:cs="Arial"/>
          <w:i/>
          <w:iCs/>
          <w:sz w:val="20"/>
          <w:szCs w:val="20"/>
        </w:rPr>
        <w:t>describe the specific technical and organisational measures to be taken by the (sub-) processor to be able to provide assistance to the controller and, for transfers from a processor to a sub-processor, to the data exporter.</w:t>
      </w:r>
    </w:p>
    <w:p w14:paraId="155F2872" w14:textId="77777777" w:rsidR="007849E7" w:rsidRDefault="007849E7" w:rsidP="007849E7">
      <w:pPr>
        <w:spacing w:before="120" w:after="120"/>
        <w:rPr>
          <w:rFonts w:ascii="Arial" w:hAnsi="Arial" w:cs="Arial"/>
          <w:sz w:val="20"/>
          <w:szCs w:val="20"/>
        </w:rPr>
      </w:pPr>
      <w:r>
        <w:rPr>
          <w:rFonts w:ascii="Arial" w:hAnsi="Arial" w:cs="Arial"/>
          <w:sz w:val="20"/>
          <w:szCs w:val="20"/>
        </w:rPr>
        <w:t>…</w:t>
      </w:r>
    </w:p>
    <w:p w14:paraId="7E9F6BDC" w14:textId="77777777" w:rsidR="007849E7" w:rsidRDefault="007849E7" w:rsidP="007849E7">
      <w:pPr>
        <w:jc w:val="center"/>
        <w:rPr>
          <w:rFonts w:ascii="Arial" w:hAnsi="Arial" w:cs="Arial"/>
          <w:sz w:val="20"/>
          <w:szCs w:val="20"/>
        </w:rPr>
      </w:pPr>
      <w:r>
        <w:rPr>
          <w:rFonts w:ascii="Arial" w:hAnsi="Arial" w:cs="Arial"/>
          <w:sz w:val="20"/>
          <w:szCs w:val="20"/>
        </w:rPr>
        <w:pict w14:anchorId="6F62C6C3">
          <v:rect id="_x0000_i1030" style="width:43pt;height:.5pt" o:hrpct="0" o:hralign="center" o:hrstd="t" o:hrnoshade="t" o:hr="t" fillcolor="black" stroked="f"/>
        </w:pict>
      </w:r>
    </w:p>
    <w:p w14:paraId="44F9DDF1" w14:textId="77777777" w:rsidR="007849E7" w:rsidRDefault="007849E7" w:rsidP="007849E7">
      <w:pPr>
        <w:rPr>
          <w:rFonts w:ascii="Arial" w:hAnsi="Arial" w:cs="Arial"/>
          <w:b/>
          <w:bCs/>
          <w:sz w:val="20"/>
          <w:szCs w:val="20"/>
        </w:rPr>
      </w:pPr>
      <w:r>
        <w:rPr>
          <w:rFonts w:ascii="Arial" w:hAnsi="Arial" w:cs="Arial"/>
          <w:b/>
          <w:bCs/>
          <w:sz w:val="20"/>
          <w:szCs w:val="20"/>
        </w:rPr>
        <w:lastRenderedPageBreak/>
        <w:br w:type="page"/>
      </w:r>
    </w:p>
    <w:p w14:paraId="40C44CAE" w14:textId="77777777" w:rsidR="007849E7" w:rsidRDefault="007849E7" w:rsidP="007849E7">
      <w:pPr>
        <w:shd w:val="clear" w:color="auto" w:fill="FFFFFF"/>
        <w:spacing w:before="240" w:after="120" w:line="312" w:lineRule="atLeast"/>
        <w:rPr>
          <w:b/>
          <w:bCs/>
        </w:rPr>
      </w:pPr>
      <w:r>
        <w:rPr>
          <w:b/>
          <w:bCs/>
        </w:rPr>
        <w:lastRenderedPageBreak/>
        <w:t>ANNEX III</w:t>
      </w:r>
    </w:p>
    <w:p w14:paraId="45BE78CA"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LIST OF SUB-PROCESSORS</w:t>
      </w:r>
    </w:p>
    <w:p w14:paraId="372CC576"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EXPLANATORY NOTE:</w:t>
      </w:r>
    </w:p>
    <w:p w14:paraId="4B9FFEC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This Annex must be completed in case of the specific authorisation of sub-processors (Clause 9(a), Option 1).</w:t>
      </w:r>
    </w:p>
    <w:p w14:paraId="53FF14DA"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controller has authorised the use of the following sub-processors:</w:t>
      </w:r>
    </w:p>
    <w:p w14:paraId="7BCFDE3C" w14:textId="77777777" w:rsidR="007849E7" w:rsidRDefault="007849E7" w:rsidP="007849E7">
      <w:pPr>
        <w:rPr>
          <w:rFonts w:ascii="Arial" w:hAnsi="Arial" w:cs="Arial"/>
          <w:sz w:val="20"/>
          <w:szCs w:val="20"/>
        </w:rPr>
      </w:pPr>
      <w:r>
        <w:rPr>
          <w:rFonts w:ascii="Arial" w:hAnsi="Arial" w:cs="Arial"/>
          <w:sz w:val="20"/>
          <w:szCs w:val="20"/>
        </w:rPr>
        <w:t xml:space="preserve">1. </w:t>
      </w:r>
      <w:r>
        <w:rPr>
          <w:rFonts w:ascii="Arial" w:hAnsi="Arial" w:cs="Arial"/>
          <w:sz w:val="20"/>
          <w:szCs w:val="20"/>
        </w:rPr>
        <w:tab/>
        <w:t>Name: …</w:t>
      </w:r>
    </w:p>
    <w:p w14:paraId="708DAB57" w14:textId="77777777" w:rsidR="007849E7" w:rsidRDefault="007849E7" w:rsidP="007849E7">
      <w:pPr>
        <w:spacing w:before="120" w:line="312" w:lineRule="atLeast"/>
        <w:ind w:firstLine="720"/>
        <w:rPr>
          <w:rFonts w:ascii="Arial" w:hAnsi="Arial" w:cs="Arial"/>
          <w:sz w:val="20"/>
          <w:szCs w:val="20"/>
        </w:rPr>
      </w:pPr>
      <w:r>
        <w:rPr>
          <w:rFonts w:ascii="Arial" w:hAnsi="Arial" w:cs="Arial"/>
          <w:sz w:val="20"/>
          <w:szCs w:val="20"/>
        </w:rPr>
        <w:t>Address: …</w:t>
      </w:r>
    </w:p>
    <w:p w14:paraId="05F31914" w14:textId="77777777" w:rsidR="007849E7" w:rsidRDefault="007849E7" w:rsidP="007849E7">
      <w:pPr>
        <w:spacing w:before="120" w:line="312" w:lineRule="atLeast"/>
        <w:ind w:firstLine="720"/>
        <w:rPr>
          <w:rFonts w:ascii="Arial" w:hAnsi="Arial" w:cs="Arial"/>
          <w:sz w:val="20"/>
          <w:szCs w:val="20"/>
        </w:rPr>
      </w:pPr>
      <w:r>
        <w:rPr>
          <w:rFonts w:ascii="Arial" w:hAnsi="Arial" w:cs="Arial"/>
          <w:sz w:val="20"/>
          <w:szCs w:val="20"/>
        </w:rPr>
        <w:t>Contact person’s name, position and contact details: …</w:t>
      </w:r>
    </w:p>
    <w:p w14:paraId="5A15BA1A" w14:textId="77777777" w:rsidR="007849E7" w:rsidRDefault="007849E7" w:rsidP="007849E7">
      <w:pPr>
        <w:shd w:val="clear" w:color="auto" w:fill="FFFFFF"/>
        <w:spacing w:before="120" w:line="312" w:lineRule="atLeast"/>
        <w:ind w:left="720"/>
        <w:rPr>
          <w:rFonts w:ascii="Arial" w:hAnsi="Arial" w:cs="Arial"/>
          <w:sz w:val="20"/>
          <w:szCs w:val="20"/>
        </w:rPr>
      </w:pPr>
      <w:r>
        <w:rPr>
          <w:rFonts w:ascii="Arial" w:hAnsi="Arial" w:cs="Arial"/>
          <w:sz w:val="20"/>
          <w:szCs w:val="20"/>
        </w:rPr>
        <w:t>Description of processing (including a clear delimitation of responsibilities in case several sub-processors are authorised): …</w:t>
      </w:r>
    </w:p>
    <w:p w14:paraId="0E916D3C" w14:textId="77777777" w:rsidR="007849E7" w:rsidRDefault="007849E7" w:rsidP="007849E7">
      <w:pPr>
        <w:shd w:val="clear" w:color="auto" w:fill="FFFFFF"/>
        <w:spacing w:before="120" w:line="312" w:lineRule="atLeast"/>
        <w:rPr>
          <w:rFonts w:ascii="Arial" w:hAnsi="Arial" w:cs="Arial"/>
          <w:sz w:val="20"/>
          <w:szCs w:val="20"/>
        </w:rPr>
      </w:pPr>
    </w:p>
    <w:p w14:paraId="7C185EF3"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 xml:space="preserve">2. </w:t>
      </w:r>
      <w:r>
        <w:rPr>
          <w:rFonts w:ascii="Arial" w:hAnsi="Arial" w:cs="Arial"/>
          <w:sz w:val="20"/>
          <w:szCs w:val="20"/>
        </w:rPr>
        <w:tab/>
        <w:t>…</w:t>
      </w:r>
    </w:p>
    <w:p w14:paraId="6DF2642F" w14:textId="77777777" w:rsidR="00492A4D" w:rsidRPr="00BB6492" w:rsidRDefault="00492A4D" w:rsidP="00492A4D">
      <w:pPr>
        <w:rPr>
          <w:rFonts w:ascii="Arial" w:hAnsi="Arial" w:cs="Arial"/>
          <w:lang w:val="en-IE"/>
        </w:rPr>
      </w:pPr>
      <w:r w:rsidRPr="00BB6492">
        <w:rPr>
          <w:rFonts w:ascii="Arial" w:hAnsi="Arial" w:cs="Arial"/>
          <w:lang w:val="en-IE"/>
        </w:rPr>
        <w:br w:type="page"/>
      </w:r>
    </w:p>
    <w:p w14:paraId="06FA504B" w14:textId="77777777" w:rsidR="00492A4D" w:rsidRPr="00BB6492" w:rsidRDefault="00492A4D" w:rsidP="00492A4D">
      <w:pPr>
        <w:rPr>
          <w:rFonts w:ascii="Arial" w:hAnsi="Arial" w:cs="Arial"/>
          <w:lang w:val="en-IE"/>
        </w:rPr>
      </w:pPr>
      <w:r w:rsidRPr="00BB6492">
        <w:rPr>
          <w:rFonts w:ascii="Arial" w:hAnsi="Arial" w:cs="Arial"/>
          <w:b/>
          <w:lang w:val="en-IE"/>
        </w:rPr>
        <w:lastRenderedPageBreak/>
        <w:t>IN WITNESS</w:t>
      </w:r>
      <w:r w:rsidRPr="00BB6492">
        <w:rPr>
          <w:rFonts w:ascii="Arial" w:hAnsi="Arial" w:cs="Arial"/>
          <w:lang w:val="en-IE"/>
        </w:rPr>
        <w:t xml:space="preserve"> whereof the parties hereto have executed this Agreement on the __________ day of _________________, 20___.</w:t>
      </w:r>
    </w:p>
    <w:p w14:paraId="4BE71268" w14:textId="77777777" w:rsidR="00492A4D" w:rsidRPr="00BB6492" w:rsidRDefault="00492A4D" w:rsidP="00492A4D">
      <w:pPr>
        <w:rPr>
          <w:rFonts w:ascii="Arial" w:hAnsi="Arial" w:cs="Arial"/>
          <w:lang w:val="en-IE"/>
        </w:rPr>
      </w:pPr>
    </w:p>
    <w:p w14:paraId="7AB9EC5B" w14:textId="77777777" w:rsidR="00492A4D" w:rsidRPr="00BB6492" w:rsidRDefault="00492A4D" w:rsidP="00492A4D">
      <w:pPr>
        <w:rPr>
          <w:rFonts w:ascii="Arial" w:hAnsi="Arial" w:cs="Arial"/>
          <w:lang w:val="en-IE"/>
        </w:rPr>
      </w:pPr>
      <w:r w:rsidRPr="00BB6492">
        <w:rPr>
          <w:rFonts w:ascii="Arial" w:hAnsi="Arial" w:cs="Arial"/>
          <w:b/>
          <w:lang w:val="en-IE"/>
        </w:rPr>
        <w:t>SIGNED</w:t>
      </w:r>
      <w:r w:rsidRPr="00BB6492">
        <w:rPr>
          <w:rFonts w:ascii="Arial" w:hAnsi="Arial" w:cs="Arial"/>
          <w:lang w:val="en-IE"/>
        </w:rPr>
        <w:t xml:space="preserve"> for and on behalf of                        )</w:t>
      </w:r>
    </w:p>
    <w:p w14:paraId="49AD5153" w14:textId="77777777" w:rsidR="00492A4D" w:rsidRPr="00BB6492" w:rsidRDefault="00492A4D" w:rsidP="00492A4D">
      <w:pPr>
        <w:rPr>
          <w:rFonts w:ascii="Arial" w:hAnsi="Arial" w:cs="Arial"/>
        </w:rPr>
      </w:pPr>
      <w:r w:rsidRPr="76205BB3">
        <w:rPr>
          <w:rFonts w:ascii="Arial" w:hAnsi="Arial" w:cs="Arial"/>
          <w:b/>
          <w:bCs/>
        </w:rPr>
        <w:t>Raidió Teilifís Éireann (RTÉ)</w:t>
      </w:r>
      <w:r w:rsidRPr="76205BB3">
        <w:rPr>
          <w:rFonts w:ascii="Arial" w:hAnsi="Arial" w:cs="Arial"/>
        </w:rPr>
        <w:t xml:space="preserve">                       )</w:t>
      </w:r>
    </w:p>
    <w:p w14:paraId="1915B725" w14:textId="77777777" w:rsidR="00492A4D" w:rsidRPr="00BB6492" w:rsidRDefault="00492A4D" w:rsidP="00492A4D">
      <w:pPr>
        <w:rPr>
          <w:rFonts w:ascii="Arial" w:hAnsi="Arial" w:cs="Arial"/>
          <w:lang w:val="en-IE"/>
        </w:rPr>
      </w:pPr>
      <w:r w:rsidRPr="00BB6492">
        <w:rPr>
          <w:rFonts w:ascii="Arial" w:hAnsi="Arial" w:cs="Arial"/>
          <w:lang w:val="en-IE"/>
        </w:rPr>
        <w:t>In the presence of</w:t>
      </w:r>
    </w:p>
    <w:p w14:paraId="711FBFAF" w14:textId="77777777" w:rsidR="00492A4D" w:rsidRPr="00BB6492" w:rsidRDefault="00492A4D" w:rsidP="00492A4D">
      <w:pPr>
        <w:rPr>
          <w:rFonts w:ascii="Arial" w:hAnsi="Arial" w:cs="Arial"/>
          <w:lang w:val="en-IE"/>
        </w:rPr>
      </w:pPr>
    </w:p>
    <w:p w14:paraId="6A099415" w14:textId="77777777" w:rsidR="00492A4D" w:rsidRPr="00BB6492" w:rsidRDefault="00492A4D" w:rsidP="00492A4D">
      <w:pPr>
        <w:rPr>
          <w:rFonts w:ascii="Arial" w:hAnsi="Arial" w:cs="Arial"/>
          <w:lang w:val="en-IE"/>
        </w:rPr>
      </w:pPr>
      <w:r w:rsidRPr="00BB6492">
        <w:rPr>
          <w:rFonts w:ascii="Arial" w:hAnsi="Arial" w:cs="Arial"/>
          <w:lang w:val="en-IE"/>
        </w:rPr>
        <w:t xml:space="preserve">Witness: </w:t>
      </w:r>
      <w:r w:rsidRPr="00BB6492">
        <w:rPr>
          <w:rFonts w:ascii="Arial" w:hAnsi="Arial" w:cs="Arial"/>
          <w:lang w:val="en-IE"/>
        </w:rPr>
        <w:tab/>
        <w:t>_____________________________</w:t>
      </w:r>
    </w:p>
    <w:p w14:paraId="0C82DF0C" w14:textId="77777777" w:rsidR="00492A4D" w:rsidRPr="00BB6492" w:rsidRDefault="00492A4D" w:rsidP="00492A4D">
      <w:pPr>
        <w:rPr>
          <w:rFonts w:ascii="Arial" w:hAnsi="Arial" w:cs="Arial"/>
          <w:lang w:val="en-IE"/>
        </w:rPr>
      </w:pPr>
    </w:p>
    <w:p w14:paraId="13B374AD" w14:textId="77777777" w:rsidR="00492A4D" w:rsidRPr="00BB6492" w:rsidRDefault="00492A4D" w:rsidP="00492A4D">
      <w:pPr>
        <w:rPr>
          <w:rFonts w:ascii="Arial" w:hAnsi="Arial" w:cs="Arial"/>
          <w:lang w:val="en-IE"/>
        </w:rPr>
      </w:pPr>
      <w:r w:rsidRPr="00BB6492">
        <w:rPr>
          <w:rFonts w:ascii="Arial" w:hAnsi="Arial" w:cs="Arial"/>
          <w:lang w:val="en-IE"/>
        </w:rPr>
        <w:t>Name:</w:t>
      </w:r>
      <w:r w:rsidRPr="00BB6492">
        <w:rPr>
          <w:rFonts w:ascii="Arial" w:hAnsi="Arial" w:cs="Arial"/>
          <w:lang w:val="en-IE"/>
        </w:rPr>
        <w:tab/>
      </w:r>
      <w:r w:rsidRPr="00BB6492">
        <w:rPr>
          <w:rFonts w:ascii="Arial" w:hAnsi="Arial" w:cs="Arial"/>
          <w:lang w:val="en-IE"/>
        </w:rPr>
        <w:tab/>
        <w:t>_____________________________</w:t>
      </w:r>
    </w:p>
    <w:p w14:paraId="668FD5DB" w14:textId="77777777" w:rsidR="00492A4D" w:rsidRPr="00BB6492" w:rsidRDefault="00492A4D" w:rsidP="00492A4D">
      <w:pPr>
        <w:rPr>
          <w:rFonts w:ascii="Arial" w:hAnsi="Arial" w:cs="Arial"/>
          <w:lang w:val="en-IE"/>
        </w:rPr>
      </w:pPr>
    </w:p>
    <w:p w14:paraId="370C1790" w14:textId="77777777" w:rsidR="00492A4D" w:rsidRPr="00BB6492" w:rsidRDefault="00492A4D" w:rsidP="00492A4D">
      <w:pPr>
        <w:rPr>
          <w:rFonts w:ascii="Arial" w:hAnsi="Arial" w:cs="Arial"/>
          <w:lang w:val="en-IE"/>
        </w:rPr>
      </w:pPr>
      <w:r w:rsidRPr="00BB6492">
        <w:rPr>
          <w:rFonts w:ascii="Arial" w:hAnsi="Arial" w:cs="Arial"/>
          <w:lang w:val="en-IE"/>
        </w:rPr>
        <w:t>Address:</w:t>
      </w:r>
      <w:r w:rsidRPr="00BB6492">
        <w:rPr>
          <w:rFonts w:ascii="Arial" w:hAnsi="Arial" w:cs="Arial"/>
          <w:lang w:val="en-IE"/>
        </w:rPr>
        <w:tab/>
        <w:t>__________________________________________________________________</w:t>
      </w:r>
    </w:p>
    <w:p w14:paraId="65F0C374" w14:textId="77777777" w:rsidR="00492A4D" w:rsidRPr="00BB6492" w:rsidRDefault="00492A4D" w:rsidP="00492A4D">
      <w:pPr>
        <w:rPr>
          <w:rFonts w:ascii="Arial" w:hAnsi="Arial" w:cs="Arial"/>
          <w:lang w:val="en-IE"/>
        </w:rPr>
      </w:pPr>
    </w:p>
    <w:p w14:paraId="608738AB" w14:textId="77777777" w:rsidR="00492A4D" w:rsidRPr="00BB6492" w:rsidRDefault="00492A4D" w:rsidP="00492A4D">
      <w:pPr>
        <w:rPr>
          <w:rFonts w:ascii="Arial" w:hAnsi="Arial" w:cs="Arial"/>
          <w:lang w:val="en-IE"/>
        </w:rPr>
      </w:pPr>
    </w:p>
    <w:p w14:paraId="3E95D7CE" w14:textId="77777777" w:rsidR="00492A4D" w:rsidRPr="00BB6492" w:rsidRDefault="00492A4D" w:rsidP="00492A4D">
      <w:pPr>
        <w:rPr>
          <w:rFonts w:ascii="Arial" w:hAnsi="Arial" w:cs="Arial"/>
          <w:lang w:val="en-IE"/>
        </w:rPr>
      </w:pPr>
      <w:r w:rsidRPr="00BB6492">
        <w:rPr>
          <w:rFonts w:ascii="Arial" w:hAnsi="Arial" w:cs="Arial"/>
          <w:b/>
          <w:lang w:val="en-IE"/>
        </w:rPr>
        <w:t>SIGNED</w:t>
      </w:r>
      <w:r w:rsidRPr="00BB6492">
        <w:rPr>
          <w:rFonts w:ascii="Arial" w:hAnsi="Arial" w:cs="Arial"/>
          <w:lang w:val="en-IE"/>
        </w:rPr>
        <w:t xml:space="preserve"> for and on behalf of             )</w:t>
      </w:r>
    </w:p>
    <w:p w14:paraId="1584D1F4" w14:textId="77777777" w:rsidR="00492A4D" w:rsidRPr="00BB6492" w:rsidRDefault="00492A4D" w:rsidP="00492A4D">
      <w:pPr>
        <w:rPr>
          <w:rFonts w:ascii="Arial" w:hAnsi="Arial" w:cs="Arial"/>
          <w:lang w:val="en-IE"/>
        </w:rPr>
      </w:pPr>
      <w:r w:rsidRPr="00BB6492">
        <w:rPr>
          <w:rFonts w:ascii="Arial" w:hAnsi="Arial" w:cs="Arial"/>
          <w:b/>
          <w:lang w:val="en-IE"/>
        </w:rPr>
        <w:t>[NAME]</w:t>
      </w:r>
      <w:r w:rsidRPr="00BB6492">
        <w:rPr>
          <w:rFonts w:ascii="Arial" w:hAnsi="Arial" w:cs="Arial"/>
          <w:lang w:val="en-IE"/>
        </w:rPr>
        <w:t xml:space="preserve"> __________)</w:t>
      </w:r>
    </w:p>
    <w:p w14:paraId="2377487F" w14:textId="77777777" w:rsidR="00492A4D" w:rsidRPr="00BB6492" w:rsidRDefault="00492A4D" w:rsidP="00492A4D">
      <w:pPr>
        <w:rPr>
          <w:rFonts w:ascii="Arial" w:hAnsi="Arial" w:cs="Arial"/>
          <w:lang w:val="en-IE"/>
        </w:rPr>
      </w:pPr>
      <w:r w:rsidRPr="00BB6492">
        <w:rPr>
          <w:rFonts w:ascii="Arial" w:hAnsi="Arial" w:cs="Arial"/>
          <w:lang w:val="en-IE"/>
        </w:rPr>
        <w:t>In the presence of</w:t>
      </w:r>
    </w:p>
    <w:p w14:paraId="3224F539" w14:textId="77777777" w:rsidR="00492A4D" w:rsidRPr="00BB6492" w:rsidRDefault="00492A4D" w:rsidP="00492A4D">
      <w:pPr>
        <w:rPr>
          <w:rFonts w:ascii="Arial" w:hAnsi="Arial" w:cs="Arial"/>
          <w:lang w:val="en-IE"/>
        </w:rPr>
      </w:pPr>
    </w:p>
    <w:p w14:paraId="4EE05151" w14:textId="77777777" w:rsidR="00492A4D" w:rsidRPr="00BB6492" w:rsidRDefault="00492A4D" w:rsidP="00492A4D">
      <w:pPr>
        <w:rPr>
          <w:rFonts w:ascii="Arial" w:hAnsi="Arial" w:cs="Arial"/>
          <w:lang w:val="en-IE"/>
        </w:rPr>
      </w:pPr>
      <w:r w:rsidRPr="00BB6492">
        <w:rPr>
          <w:rFonts w:ascii="Arial" w:hAnsi="Arial" w:cs="Arial"/>
          <w:lang w:val="en-IE"/>
        </w:rPr>
        <w:t xml:space="preserve">Witness: </w:t>
      </w:r>
      <w:r w:rsidRPr="00BB6492">
        <w:rPr>
          <w:rFonts w:ascii="Arial" w:hAnsi="Arial" w:cs="Arial"/>
          <w:lang w:val="en-IE"/>
        </w:rPr>
        <w:tab/>
        <w:t>_____________________________</w:t>
      </w:r>
    </w:p>
    <w:p w14:paraId="0E9C6074" w14:textId="77777777" w:rsidR="00492A4D" w:rsidRPr="00BB6492" w:rsidRDefault="00492A4D" w:rsidP="00492A4D">
      <w:pPr>
        <w:rPr>
          <w:rFonts w:ascii="Arial" w:hAnsi="Arial" w:cs="Arial"/>
          <w:lang w:val="en-IE"/>
        </w:rPr>
      </w:pPr>
    </w:p>
    <w:p w14:paraId="202CF552" w14:textId="77777777" w:rsidR="00492A4D" w:rsidRPr="00BB6492" w:rsidRDefault="00492A4D" w:rsidP="00492A4D">
      <w:pPr>
        <w:rPr>
          <w:rFonts w:ascii="Arial" w:hAnsi="Arial" w:cs="Arial"/>
          <w:lang w:val="en-IE"/>
        </w:rPr>
      </w:pPr>
      <w:r w:rsidRPr="00BB6492">
        <w:rPr>
          <w:rFonts w:ascii="Arial" w:hAnsi="Arial" w:cs="Arial"/>
          <w:lang w:val="en-IE"/>
        </w:rPr>
        <w:t>Name:</w:t>
      </w:r>
      <w:r w:rsidRPr="00BB6492">
        <w:rPr>
          <w:rFonts w:ascii="Arial" w:hAnsi="Arial" w:cs="Arial"/>
          <w:lang w:val="en-IE"/>
        </w:rPr>
        <w:tab/>
      </w:r>
      <w:r w:rsidRPr="00BB6492">
        <w:rPr>
          <w:rFonts w:ascii="Arial" w:hAnsi="Arial" w:cs="Arial"/>
          <w:lang w:val="en-IE"/>
        </w:rPr>
        <w:tab/>
        <w:t>_____________________________</w:t>
      </w:r>
    </w:p>
    <w:p w14:paraId="77CC0096" w14:textId="77777777" w:rsidR="00492A4D" w:rsidRPr="00BB6492" w:rsidRDefault="00492A4D" w:rsidP="00492A4D">
      <w:pPr>
        <w:rPr>
          <w:rFonts w:ascii="Arial" w:hAnsi="Arial" w:cs="Arial"/>
          <w:lang w:val="en-IE"/>
        </w:rPr>
      </w:pPr>
    </w:p>
    <w:p w14:paraId="404CA883" w14:textId="77777777" w:rsidR="00546F2C" w:rsidRDefault="00492A4D" w:rsidP="00492A4D">
      <w:pPr>
        <w:rPr>
          <w:ins w:id="59" w:author="Mark Carron" w:date="2024-07-05T13:54:00Z" w16du:dateUtc="2024-07-05T12:54:00Z"/>
          <w:rFonts w:ascii="Arial" w:hAnsi="Arial" w:cs="Arial"/>
          <w:lang w:val="en-IE"/>
        </w:rPr>
      </w:pPr>
      <w:r w:rsidRPr="00BB6492">
        <w:rPr>
          <w:rFonts w:ascii="Arial" w:hAnsi="Arial" w:cs="Arial"/>
          <w:lang w:val="en-IE"/>
        </w:rPr>
        <w:t>Address:</w:t>
      </w:r>
      <w:r w:rsidRPr="00BB6492">
        <w:rPr>
          <w:rFonts w:ascii="Arial" w:hAnsi="Arial" w:cs="Arial"/>
          <w:lang w:val="en-IE"/>
        </w:rPr>
        <w:tab/>
      </w:r>
      <w:ins w:id="60" w:author="Mark Carron" w:date="2024-07-05T13:54:00Z" w16du:dateUtc="2024-07-05T12:54:00Z">
        <w:r w:rsidR="00CF56B3">
          <w:rPr>
            <w:rFonts w:ascii="Arial" w:hAnsi="Arial" w:cs="Arial"/>
            <w:lang w:val="en-IE"/>
          </w:rPr>
          <w:t xml:space="preserve"> </w:t>
        </w:r>
        <w:r w:rsidR="00546F2C">
          <w:rPr>
            <w:rFonts w:ascii="Arial" w:hAnsi="Arial" w:cs="Arial"/>
            <w:lang w:val="en-IE"/>
          </w:rPr>
          <w:t xml:space="preserve">      </w:t>
        </w:r>
      </w:ins>
    </w:p>
    <w:p w14:paraId="683F645D" w14:textId="05D465A9" w:rsidR="00492A4D" w:rsidRPr="00BB6492" w:rsidRDefault="00492A4D" w:rsidP="00492A4D">
      <w:pPr>
        <w:rPr>
          <w:rFonts w:ascii="Arial" w:hAnsi="Arial" w:cs="Arial"/>
          <w:lang w:val="en-IE"/>
        </w:rPr>
      </w:pPr>
      <w:r w:rsidRPr="00BB6492">
        <w:rPr>
          <w:rFonts w:ascii="Arial" w:hAnsi="Arial" w:cs="Arial"/>
          <w:lang w:val="en-IE"/>
        </w:rPr>
        <w:t>__________________________________________________________________</w:t>
      </w:r>
    </w:p>
    <w:p w14:paraId="62FA36F3" w14:textId="77777777" w:rsidR="00492A4D" w:rsidRPr="00575E0F" w:rsidRDefault="00492A4D" w:rsidP="00492A4D">
      <w:pPr>
        <w:autoSpaceDE w:val="0"/>
        <w:autoSpaceDN w:val="0"/>
        <w:rPr>
          <w:rFonts w:ascii="Arial" w:eastAsiaTheme="minorEastAsia" w:hAnsi="Arial" w:cs="Arial"/>
        </w:rPr>
      </w:pPr>
    </w:p>
    <w:p w14:paraId="3967F89B" w14:textId="77777777" w:rsidR="008D3DBB" w:rsidRPr="003E3A63" w:rsidRDefault="008D3DBB" w:rsidP="008D3DBB">
      <w:pPr>
        <w:pStyle w:val="EndnoteText"/>
      </w:pPr>
      <w:r>
        <w:rPr>
          <w:rStyle w:val="EndnoteReference"/>
        </w:rPr>
        <w:footnoteRef/>
      </w:r>
      <w:r>
        <w:t xml:space="preserve"> </w:t>
      </w:r>
      <w:r w:rsidRPr="003E3A63">
        <w:t xml:space="preserve">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w:t>
      </w:r>
      <w:r w:rsidRPr="003E3A63">
        <w:rPr>
          <w:color w:val="444444"/>
        </w:rPr>
        <w:t>(</w:t>
      </w:r>
      <w:hyperlink r:id="rId13" w:history="1">
        <w:r w:rsidRPr="003E3A63">
          <w:rPr>
            <w:rStyle w:val="Hyperlink"/>
            <w:color w:val="3366CC"/>
          </w:rPr>
          <w:t>OJ L 295, 21.11.2018, p. 39</w:t>
        </w:r>
      </w:hyperlink>
      <w:r w:rsidRPr="003E3A63">
        <w:t>), to the extent these Clauses and the data protection obligations as set out in the contract or other legal act between the controller and the processor pursuant to Article 29(3) of Regulation (EU) 2018/1725 are aligned. This will in particular be the case where the controller and processor rely on the standard contractual clauses included in Decision 2021/915.</w:t>
      </w:r>
    </w:p>
    <w:p w14:paraId="64B91DD6" w14:textId="77777777" w:rsidR="008D3DBB" w:rsidRPr="003E3A63" w:rsidRDefault="008D3DBB" w:rsidP="008D3DBB">
      <w:pPr>
        <w:pStyle w:val="EndnoteText"/>
      </w:pPr>
    </w:p>
    <w:p w14:paraId="2CBA782E" w14:textId="77777777" w:rsidR="008D3DBB" w:rsidRPr="003E3A63" w:rsidRDefault="008D3DBB" w:rsidP="008D3DBB">
      <w:pPr>
        <w:pStyle w:val="EndnoteText"/>
      </w:pPr>
      <w:r w:rsidRPr="003E3A63">
        <w:rPr>
          <w:rStyle w:val="EndnoteReference"/>
        </w:rPr>
        <w:footnoteRef/>
      </w:r>
      <w:r w:rsidRPr="003E3A63">
        <w:t xml:space="preserve"> 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p>
    <w:p w14:paraId="08A14399" w14:textId="77777777" w:rsidR="008D3DBB" w:rsidRPr="003E3A63" w:rsidRDefault="008D3DBB" w:rsidP="008D3DBB">
      <w:pPr>
        <w:pStyle w:val="EndnoteText"/>
      </w:pPr>
    </w:p>
    <w:p w14:paraId="2DAAF19E" w14:textId="77777777" w:rsidR="008D3DBB" w:rsidRPr="003E3A63" w:rsidRDefault="008D3DBB" w:rsidP="008D3DBB">
      <w:pPr>
        <w:pStyle w:val="EndnoteText"/>
        <w:rPr>
          <w:shd w:val="clear" w:color="auto" w:fill="FFFFFF"/>
        </w:rPr>
      </w:pPr>
      <w:r w:rsidRPr="003E3A63">
        <w:rPr>
          <w:rStyle w:val="EndnoteReference"/>
        </w:rPr>
        <w:footnoteRef/>
      </w:r>
      <w:r w:rsidRPr="003E3A63">
        <w:t xml:space="preserve"> </w:t>
      </w:r>
      <w:r w:rsidRPr="003E3A63">
        <w:rPr>
          <w:shd w:val="clear" w:color="auto" w:fill="FFFFFF"/>
        </w:rPr>
        <w:t>This requirement may be satisfied by the sub-processor acceding to these Clauses under the appropriate Module, in accordance with Clause 7.</w:t>
      </w:r>
    </w:p>
    <w:p w14:paraId="1203F43F" w14:textId="77777777" w:rsidR="008D3DBB" w:rsidRPr="003E3A63" w:rsidRDefault="008D3DBB" w:rsidP="008D3DBB">
      <w:pPr>
        <w:pStyle w:val="EndnoteText"/>
      </w:pPr>
    </w:p>
    <w:p w14:paraId="3CBDD10E" w14:textId="77777777" w:rsidR="008D3DBB" w:rsidRPr="003E3A63" w:rsidRDefault="008D3DBB" w:rsidP="008D3DBB">
      <w:pPr>
        <w:pStyle w:val="EndnoteText"/>
        <w:rPr>
          <w:shd w:val="clear" w:color="auto" w:fill="FFFFFF"/>
        </w:rPr>
      </w:pPr>
      <w:r w:rsidRPr="003E3A63">
        <w:rPr>
          <w:rStyle w:val="EndnoteReference"/>
        </w:rPr>
        <w:footnoteRef/>
      </w:r>
      <w:r w:rsidRPr="003E3A63">
        <w:t xml:space="preserve"> </w:t>
      </w:r>
      <w:r w:rsidRPr="003E3A63">
        <w:rPr>
          <w:shd w:val="clear" w:color="auto" w:fill="FFFFFF"/>
        </w:rPr>
        <w:t>The data importer may offer independent dispute resolution through an arbitration body only if it is established in a country that has ratified the New York Convention on Enforcement of Arbitration Awards.</w:t>
      </w:r>
    </w:p>
    <w:p w14:paraId="108B931C" w14:textId="77777777" w:rsidR="00492A4D" w:rsidRPr="0018756C" w:rsidRDefault="00492A4D" w:rsidP="0018756C">
      <w:pPr>
        <w:pStyle w:val="BodyText"/>
        <w:rPr>
          <w:lang w:val="en-GB"/>
        </w:rPr>
      </w:pPr>
    </w:p>
    <w:p w14:paraId="5E2A7118" w14:textId="77777777" w:rsidR="0077736A" w:rsidRDefault="0077736A" w:rsidP="0077736A">
      <w:pPr>
        <w:ind w:firstLine="720"/>
        <w:jc w:val="center"/>
        <w:rPr>
          <w:rFonts w:ascii="Arial" w:hAnsi="Arial" w:cs="Arial"/>
          <w:sz w:val="20"/>
          <w:szCs w:val="20"/>
        </w:rPr>
      </w:pPr>
    </w:p>
    <w:p w14:paraId="5E2A7119" w14:textId="77777777" w:rsidR="0077736A" w:rsidRDefault="0077736A" w:rsidP="003046A3"/>
    <w:p w14:paraId="5E2A71A4" w14:textId="77777777" w:rsidR="003046A3" w:rsidRPr="00EF3B7D" w:rsidRDefault="003046A3" w:rsidP="003046A3">
      <w:pPr>
        <w:pStyle w:val="Body"/>
        <w:rPr>
          <w:b/>
        </w:rPr>
      </w:pPr>
    </w:p>
    <w:p w14:paraId="5E2A71A5" w14:textId="77777777" w:rsidR="003046A3" w:rsidRPr="003046A3" w:rsidRDefault="003046A3" w:rsidP="003046A3"/>
    <w:p w14:paraId="5E2A71A6" w14:textId="77777777" w:rsidR="00B137AD" w:rsidRPr="00B94276" w:rsidRDefault="00B137AD" w:rsidP="00583EC8">
      <w:pPr>
        <w:rPr>
          <w:rFonts w:ascii="Arial" w:hAnsi="Arial" w:cs="Arial"/>
          <w:sz w:val="20"/>
          <w:szCs w:val="20"/>
        </w:rPr>
      </w:pPr>
    </w:p>
    <w:p w14:paraId="5E2A71A7" w14:textId="77777777" w:rsidR="00C40973" w:rsidRDefault="00583EC8" w:rsidP="00583EC8">
      <w:pPr>
        <w:jc w:val="both"/>
        <w:rPr>
          <w:rFonts w:ascii="Arial" w:hAnsi="Arial" w:cs="Arial"/>
          <w:sz w:val="20"/>
          <w:szCs w:val="20"/>
        </w:rPr>
      </w:pPr>
      <w:r w:rsidRPr="00B94276">
        <w:rPr>
          <w:rFonts w:ascii="Arial" w:hAnsi="Arial" w:cs="Arial"/>
          <w:sz w:val="20"/>
          <w:szCs w:val="20"/>
        </w:rPr>
        <w:br w:type="page"/>
      </w:r>
    </w:p>
    <w:p w14:paraId="5E2A71A8" w14:textId="77777777" w:rsidR="00C40973" w:rsidRPr="00C01488" w:rsidRDefault="00C40973" w:rsidP="00C40973">
      <w:pPr>
        <w:jc w:val="center"/>
        <w:rPr>
          <w:rFonts w:ascii="Arial" w:hAnsi="Arial" w:cs="Arial"/>
          <w:b/>
          <w:i/>
          <w:sz w:val="20"/>
          <w:szCs w:val="20"/>
          <w:shd w:val="clear" w:color="auto" w:fill="FFFF00"/>
        </w:rPr>
      </w:pPr>
      <w:r>
        <w:rPr>
          <w:rFonts w:ascii="Arial" w:hAnsi="Arial" w:cs="Arial"/>
          <w:b/>
          <w:i/>
          <w:sz w:val="20"/>
          <w:szCs w:val="20"/>
          <w:shd w:val="clear" w:color="auto" w:fill="FFFF00"/>
        </w:rPr>
        <w:lastRenderedPageBreak/>
        <w:t>Contract Signature Page</w:t>
      </w:r>
    </w:p>
    <w:p w14:paraId="5E2A71A9" w14:textId="77777777" w:rsidR="00C40973" w:rsidRDefault="00C40973" w:rsidP="00583EC8">
      <w:pPr>
        <w:jc w:val="both"/>
        <w:rPr>
          <w:rFonts w:ascii="Arial" w:hAnsi="Arial" w:cs="Arial"/>
          <w:sz w:val="20"/>
          <w:szCs w:val="20"/>
        </w:rPr>
      </w:pPr>
    </w:p>
    <w:p w14:paraId="5E2A71AA" w14:textId="77777777" w:rsidR="00C40973" w:rsidRDefault="00C40973" w:rsidP="00583EC8">
      <w:pPr>
        <w:jc w:val="both"/>
        <w:rPr>
          <w:rFonts w:ascii="Arial" w:hAnsi="Arial" w:cs="Arial"/>
          <w:sz w:val="20"/>
          <w:szCs w:val="20"/>
        </w:rPr>
      </w:pPr>
    </w:p>
    <w:p w14:paraId="5B85192A" w14:textId="77777777" w:rsidR="000A1748" w:rsidRPr="00B94276" w:rsidRDefault="000A1748" w:rsidP="000A1748">
      <w:pPr>
        <w:rPr>
          <w:rFonts w:ascii="Arial" w:hAnsi="Arial" w:cs="Arial"/>
          <w:b/>
          <w:sz w:val="20"/>
          <w:szCs w:val="20"/>
        </w:rPr>
      </w:pPr>
      <w:r w:rsidRPr="00F34B2E">
        <w:rPr>
          <w:rFonts w:ascii="Calibri" w:hAnsi="Calibri"/>
          <w:iCs/>
          <w:color w:val="000000"/>
          <w:shd w:val="clear" w:color="auto" w:fill="FFFFFF"/>
        </w:rPr>
        <w:t>These Conditions have been entered into on last date shown in the signature blocks below.</w:t>
      </w:r>
    </w:p>
    <w:p w14:paraId="5D94D610" w14:textId="4C3246CD" w:rsidR="00026DB5" w:rsidRDefault="00026DB5" w:rsidP="006269A8">
      <w:pPr>
        <w:rPr>
          <w:rFonts w:ascii="Arial" w:hAnsi="Arial" w:cs="Arial"/>
          <w:color w:val="000000"/>
          <w:w w:val="0"/>
          <w:sz w:val="20"/>
          <w:szCs w:val="20"/>
        </w:rPr>
      </w:pPr>
    </w:p>
    <w:p w14:paraId="1C564F97" w14:textId="77777777" w:rsidR="00026DB5" w:rsidRPr="00F34B2E" w:rsidRDefault="00026DB5" w:rsidP="00026DB5">
      <w:pPr>
        <w:spacing w:line="259" w:lineRule="auto"/>
        <w:jc w:val="both"/>
        <w:rPr>
          <w:rFonts w:ascii="Calibri" w:hAnsi="Calibri"/>
          <w:iCs/>
          <w:color w:val="000000"/>
          <w:shd w:val="clear" w:color="auto" w:fill="FFFFFF"/>
        </w:rPr>
      </w:pPr>
    </w:p>
    <w:p w14:paraId="36380349" w14:textId="77777777" w:rsidR="00026DB5" w:rsidRPr="00F34B2E" w:rsidRDefault="00026DB5" w:rsidP="00026DB5">
      <w:pPr>
        <w:spacing w:line="259" w:lineRule="auto"/>
        <w:jc w:val="both"/>
        <w:rPr>
          <w:rFonts w:ascii="Calibri" w:hAnsi="Calibri"/>
          <w:iCs/>
          <w:color w:val="000000"/>
          <w:shd w:val="clear" w:color="auto" w:fill="FFFFFF"/>
        </w:rPr>
      </w:pPr>
    </w:p>
    <w:p w14:paraId="1DE2E089"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23CCB985"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RAIDIÓ TEILIFÍS ÉIREANN</w:t>
      </w:r>
      <w:r w:rsidRPr="00F34B2E">
        <w:rPr>
          <w:rFonts w:ascii="Calibri" w:hAnsi="Calibri"/>
          <w:iCs/>
          <w:color w:val="000000"/>
          <w:shd w:val="clear" w:color="auto" w:fill="FFFFFF"/>
        </w:rPr>
        <w:tab/>
        <w:t>) ……………………………………………………</w:t>
      </w:r>
    </w:p>
    <w:p w14:paraId="7FF5DD4F" w14:textId="77777777" w:rsidR="00026DB5" w:rsidRPr="00F34B2E" w:rsidRDefault="00026DB5" w:rsidP="00026DB5">
      <w:pPr>
        <w:spacing w:line="259" w:lineRule="auto"/>
        <w:jc w:val="both"/>
        <w:rPr>
          <w:rFonts w:ascii="Calibri" w:hAnsi="Calibri"/>
          <w:iCs/>
          <w:color w:val="000000"/>
          <w:shd w:val="clear" w:color="auto" w:fill="FFFFFF"/>
        </w:rPr>
      </w:pPr>
    </w:p>
    <w:p w14:paraId="1638102B" w14:textId="77777777" w:rsidR="00026DB5" w:rsidRPr="00F34B2E" w:rsidRDefault="00026DB5" w:rsidP="00026DB5">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7FD10DD2" w14:textId="77777777" w:rsidR="00026DB5" w:rsidRPr="00F34B2E" w:rsidRDefault="00026DB5" w:rsidP="00026DB5">
      <w:pPr>
        <w:spacing w:line="259" w:lineRule="auto"/>
        <w:jc w:val="both"/>
        <w:rPr>
          <w:rFonts w:ascii="Calibri" w:hAnsi="Calibri"/>
          <w:iCs/>
          <w:color w:val="000000"/>
          <w:shd w:val="clear" w:color="auto" w:fill="FFFFFF"/>
        </w:rPr>
      </w:pPr>
    </w:p>
    <w:p w14:paraId="120C2714" w14:textId="77777777" w:rsidR="00026DB5" w:rsidRPr="00F34B2E" w:rsidRDefault="00026DB5" w:rsidP="00026DB5">
      <w:pPr>
        <w:spacing w:line="259" w:lineRule="auto"/>
        <w:jc w:val="both"/>
        <w:rPr>
          <w:rFonts w:ascii="Calibri" w:hAnsi="Calibri"/>
          <w:iCs/>
          <w:color w:val="000000"/>
          <w:shd w:val="clear" w:color="auto" w:fill="FFFFFF"/>
        </w:rPr>
      </w:pPr>
    </w:p>
    <w:p w14:paraId="7743F26B" w14:textId="77777777" w:rsidR="00026DB5" w:rsidRPr="00F34B2E" w:rsidRDefault="00026DB5" w:rsidP="00026DB5">
      <w:pPr>
        <w:spacing w:line="259" w:lineRule="auto"/>
        <w:jc w:val="both"/>
        <w:rPr>
          <w:rFonts w:ascii="Calibri" w:hAnsi="Calibri"/>
          <w:iCs/>
          <w:color w:val="000000"/>
          <w:shd w:val="clear" w:color="auto" w:fill="FFFFFF"/>
        </w:rPr>
      </w:pPr>
    </w:p>
    <w:p w14:paraId="04B7F001"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1F7F1707"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 ……………………………………………………</w:t>
      </w:r>
    </w:p>
    <w:p w14:paraId="69A33804" w14:textId="77777777" w:rsidR="00026DB5" w:rsidRPr="00F34B2E" w:rsidRDefault="00026DB5" w:rsidP="00026DB5">
      <w:pPr>
        <w:spacing w:line="259" w:lineRule="auto"/>
        <w:jc w:val="both"/>
        <w:rPr>
          <w:rFonts w:ascii="Calibri" w:hAnsi="Calibri"/>
          <w:iCs/>
          <w:color w:val="000000"/>
          <w:shd w:val="clear" w:color="auto" w:fill="FFFFFF"/>
        </w:rPr>
      </w:pPr>
    </w:p>
    <w:p w14:paraId="35A8CE71" w14:textId="77777777" w:rsidR="00026DB5" w:rsidRPr="00F34B2E" w:rsidRDefault="00026DB5" w:rsidP="00026DB5">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2804887D" w14:textId="77777777" w:rsidR="00026DB5" w:rsidRPr="00F34B2E" w:rsidRDefault="00026DB5" w:rsidP="00026DB5">
      <w:pPr>
        <w:spacing w:line="259" w:lineRule="auto"/>
        <w:jc w:val="both"/>
        <w:rPr>
          <w:rFonts w:ascii="Calibri" w:hAnsi="Calibri"/>
          <w:iCs/>
          <w:color w:val="000000"/>
          <w:shd w:val="clear" w:color="auto" w:fill="FFFFFF"/>
        </w:rPr>
      </w:pPr>
    </w:p>
    <w:p w14:paraId="50F4E92B" w14:textId="77777777" w:rsidR="00026DB5" w:rsidRDefault="00026DB5" w:rsidP="00026DB5">
      <w:pPr>
        <w:spacing w:line="259" w:lineRule="auto"/>
        <w:jc w:val="both"/>
        <w:rPr>
          <w:rFonts w:ascii="Calibri" w:hAnsi="Calibri"/>
          <w:iCs/>
          <w:color w:val="000000"/>
          <w:shd w:val="clear" w:color="auto" w:fill="FFFFFF"/>
        </w:rPr>
      </w:pPr>
    </w:p>
    <w:p w14:paraId="5EA1F494" w14:textId="77777777" w:rsidR="00026DB5" w:rsidRDefault="00026DB5" w:rsidP="00026DB5">
      <w:pPr>
        <w:spacing w:line="259" w:lineRule="auto"/>
        <w:jc w:val="both"/>
        <w:rPr>
          <w:rFonts w:ascii="Calibri" w:hAnsi="Calibri"/>
          <w:iCs/>
          <w:color w:val="000000"/>
          <w:shd w:val="clear" w:color="auto" w:fill="FFFFFF"/>
        </w:rPr>
      </w:pPr>
    </w:p>
    <w:p w14:paraId="0630C96E" w14:textId="77777777" w:rsidR="00026DB5" w:rsidRDefault="00026DB5" w:rsidP="00026DB5">
      <w:pPr>
        <w:spacing w:line="259" w:lineRule="auto"/>
        <w:jc w:val="both"/>
        <w:rPr>
          <w:rFonts w:ascii="Calibri" w:hAnsi="Calibri"/>
          <w:iCs/>
          <w:color w:val="000000"/>
          <w:shd w:val="clear" w:color="auto" w:fill="FFFFFF"/>
        </w:rPr>
      </w:pPr>
    </w:p>
    <w:p w14:paraId="18AC3783" w14:textId="77777777" w:rsidR="00026DB5" w:rsidRDefault="00026DB5" w:rsidP="00026DB5">
      <w:pPr>
        <w:spacing w:line="259" w:lineRule="auto"/>
        <w:jc w:val="both"/>
        <w:rPr>
          <w:rFonts w:ascii="Calibri" w:hAnsi="Calibri"/>
          <w:iCs/>
          <w:color w:val="000000"/>
          <w:shd w:val="clear" w:color="auto" w:fill="FFFFFF"/>
        </w:rPr>
      </w:pPr>
    </w:p>
    <w:p w14:paraId="21DA590F" w14:textId="77777777" w:rsidR="00026DB5" w:rsidRDefault="00026DB5" w:rsidP="00026DB5">
      <w:pPr>
        <w:spacing w:line="259" w:lineRule="auto"/>
        <w:jc w:val="both"/>
        <w:rPr>
          <w:rFonts w:ascii="Calibri" w:hAnsi="Calibri"/>
          <w:iCs/>
          <w:color w:val="000000"/>
          <w:shd w:val="clear" w:color="auto" w:fill="FFFFFF"/>
        </w:rPr>
      </w:pPr>
    </w:p>
    <w:p w14:paraId="3A341236" w14:textId="77777777" w:rsidR="00026DB5" w:rsidRPr="00B94276" w:rsidRDefault="00026DB5" w:rsidP="006269A8">
      <w:pPr>
        <w:rPr>
          <w:rFonts w:ascii="Arial" w:hAnsi="Arial" w:cs="Arial"/>
          <w:color w:val="000000"/>
          <w:w w:val="0"/>
          <w:sz w:val="20"/>
          <w:szCs w:val="20"/>
        </w:rPr>
      </w:pPr>
    </w:p>
    <w:p w14:paraId="5E2A71D2" w14:textId="77777777" w:rsidR="00583EC8" w:rsidRPr="00B94276" w:rsidRDefault="00583EC8" w:rsidP="00583EC8">
      <w:pPr>
        <w:rPr>
          <w:rFonts w:ascii="Arial" w:hAnsi="Arial" w:cs="Arial"/>
          <w:sz w:val="20"/>
          <w:szCs w:val="20"/>
        </w:rPr>
      </w:pPr>
      <w:bookmarkStart w:id="61" w:name="_DV_M690"/>
      <w:bookmarkStart w:id="62" w:name="_DV_M695"/>
      <w:bookmarkEnd w:id="61"/>
      <w:bookmarkEnd w:id="62"/>
    </w:p>
    <w:p w14:paraId="5E2A71D3" w14:textId="77777777" w:rsidR="00583EC8" w:rsidRPr="00B94276" w:rsidRDefault="00583EC8" w:rsidP="00583EC8">
      <w:pPr>
        <w:rPr>
          <w:rFonts w:ascii="Arial" w:hAnsi="Arial" w:cs="Arial"/>
          <w:sz w:val="20"/>
          <w:szCs w:val="20"/>
        </w:rPr>
      </w:pPr>
    </w:p>
    <w:p w14:paraId="5E2A71D4" w14:textId="77777777" w:rsidR="0095162C" w:rsidRPr="00523F39" w:rsidRDefault="0095162C" w:rsidP="00523F39">
      <w:pPr>
        <w:rPr>
          <w:rFonts w:ascii="Arial" w:hAnsi="Arial" w:cs="Arial"/>
          <w:sz w:val="20"/>
          <w:szCs w:val="20"/>
        </w:rPr>
      </w:pPr>
    </w:p>
    <w:sectPr w:rsidR="0095162C" w:rsidRPr="00523F39" w:rsidSect="00E724DA">
      <w:footerReference w:type="even" r:id="rId14"/>
      <w:footerReference w:type="default" r:id="rId15"/>
      <w:pgSz w:w="11906" w:h="16838"/>
      <w:pgMar w:top="1134" w:right="1797"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23ADB" w14:textId="77777777" w:rsidR="00CB7F2A" w:rsidRDefault="00CB7F2A">
      <w:r>
        <w:separator/>
      </w:r>
    </w:p>
  </w:endnote>
  <w:endnote w:type="continuationSeparator" w:id="0">
    <w:p w14:paraId="5FE771C4" w14:textId="77777777" w:rsidR="00CB7F2A" w:rsidRDefault="00CB7F2A">
      <w:r>
        <w:continuationSeparator/>
      </w:r>
    </w:p>
  </w:endnote>
  <w:endnote w:id="1">
    <w:p w14:paraId="4DFF8D68" w14:textId="77777777" w:rsidR="007849E7" w:rsidRDefault="007849E7" w:rsidP="007849E7">
      <w:pPr>
        <w:pStyle w:val="EndnoteText"/>
        <w:rPr>
          <w:ins w:id="45" w:author="Mark Carron" w:date="2024-07-05T14:31:00Z" w16du:dateUtc="2024-07-05T13:31:00Z"/>
        </w:rPr>
      </w:pPr>
      <w:ins w:id="46" w:author="Mark Carron" w:date="2024-07-05T14:31:00Z" w16du:dateUtc="2024-07-05T13:31:00Z">
        <w:r>
          <w:rPr>
            <w:rStyle w:val="EndnoteReference"/>
          </w:rPr>
          <w:endnoteRef/>
        </w:r>
        <w:r>
          <w:t xml:space="preserve"> 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w:t>
        </w:r>
        <w:r>
          <w:rPr>
            <w:color w:val="444444"/>
          </w:rPr>
          <w:t>(</w:t>
        </w:r>
        <w:r>
          <w:fldChar w:fldCharType="begin"/>
        </w:r>
        <w:r>
          <w:instrText>HYPERLINK "https://eur-lex.europa.eu/legal-content/EN/AUTO/?uri=OJ:L:2018:295:TOC"</w:instrText>
        </w:r>
        <w:r>
          <w:fldChar w:fldCharType="separate"/>
        </w:r>
        <w:r>
          <w:rPr>
            <w:rStyle w:val="Hyperlink"/>
            <w:color w:val="3366CC"/>
          </w:rPr>
          <w:t>OJ L 295, 21.11.2018, p. 39</w:t>
        </w:r>
        <w:r>
          <w:fldChar w:fldCharType="end"/>
        </w:r>
        <w:r>
          <w:t>), to the extent these Clauses and the data protection obligations as set out in the contract or other legal act between the controller and the processor pursuant to Article 29(3) of Regulation (EU) 2018/1725 are aligned. This will in particular be the case where the controller and processor rely on the standard contractual clauses included in Decision 2021/915.</w:t>
        </w:r>
      </w:ins>
    </w:p>
    <w:p w14:paraId="5FE0B5CE" w14:textId="77777777" w:rsidR="007849E7" w:rsidRDefault="007849E7" w:rsidP="007849E7">
      <w:pPr>
        <w:pStyle w:val="EndnoteText"/>
        <w:rPr>
          <w:ins w:id="47" w:author="Mark Carron" w:date="2024-07-05T14:31:00Z" w16du:dateUtc="2024-07-05T13:31:00Z"/>
        </w:rPr>
      </w:pPr>
    </w:p>
  </w:endnote>
  <w:endnote w:id="2">
    <w:p w14:paraId="4AAB96AC" w14:textId="77777777" w:rsidR="007849E7" w:rsidRDefault="007849E7" w:rsidP="007849E7">
      <w:pPr>
        <w:pStyle w:val="EndnoteText"/>
        <w:rPr>
          <w:ins w:id="48" w:author="Mark Carron" w:date="2024-07-05T14:31:00Z" w16du:dateUtc="2024-07-05T13:31:00Z"/>
        </w:rPr>
      </w:pPr>
      <w:ins w:id="49" w:author="Mark Carron" w:date="2024-07-05T14:31:00Z" w16du:dateUtc="2024-07-05T13:31:00Z">
        <w:r>
          <w:rPr>
            <w:rStyle w:val="EndnoteReference"/>
          </w:rPr>
          <w:endnoteRef/>
        </w:r>
        <w:r>
          <w:t xml:space="preserve"> 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ins>
    </w:p>
    <w:p w14:paraId="33C02179" w14:textId="77777777" w:rsidR="007849E7" w:rsidRDefault="007849E7" w:rsidP="007849E7">
      <w:pPr>
        <w:pStyle w:val="EndnoteText"/>
        <w:rPr>
          <w:ins w:id="50" w:author="Mark Carron" w:date="2024-07-05T14:31:00Z" w16du:dateUtc="2024-07-05T13:31:00Z"/>
        </w:rPr>
      </w:pPr>
    </w:p>
  </w:endnote>
  <w:endnote w:id="3">
    <w:p w14:paraId="6CD0E264" w14:textId="77777777" w:rsidR="007849E7" w:rsidRDefault="007849E7" w:rsidP="007849E7">
      <w:pPr>
        <w:pStyle w:val="EndnoteText"/>
        <w:rPr>
          <w:ins w:id="51" w:author="Mark Carron" w:date="2024-07-05T14:31:00Z" w16du:dateUtc="2024-07-05T13:31:00Z"/>
          <w:shd w:val="clear" w:color="auto" w:fill="FFFFFF"/>
        </w:rPr>
      </w:pPr>
      <w:ins w:id="52" w:author="Mark Carron" w:date="2024-07-05T14:31:00Z" w16du:dateUtc="2024-07-05T13:31:00Z">
        <w:r>
          <w:rPr>
            <w:rStyle w:val="EndnoteReference"/>
          </w:rPr>
          <w:endnoteRef/>
        </w:r>
        <w:r>
          <w:t xml:space="preserve"> </w:t>
        </w:r>
        <w:r>
          <w:rPr>
            <w:shd w:val="clear" w:color="auto" w:fill="FFFFFF"/>
          </w:rPr>
          <w:t>This requirement may be satisfied by the sub-processor acceding to these Clauses under the appropriate Module, in accordance with Clause 7.</w:t>
        </w:r>
      </w:ins>
    </w:p>
    <w:p w14:paraId="248A0274" w14:textId="77777777" w:rsidR="007849E7" w:rsidRDefault="007849E7" w:rsidP="007849E7">
      <w:pPr>
        <w:pStyle w:val="EndnoteText"/>
        <w:rPr>
          <w:ins w:id="53" w:author="Mark Carron" w:date="2024-07-05T14:31:00Z" w16du:dateUtc="2024-07-05T13:31:00Z"/>
        </w:rPr>
      </w:pPr>
    </w:p>
  </w:endnote>
  <w:endnote w:id="4">
    <w:p w14:paraId="5D8CD3D0" w14:textId="77777777" w:rsidR="007849E7" w:rsidRDefault="007849E7" w:rsidP="007849E7">
      <w:pPr>
        <w:pStyle w:val="EndnoteText"/>
        <w:rPr>
          <w:ins w:id="54" w:author="Mark Carron" w:date="2024-07-05T14:31:00Z" w16du:dateUtc="2024-07-05T13:31:00Z"/>
          <w:shd w:val="clear" w:color="auto" w:fill="FFFFFF"/>
        </w:rPr>
      </w:pPr>
      <w:ins w:id="55" w:author="Mark Carron" w:date="2024-07-05T14:31:00Z" w16du:dateUtc="2024-07-05T13:31:00Z">
        <w:r>
          <w:rPr>
            <w:rStyle w:val="EndnoteReference"/>
          </w:rPr>
          <w:endnoteRef/>
        </w:r>
        <w:r>
          <w:t xml:space="preserve"> </w:t>
        </w:r>
        <w:r>
          <w:rPr>
            <w:shd w:val="clear" w:color="auto" w:fill="FFFFFF"/>
          </w:rPr>
          <w:t>The data importer may offer independent dispute resolution through an arbitration body only if it is established in a country that has ratified the New York Convention on Enforcement of Arbitration Awards.</w:t>
        </w:r>
      </w:ins>
    </w:p>
    <w:p w14:paraId="7EA6AAD3" w14:textId="77777777" w:rsidR="007849E7" w:rsidRDefault="007849E7" w:rsidP="007849E7">
      <w:pPr>
        <w:pStyle w:val="EndnoteText"/>
        <w:rPr>
          <w:ins w:id="56" w:author="Mark Carron" w:date="2024-07-05T14:31:00Z" w16du:dateUtc="2024-07-05T13:31:00Z"/>
        </w:rPr>
      </w:pPr>
    </w:p>
  </w:endnote>
  <w:endnote w:id="5">
    <w:p w14:paraId="5AF45FCE" w14:textId="77777777" w:rsidR="007849E7" w:rsidRDefault="007849E7" w:rsidP="007849E7">
      <w:pPr>
        <w:pStyle w:val="EndnoteText"/>
        <w:rPr>
          <w:ins w:id="57" w:author="Mark Carron" w:date="2024-07-05T14:31:00Z" w16du:dateUtc="2024-07-05T13:31:00Z"/>
        </w:rPr>
      </w:pPr>
      <w:ins w:id="58" w:author="Mark Carron" w:date="2024-07-05T14:31:00Z" w16du:dateUtc="2024-07-05T13:31:00Z">
        <w:r>
          <w:rPr>
            <w:rStyle w:val="EndnoteReference"/>
          </w:rPr>
          <w:endnoteRef/>
        </w:r>
        <w:r>
          <w:t xml:space="preserve"> As regards the impact of such laws and practices on compliance with these Clauses, different elements may be considered as part of an overall assessment. Such elements may include relevant and documented practical experience with prior instances of requests for disclosure from public authorities, or the absence of such requests, covering a sufficiently representative time-frame. This refers in particular to internal records or other documentation, drawn up on a continuous basis in accordance with due diligence and certified at senior management level, provided that this information can be lawfully shared with third parties. Where this practical experience is relied upon to conclude that the data importer will not be prevented from complying with these Clauses, it needs to be supported by other relevant, objective elements, and it is for the Parties to consider carefully whether these elements together carry sufficient weight, in terms of their reliability and representativeness, to support this conclusion. In particular, the Parties have to take into account whether their practical experience is corroborated and not contradicted by publicly available or otherwise accessible, reliable information on the existence or absence of requests within the same sector and/or the application of the law in practice, such as case law and reports by independent oversight bodies.</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WVJDJY+FranklinGothic-Heavy">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ZXVA+FranklinGothic-Book">
    <w:altName w:val="Calibri"/>
    <w:panose1 w:val="00000000000000000000"/>
    <w:charset w:val="00"/>
    <w:family w:val="swiss"/>
    <w:notTrueType/>
    <w:pitch w:val="default"/>
    <w:sig w:usb0="00000003" w:usb1="00000000" w:usb2="00000000" w:usb3="00000000" w:csb0="00000001" w:csb1="00000000"/>
  </w:font>
  <w:font w:name="UFPRHC+FranklinGothic-Demi">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A71DB" w14:textId="77777777" w:rsidR="00780AAA" w:rsidRDefault="00142115" w:rsidP="00886F7F">
    <w:pPr>
      <w:pStyle w:val="Footer"/>
      <w:framePr w:wrap="around" w:vAnchor="text" w:hAnchor="margin" w:xAlign="right" w:y="1"/>
      <w:rPr>
        <w:rStyle w:val="PageNumber"/>
      </w:rPr>
    </w:pPr>
    <w:r>
      <w:rPr>
        <w:rStyle w:val="PageNumber"/>
      </w:rPr>
      <w:fldChar w:fldCharType="begin"/>
    </w:r>
    <w:r w:rsidR="00780AAA">
      <w:rPr>
        <w:rStyle w:val="PageNumber"/>
      </w:rPr>
      <w:instrText xml:space="preserve">PAGE  </w:instrText>
    </w:r>
    <w:r>
      <w:rPr>
        <w:rStyle w:val="PageNumber"/>
      </w:rPr>
      <w:fldChar w:fldCharType="end"/>
    </w:r>
  </w:p>
  <w:p w14:paraId="5E2A71DC" w14:textId="77777777" w:rsidR="00780AAA" w:rsidRDefault="00780AAA" w:rsidP="000B4E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A71DD" w14:textId="77777777" w:rsidR="00780AAA" w:rsidRDefault="00142115" w:rsidP="00886F7F">
    <w:pPr>
      <w:pStyle w:val="Footer"/>
      <w:framePr w:wrap="around" w:vAnchor="text" w:hAnchor="margin" w:xAlign="right" w:y="1"/>
      <w:rPr>
        <w:rStyle w:val="PageNumber"/>
      </w:rPr>
    </w:pPr>
    <w:r>
      <w:rPr>
        <w:rStyle w:val="PageNumber"/>
      </w:rPr>
      <w:fldChar w:fldCharType="begin"/>
    </w:r>
    <w:r w:rsidR="00780AAA">
      <w:rPr>
        <w:rStyle w:val="PageNumber"/>
      </w:rPr>
      <w:instrText xml:space="preserve">PAGE  </w:instrText>
    </w:r>
    <w:r>
      <w:rPr>
        <w:rStyle w:val="PageNumber"/>
      </w:rPr>
      <w:fldChar w:fldCharType="separate"/>
    </w:r>
    <w:r w:rsidR="005D6D5F">
      <w:rPr>
        <w:rStyle w:val="PageNumber"/>
        <w:noProof/>
      </w:rPr>
      <w:t>21</w:t>
    </w:r>
    <w:r>
      <w:rPr>
        <w:rStyle w:val="PageNumber"/>
      </w:rPr>
      <w:fldChar w:fldCharType="end"/>
    </w:r>
  </w:p>
  <w:p w14:paraId="5E2A71DE" w14:textId="77777777" w:rsidR="00780AAA" w:rsidRDefault="00780AAA" w:rsidP="000B4E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4400A" w14:textId="77777777" w:rsidR="00CB7F2A" w:rsidRDefault="00CB7F2A">
      <w:r>
        <w:separator/>
      </w:r>
    </w:p>
  </w:footnote>
  <w:footnote w:type="continuationSeparator" w:id="0">
    <w:p w14:paraId="1F8E8DCE" w14:textId="77777777" w:rsidR="00CB7F2A" w:rsidRDefault="00CB7F2A">
      <w:r>
        <w:continuationSeparator/>
      </w:r>
    </w:p>
  </w:footnote>
  <w:footnote w:id="1">
    <w:p w14:paraId="5E2A71DF" w14:textId="77777777" w:rsidR="00780AAA" w:rsidRPr="00666A26" w:rsidRDefault="00780AAA">
      <w:pPr>
        <w:pStyle w:val="FootnoteText"/>
        <w:rPr>
          <w:lang w:val="en-IE"/>
        </w:rPr>
      </w:pPr>
      <w:r>
        <w:rPr>
          <w:rStyle w:val="FootnoteReference"/>
        </w:rPr>
        <w:footnoteRef/>
      </w:r>
      <w:r>
        <w:t xml:space="preserve"> </w:t>
      </w:r>
      <w:r>
        <w:rPr>
          <w:lang w:val="en-IE"/>
        </w:rPr>
        <w:t>The scope of the indemnities may be amended, where appropriate, at RTÉ’s sole discretion.</w:t>
      </w:r>
    </w:p>
  </w:footnote>
  <w:footnote w:id="2">
    <w:p w14:paraId="5E2A71E0" w14:textId="77777777" w:rsidR="00780AAA" w:rsidRPr="00B12EF2" w:rsidRDefault="00780AAA">
      <w:pPr>
        <w:pStyle w:val="FootnoteText"/>
        <w:rPr>
          <w:lang w:val="en-IE"/>
        </w:rPr>
      </w:pPr>
      <w:r>
        <w:rPr>
          <w:rStyle w:val="FootnoteReference"/>
        </w:rPr>
        <w:footnoteRef/>
      </w:r>
      <w:r>
        <w:t xml:space="preserve"> (a) Exclusion of Supplier’s liability for consequential loss may be included where appropriate at RTÉ’s sole discretion; (b) a limitation of Supplier’s liability may be included at RTÉ’s sole discretion.</w:t>
      </w:r>
    </w:p>
  </w:footnote>
  <w:footnote w:id="3">
    <w:p w14:paraId="5E2A71E1" w14:textId="77777777" w:rsidR="00780AAA" w:rsidRPr="00B12EF2" w:rsidRDefault="00780AAA">
      <w:pPr>
        <w:pStyle w:val="FootnoteText"/>
        <w:rPr>
          <w:lang w:val="en-IE"/>
        </w:rPr>
      </w:pPr>
      <w:r>
        <w:rPr>
          <w:rStyle w:val="FootnoteReference"/>
        </w:rPr>
        <w:footnoteRef/>
      </w:r>
      <w:r>
        <w:t xml:space="preserve"> </w:t>
      </w:r>
      <w:r>
        <w:rPr>
          <w:lang w:val="en-IE"/>
        </w:rPr>
        <w:t>Data Protection condition will be included where required at RTÉ’s sole discretion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759C584"/>
    <w:multiLevelType w:val="multilevel"/>
    <w:tmpl w:val="6CBE1C69"/>
    <w:lvl w:ilvl="0">
      <w:start w:val="1"/>
      <w:numFmt w:val="decimal"/>
      <w:lvlText w:val="%1."/>
      <w:lvlJc w:val="left"/>
      <w:pPr>
        <w:tabs>
          <w:tab w:val="num" w:pos="720"/>
        </w:tabs>
        <w:ind w:left="720" w:hanging="720"/>
      </w:pPr>
      <w:rPr>
        <w:rFonts w:ascii="Times New Roman" w:hAnsi="Times New Roman"/>
        <w:b w:val="0"/>
        <w:i w:val="0"/>
        <w:caps w:val="0"/>
        <w:smallCaps w:val="0"/>
        <w:strike w:val="0"/>
        <w:dstrike w:val="0"/>
        <w:vanish w:val="0"/>
        <w:sz w:val="22"/>
        <w:u w:val="none"/>
        <w:effect w:val="none"/>
        <w:vertAlign w:val="baseline"/>
      </w:rPr>
    </w:lvl>
    <w:lvl w:ilvl="1">
      <w:start w:val="1"/>
      <w:numFmt w:val="decimal"/>
      <w:isLgl/>
      <w:lvlText w:val="%1.%2"/>
      <w:lvlJc w:val="left"/>
      <w:pPr>
        <w:tabs>
          <w:tab w:val="num" w:pos="1440"/>
        </w:tabs>
        <w:ind w:left="1440" w:hanging="720"/>
      </w:pPr>
      <w:rPr>
        <w:b w:val="0"/>
        <w:i w:val="0"/>
        <w:caps w:val="0"/>
        <w:smallCaps w:val="0"/>
        <w:strike w:val="0"/>
        <w:dstrike w:val="0"/>
        <w:vanish w:val="0"/>
        <w:sz w:val="22"/>
        <w:u w:val="none"/>
        <w:effect w:val="none"/>
        <w:vertAlign w:val="baseline"/>
      </w:rPr>
    </w:lvl>
    <w:lvl w:ilvl="2">
      <w:start w:val="1"/>
      <w:numFmt w:val="lowerLetter"/>
      <w:lvlText w:val="(%3)"/>
      <w:lvlJc w:val="left"/>
      <w:pPr>
        <w:tabs>
          <w:tab w:val="num" w:pos="2160"/>
        </w:tabs>
        <w:ind w:left="2160" w:hanging="720"/>
      </w:pPr>
      <w:rPr>
        <w:rFonts w:ascii="Times New Roman" w:hAnsi="Times New Roman"/>
        <w:b w:val="0"/>
        <w:i w:val="0"/>
        <w:caps w:val="0"/>
        <w:smallCaps w:val="0"/>
        <w:strike w:val="0"/>
        <w:dstrike w:val="0"/>
        <w:vanish w:val="0"/>
        <w:sz w:val="22"/>
        <w:u w:val="none"/>
        <w:effect w:val="none"/>
        <w:vertAlign w:val="baseline"/>
      </w:rPr>
    </w:lvl>
    <w:lvl w:ilvl="3">
      <w:start w:val="1"/>
      <w:numFmt w:val="lowerRoman"/>
      <w:lvlText w:val="(%4)"/>
      <w:lvlJc w:val="left"/>
      <w:pPr>
        <w:tabs>
          <w:tab w:val="num" w:pos="2880"/>
        </w:tabs>
        <w:ind w:left="2880" w:hanging="720"/>
      </w:pPr>
      <w:rPr>
        <w:rFonts w:ascii="Times New Roman" w:hAnsi="Times New Roman"/>
        <w:b w:val="0"/>
        <w:i w:val="0"/>
        <w:caps w:val="0"/>
        <w:smallCaps w:val="0"/>
        <w:strike w:val="0"/>
        <w:dstrike w:val="0"/>
        <w:vanish w:val="0"/>
        <w:sz w:val="22"/>
        <w:u w:val="none"/>
        <w:effect w:val="none"/>
        <w:vertAlign w:val="baseline"/>
      </w:rPr>
    </w:lvl>
    <w:lvl w:ilvl="4">
      <w:start w:val="1"/>
      <w:numFmt w:val="upperLetter"/>
      <w:lvlText w:val="(%5)"/>
      <w:lvlJc w:val="left"/>
      <w:pPr>
        <w:tabs>
          <w:tab w:val="num" w:pos="3600"/>
        </w:tabs>
        <w:ind w:left="3600" w:hanging="720"/>
      </w:pPr>
      <w:rPr>
        <w:rFonts w:ascii="Times New Roman" w:hAnsi="Times New Roman"/>
        <w:b w:val="0"/>
        <w:i w:val="0"/>
        <w:caps w:val="0"/>
        <w:smallCaps w:val="0"/>
        <w:strike w:val="0"/>
        <w:dstrike w:val="0"/>
        <w:vanish w:val="0"/>
        <w:sz w:val="22"/>
        <w:u w:val="none"/>
        <w:effect w:val="none"/>
        <w:vertAlign w:val="baseline"/>
      </w:rPr>
    </w:lvl>
    <w:lvl w:ilvl="5">
      <w:start w:val="1"/>
      <w:numFmt w:val="none"/>
      <w:suff w:val="nothing"/>
      <w:lvlText w:val="Not Defined"/>
      <w:lvlJc w:val="left"/>
      <w:rPr>
        <w:b w:val="0"/>
        <w:i w:val="0"/>
        <w:caps w:val="0"/>
        <w:smallCaps w:val="0"/>
        <w:strike w:val="0"/>
        <w:dstrike w:val="0"/>
        <w:vanish w:val="0"/>
        <w:u w:val="none"/>
        <w:effect w:val="none"/>
        <w:vertAlign w:val="baseline"/>
      </w:rPr>
    </w:lvl>
    <w:lvl w:ilvl="6">
      <w:start w:val="1"/>
      <w:numFmt w:val="none"/>
      <w:suff w:val="nothing"/>
      <w:lvlText w:val="Not Defined"/>
      <w:lvlJc w:val="left"/>
      <w:rPr>
        <w:b w:val="0"/>
        <w:i w:val="0"/>
        <w:caps w:val="0"/>
        <w:smallCaps w:val="0"/>
        <w:strike w:val="0"/>
        <w:dstrike w:val="0"/>
        <w:vanish w:val="0"/>
        <w:u w:val="none"/>
        <w:effect w:val="none"/>
        <w:vertAlign w:val="baseline"/>
      </w:rPr>
    </w:lvl>
    <w:lvl w:ilvl="7">
      <w:start w:val="1"/>
      <w:numFmt w:val="none"/>
      <w:suff w:val="nothing"/>
      <w:lvlText w:val="Not Defined"/>
      <w:lvlJc w:val="left"/>
      <w:rPr>
        <w:b w:val="0"/>
        <w:i w:val="0"/>
        <w:caps w:val="0"/>
        <w:smallCaps w:val="0"/>
        <w:strike w:val="0"/>
        <w:dstrike w:val="0"/>
        <w:vanish w:val="0"/>
        <w:u w:val="none"/>
        <w:effect w:val="none"/>
        <w:vertAlign w:val="baseline"/>
      </w:rPr>
    </w:lvl>
    <w:lvl w:ilvl="8">
      <w:start w:val="1"/>
      <w:numFmt w:val="none"/>
      <w:suff w:val="nothing"/>
      <w:lvlText w:val="Not Defined"/>
      <w:lvlJc w:val="left"/>
      <w:rPr>
        <w:b w:val="0"/>
        <w:i w:val="0"/>
        <w:caps w:val="0"/>
        <w:smallCaps w:val="0"/>
        <w:strike w:val="0"/>
        <w:dstrike w:val="0"/>
        <w:vanish w:val="0"/>
        <w:u w:val="none"/>
        <w:effect w:val="none"/>
        <w:vertAlign w:val="baseline"/>
      </w:rPr>
    </w:lvl>
  </w:abstractNum>
  <w:abstractNum w:abstractNumId="1" w15:restartNumberingAfterBreak="0">
    <w:nsid w:val="013B5AB3"/>
    <w:multiLevelType w:val="multilevel"/>
    <w:tmpl w:val="81CABC8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2546E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6C6FE1"/>
    <w:multiLevelType w:val="hybridMultilevel"/>
    <w:tmpl w:val="FF8C509C"/>
    <w:lvl w:ilvl="0" w:tplc="C3DEC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F1C67"/>
    <w:multiLevelType w:val="multilevel"/>
    <w:tmpl w:val="7D14D85E"/>
    <w:lvl w:ilvl="0">
      <w:start w:val="1"/>
      <w:numFmt w:val="lowerLetter"/>
      <w:lvlText w:val="%1)"/>
      <w:lvlJc w:val="left"/>
      <w:pPr>
        <w:tabs>
          <w:tab w:val="num" w:pos="1800"/>
        </w:tabs>
        <w:ind w:left="1800" w:hanging="360"/>
      </w:pPr>
    </w:lvl>
    <w:lvl w:ilvl="1">
      <w:start w:val="1"/>
      <w:numFmt w:val="lowerLetter"/>
      <w:lvlText w:val="(%2)"/>
      <w:lvlJc w:val="left"/>
      <w:pPr>
        <w:ind w:left="2520" w:hanging="360"/>
      </w:pPr>
      <w:rPr>
        <w:rFonts w:hint="default"/>
      </w:rPr>
    </w:lvl>
    <w:lvl w:ilvl="2">
      <w:start w:val="1"/>
      <w:numFmt w:val="lowerRoman"/>
      <w:lvlText w:val="%3."/>
      <w:lvlJc w:val="right"/>
      <w:pPr>
        <w:tabs>
          <w:tab w:val="num" w:pos="3240"/>
        </w:tabs>
        <w:ind w:left="3240" w:hanging="180"/>
      </w:pPr>
    </w:lvl>
    <w:lvl w:ilvl="3">
      <w:start w:val="2"/>
      <w:numFmt w:val="upperLetter"/>
      <w:lvlText w:val="(%4)"/>
      <w:lvlJc w:val="left"/>
      <w:pPr>
        <w:ind w:left="3960" w:hanging="360"/>
      </w:pPr>
      <w:rPr>
        <w:rFonts w:hint="default"/>
      </w:r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5" w15:restartNumberingAfterBreak="0">
    <w:nsid w:val="272A1D8F"/>
    <w:multiLevelType w:val="hybridMultilevel"/>
    <w:tmpl w:val="2F24C374"/>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C197C68"/>
    <w:multiLevelType w:val="multilevel"/>
    <w:tmpl w:val="30C0A868"/>
    <w:lvl w:ilvl="0">
      <w:start w:val="1"/>
      <w:numFmt w:val="lowerLetter"/>
      <w:lvlText w:val="%1)"/>
      <w:lvlJc w:val="left"/>
      <w:pPr>
        <w:tabs>
          <w:tab w:val="num" w:pos="1800"/>
        </w:tabs>
        <w:ind w:left="1800" w:hanging="360"/>
      </w:pPr>
    </w:lvl>
    <w:lvl w:ilvl="1">
      <w:start w:val="1"/>
      <w:numFmt w:val="lowerRoman"/>
      <w:lvlText w:val="%2."/>
      <w:lvlJc w:val="right"/>
      <w:pPr>
        <w:tabs>
          <w:tab w:val="num" w:pos="2340"/>
        </w:tabs>
        <w:ind w:left="2340" w:hanging="180"/>
      </w:pPr>
      <w:rPr>
        <w:rFonts w:hint="default"/>
      </w:rPr>
    </w:lvl>
    <w:lvl w:ilvl="2">
      <w:start w:val="1"/>
      <w:numFmt w:val="lowerLetter"/>
      <w:lvlText w:val="%3)"/>
      <w:lvlJc w:val="left"/>
      <w:pPr>
        <w:tabs>
          <w:tab w:val="num" w:pos="3420"/>
        </w:tabs>
        <w:ind w:left="3420" w:hanging="36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15:restartNumberingAfterBreak="0">
    <w:nsid w:val="34527CF8"/>
    <w:multiLevelType w:val="hybridMultilevel"/>
    <w:tmpl w:val="0CA6B0AC"/>
    <w:lvl w:ilvl="0" w:tplc="F718FA62">
      <w:start w:val="7"/>
      <w:numFmt w:val="lowerLetter"/>
      <w:lvlText w:val="(%1)"/>
      <w:lvlJc w:val="left"/>
      <w:pPr>
        <w:tabs>
          <w:tab w:val="num" w:pos="800"/>
        </w:tabs>
        <w:ind w:left="800" w:hanging="360"/>
      </w:pPr>
      <w:rPr>
        <w:rFonts w:hint="default"/>
      </w:r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8" w15:restartNumberingAfterBreak="0">
    <w:nsid w:val="35C75A74"/>
    <w:multiLevelType w:val="hybridMultilevel"/>
    <w:tmpl w:val="59B0410C"/>
    <w:lvl w:ilvl="0" w:tplc="894A586A">
      <w:start w:val="1"/>
      <w:numFmt w:val="lowerLetter"/>
      <w:lvlText w:val="(%1)"/>
      <w:lvlJc w:val="left"/>
      <w:pPr>
        <w:ind w:left="720" w:hanging="660"/>
      </w:pPr>
      <w:rPr>
        <w:rFonts w:hint="default"/>
        <w:color w:val="auto"/>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3A977906"/>
    <w:multiLevelType w:val="multilevel"/>
    <w:tmpl w:val="DF1278EC"/>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1008"/>
        </w:tabs>
        <w:ind w:left="1008" w:hanging="648"/>
      </w:pPr>
    </w:lvl>
    <w:lvl w:ilvl="2">
      <w:start w:val="1"/>
      <w:numFmt w:val="decimal"/>
      <w:pStyle w:val="Heading3"/>
      <w:lvlText w:val="%1.%2.%3"/>
      <w:lvlJc w:val="left"/>
      <w:pPr>
        <w:tabs>
          <w:tab w:val="num" w:pos="1872"/>
        </w:tabs>
        <w:ind w:left="1872" w:hanging="86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BAF5D38"/>
    <w:multiLevelType w:val="hybridMultilevel"/>
    <w:tmpl w:val="CDE4243A"/>
    <w:lvl w:ilvl="0" w:tplc="E3A6F294">
      <w:start w:val="1"/>
      <w:numFmt w:val="lowerLetter"/>
      <w:lvlText w:val="(%1)"/>
      <w:lvlJc w:val="left"/>
      <w:pPr>
        <w:tabs>
          <w:tab w:val="num" w:pos="800"/>
        </w:tabs>
        <w:ind w:left="800" w:hanging="360"/>
      </w:pPr>
      <w:rPr>
        <w:rFonts w:hint="default"/>
      </w:r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11" w15:restartNumberingAfterBreak="0">
    <w:nsid w:val="3E1C0772"/>
    <w:multiLevelType w:val="multilevel"/>
    <w:tmpl w:val="C6C4FED8"/>
    <w:lvl w:ilvl="0">
      <w:start w:val="1"/>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2" w15:restartNumberingAfterBreak="0">
    <w:nsid w:val="50104689"/>
    <w:multiLevelType w:val="hybridMultilevel"/>
    <w:tmpl w:val="03181548"/>
    <w:lvl w:ilvl="0" w:tplc="DA823CE2">
      <w:start w:val="2"/>
      <w:numFmt w:val="lowerLetter"/>
      <w:lvlText w:val="(%1)"/>
      <w:lvlJc w:val="left"/>
      <w:pPr>
        <w:tabs>
          <w:tab w:val="num" w:pos="800"/>
        </w:tabs>
        <w:ind w:left="800" w:hanging="360"/>
      </w:pPr>
      <w:rPr>
        <w:rFonts w:hint="default"/>
      </w:r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13" w15:restartNumberingAfterBreak="0">
    <w:nsid w:val="538F5E00"/>
    <w:multiLevelType w:val="multilevel"/>
    <w:tmpl w:val="EE86164A"/>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80"/>
        </w:tabs>
        <w:ind w:left="180" w:hanging="360"/>
      </w:pPr>
      <w:rPr>
        <w:rFonts w:hint="default"/>
      </w:rPr>
    </w:lvl>
    <w:lvl w:ilvl="2">
      <w:start w:val="1"/>
      <w:numFmt w:val="lowerRoman"/>
      <w:lvlText w:val="%3."/>
      <w:lvlJc w:val="right"/>
      <w:pPr>
        <w:tabs>
          <w:tab w:val="num" w:pos="900"/>
        </w:tabs>
        <w:ind w:left="900" w:hanging="180"/>
      </w:pPr>
    </w:lvl>
    <w:lvl w:ilvl="3">
      <w:start w:val="1"/>
      <w:numFmt w:val="decimal"/>
      <w:lvlText w:val="%4."/>
      <w:lvlJc w:val="left"/>
      <w:pPr>
        <w:tabs>
          <w:tab w:val="num" w:pos="1620"/>
        </w:tabs>
        <w:ind w:left="1620" w:hanging="360"/>
      </w:pPr>
    </w:lvl>
    <w:lvl w:ilvl="4" w:tentative="1">
      <w:start w:val="1"/>
      <w:numFmt w:val="lowerLetter"/>
      <w:lvlText w:val="%5."/>
      <w:lvlJc w:val="left"/>
      <w:pPr>
        <w:tabs>
          <w:tab w:val="num" w:pos="2340"/>
        </w:tabs>
        <w:ind w:left="2340" w:hanging="360"/>
      </w:pPr>
    </w:lvl>
    <w:lvl w:ilvl="5" w:tentative="1">
      <w:start w:val="1"/>
      <w:numFmt w:val="lowerRoman"/>
      <w:lvlText w:val="%6."/>
      <w:lvlJc w:val="right"/>
      <w:pPr>
        <w:tabs>
          <w:tab w:val="num" w:pos="3060"/>
        </w:tabs>
        <w:ind w:left="3060" w:hanging="180"/>
      </w:pPr>
    </w:lvl>
    <w:lvl w:ilvl="6" w:tentative="1">
      <w:start w:val="1"/>
      <w:numFmt w:val="decimal"/>
      <w:lvlText w:val="%7."/>
      <w:lvlJc w:val="left"/>
      <w:pPr>
        <w:tabs>
          <w:tab w:val="num" w:pos="3780"/>
        </w:tabs>
        <w:ind w:left="3780" w:hanging="360"/>
      </w:pPr>
    </w:lvl>
    <w:lvl w:ilvl="7" w:tentative="1">
      <w:start w:val="1"/>
      <w:numFmt w:val="lowerLetter"/>
      <w:lvlText w:val="%8."/>
      <w:lvlJc w:val="left"/>
      <w:pPr>
        <w:tabs>
          <w:tab w:val="num" w:pos="4500"/>
        </w:tabs>
        <w:ind w:left="4500" w:hanging="360"/>
      </w:pPr>
    </w:lvl>
    <w:lvl w:ilvl="8" w:tentative="1">
      <w:start w:val="1"/>
      <w:numFmt w:val="lowerRoman"/>
      <w:lvlText w:val="%9."/>
      <w:lvlJc w:val="right"/>
      <w:pPr>
        <w:tabs>
          <w:tab w:val="num" w:pos="5220"/>
        </w:tabs>
        <w:ind w:left="5220" w:hanging="180"/>
      </w:pPr>
    </w:lvl>
  </w:abstractNum>
  <w:abstractNum w:abstractNumId="14" w15:restartNumberingAfterBreak="0">
    <w:nsid w:val="5F104352"/>
    <w:multiLevelType w:val="hybridMultilevel"/>
    <w:tmpl w:val="826270DA"/>
    <w:lvl w:ilvl="0" w:tplc="F2A8A962">
      <w:start w:val="3"/>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15:restartNumberingAfterBreak="0">
    <w:nsid w:val="63D06501"/>
    <w:multiLevelType w:val="multilevel"/>
    <w:tmpl w:val="9DA0AB5E"/>
    <w:lvl w:ilvl="0">
      <w:start w:val="5"/>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6C096E3C"/>
    <w:multiLevelType w:val="hybridMultilevel"/>
    <w:tmpl w:val="77462D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8" w15:restartNumberingAfterBreak="0">
    <w:nsid w:val="6C927058"/>
    <w:multiLevelType w:val="multilevel"/>
    <w:tmpl w:val="6316B0D8"/>
    <w:lvl w:ilvl="0">
      <w:start w:val="5"/>
      <w:numFmt w:val="decimal"/>
      <w:lvlText w:val="%1"/>
      <w:lvlJc w:val="left"/>
      <w:pPr>
        <w:tabs>
          <w:tab w:val="num" w:pos="1440"/>
        </w:tabs>
        <w:ind w:left="1440" w:hanging="1440"/>
      </w:pPr>
      <w:rPr>
        <w:rFonts w:hint="default"/>
      </w:rPr>
    </w:lvl>
    <w:lvl w:ilvl="1">
      <w:start w:val="1"/>
      <w:numFmt w:val="decimal"/>
      <w:lvlText w:val="%1.%2"/>
      <w:lvlJc w:val="left"/>
      <w:pPr>
        <w:tabs>
          <w:tab w:val="num" w:pos="1800"/>
        </w:tabs>
        <w:ind w:left="1800" w:hanging="1440"/>
      </w:pPr>
      <w:rPr>
        <w:rFonts w:hint="default"/>
      </w:rPr>
    </w:lvl>
    <w:lvl w:ilvl="2">
      <w:start w:val="1"/>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542477115">
    <w:abstractNumId w:val="14"/>
  </w:num>
  <w:num w:numId="2" w16cid:durableId="696807567">
    <w:abstractNumId w:val="12"/>
  </w:num>
  <w:num w:numId="3" w16cid:durableId="1412267570">
    <w:abstractNumId w:val="10"/>
  </w:num>
  <w:num w:numId="4" w16cid:durableId="1748186318">
    <w:abstractNumId w:val="7"/>
  </w:num>
  <w:num w:numId="5" w16cid:durableId="1024864556">
    <w:abstractNumId w:val="18"/>
  </w:num>
  <w:num w:numId="6" w16cid:durableId="358549157">
    <w:abstractNumId w:val="1"/>
  </w:num>
  <w:num w:numId="7" w16cid:durableId="1270775277">
    <w:abstractNumId w:val="9"/>
  </w:num>
  <w:num w:numId="8" w16cid:durableId="1788545453">
    <w:abstractNumId w:val="15"/>
  </w:num>
  <w:num w:numId="9" w16cid:durableId="1676881878">
    <w:abstractNumId w:val="13"/>
  </w:num>
  <w:num w:numId="10" w16cid:durableId="1691755924">
    <w:abstractNumId w:val="11"/>
  </w:num>
  <w:num w:numId="11" w16cid:durableId="457455677">
    <w:abstractNumId w:val="6"/>
  </w:num>
  <w:num w:numId="12" w16cid:durableId="1681858017">
    <w:abstractNumId w:val="4"/>
  </w:num>
  <w:num w:numId="13" w16cid:durableId="1482581779">
    <w:abstractNumId w:val="5"/>
  </w:num>
  <w:num w:numId="14" w16cid:durableId="233200610">
    <w:abstractNumId w:val="16"/>
  </w:num>
  <w:num w:numId="15" w16cid:durableId="837842693">
    <w:abstractNumId w:val="9"/>
  </w:num>
  <w:num w:numId="16" w16cid:durableId="575238166">
    <w:abstractNumId w:val="9"/>
  </w:num>
  <w:num w:numId="17" w16cid:durableId="781917275">
    <w:abstractNumId w:val="9"/>
  </w:num>
  <w:num w:numId="18" w16cid:durableId="2013295244">
    <w:abstractNumId w:val="9"/>
  </w:num>
  <w:num w:numId="19" w16cid:durableId="2131363138">
    <w:abstractNumId w:val="9"/>
  </w:num>
  <w:num w:numId="20" w16cid:durableId="534393272">
    <w:abstractNumId w:val="9"/>
  </w:num>
  <w:num w:numId="21" w16cid:durableId="1092700400">
    <w:abstractNumId w:val="9"/>
  </w:num>
  <w:num w:numId="22" w16cid:durableId="446703780">
    <w:abstractNumId w:val="9"/>
  </w:num>
  <w:num w:numId="23" w16cid:durableId="197132642">
    <w:abstractNumId w:val="9"/>
  </w:num>
  <w:num w:numId="24" w16cid:durableId="160044670">
    <w:abstractNumId w:val="9"/>
  </w:num>
  <w:num w:numId="25" w16cid:durableId="1515454975">
    <w:abstractNumId w:val="9"/>
  </w:num>
  <w:num w:numId="26" w16cid:durableId="1142967169">
    <w:abstractNumId w:val="9"/>
  </w:num>
  <w:num w:numId="27" w16cid:durableId="1515917529">
    <w:abstractNumId w:val="9"/>
  </w:num>
  <w:num w:numId="28" w16cid:durableId="1901014832">
    <w:abstractNumId w:val="9"/>
  </w:num>
  <w:num w:numId="29" w16cid:durableId="512033078">
    <w:abstractNumId w:val="9"/>
  </w:num>
  <w:num w:numId="30" w16cid:durableId="371347161">
    <w:abstractNumId w:val="9"/>
  </w:num>
  <w:num w:numId="31" w16cid:durableId="2062822821">
    <w:abstractNumId w:val="9"/>
  </w:num>
  <w:num w:numId="32" w16cid:durableId="1695959385">
    <w:abstractNumId w:val="9"/>
  </w:num>
  <w:num w:numId="33" w16cid:durableId="1913389116">
    <w:abstractNumId w:val="9"/>
  </w:num>
  <w:num w:numId="34" w16cid:durableId="1759860728">
    <w:abstractNumId w:val="9"/>
  </w:num>
  <w:num w:numId="35" w16cid:durableId="1772121133">
    <w:abstractNumId w:val="9"/>
  </w:num>
  <w:num w:numId="36" w16cid:durableId="1498762128">
    <w:abstractNumId w:val="9"/>
  </w:num>
  <w:num w:numId="37" w16cid:durableId="1860118581">
    <w:abstractNumId w:val="9"/>
  </w:num>
  <w:num w:numId="38" w16cid:durableId="643239228">
    <w:abstractNumId w:val="9"/>
  </w:num>
  <w:num w:numId="39" w16cid:durableId="85464970">
    <w:abstractNumId w:val="9"/>
  </w:num>
  <w:num w:numId="40" w16cid:durableId="653991405">
    <w:abstractNumId w:val="9"/>
  </w:num>
  <w:num w:numId="41" w16cid:durableId="1279794488">
    <w:abstractNumId w:val="9"/>
  </w:num>
  <w:num w:numId="42" w16cid:durableId="435439929">
    <w:abstractNumId w:val="9"/>
  </w:num>
  <w:num w:numId="43" w16cid:durableId="1036273064">
    <w:abstractNumId w:val="9"/>
  </w:num>
  <w:num w:numId="44" w16cid:durableId="764301493">
    <w:abstractNumId w:val="9"/>
  </w:num>
  <w:num w:numId="45" w16cid:durableId="73212192">
    <w:abstractNumId w:val="9"/>
  </w:num>
  <w:num w:numId="46" w16cid:durableId="1526021942">
    <w:abstractNumId w:val="9"/>
  </w:num>
  <w:num w:numId="47" w16cid:durableId="303778107">
    <w:abstractNumId w:val="9"/>
  </w:num>
  <w:num w:numId="48" w16cid:durableId="1668971594">
    <w:abstractNumId w:val="9"/>
  </w:num>
  <w:num w:numId="49" w16cid:durableId="387150190">
    <w:abstractNumId w:val="9"/>
  </w:num>
  <w:num w:numId="50" w16cid:durableId="144783618">
    <w:abstractNumId w:val="9"/>
  </w:num>
  <w:num w:numId="51" w16cid:durableId="179585139">
    <w:abstractNumId w:val="9"/>
  </w:num>
  <w:num w:numId="52" w16cid:durableId="1746797872">
    <w:abstractNumId w:val="9"/>
  </w:num>
  <w:num w:numId="53" w16cid:durableId="1645815845">
    <w:abstractNumId w:val="9"/>
  </w:num>
  <w:num w:numId="54" w16cid:durableId="136143486">
    <w:abstractNumId w:val="9"/>
  </w:num>
  <w:num w:numId="55" w16cid:durableId="164051117">
    <w:abstractNumId w:val="9"/>
  </w:num>
  <w:num w:numId="56" w16cid:durableId="209340750">
    <w:abstractNumId w:val="9"/>
  </w:num>
  <w:num w:numId="57" w16cid:durableId="1672678827">
    <w:abstractNumId w:val="9"/>
  </w:num>
  <w:num w:numId="58" w16cid:durableId="968779235">
    <w:abstractNumId w:val="17"/>
  </w:num>
  <w:num w:numId="59" w16cid:durableId="17433088">
    <w:abstractNumId w:val="9"/>
  </w:num>
  <w:num w:numId="60" w16cid:durableId="510611891">
    <w:abstractNumId w:val="0"/>
  </w:num>
  <w:num w:numId="61" w16cid:durableId="1560357404">
    <w:abstractNumId w:val="17"/>
  </w:num>
  <w:num w:numId="62" w16cid:durableId="1581793774">
    <w:abstractNumId w:val="3"/>
  </w:num>
  <w:num w:numId="63" w16cid:durableId="352072734">
    <w:abstractNumId w:val="2"/>
  </w:num>
  <w:num w:numId="64" w16cid:durableId="1531914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64363004">
    <w:abstractNumId w:val="8"/>
  </w:num>
  <w:num w:numId="66" w16cid:durableId="17772841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83853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5990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k Carron">
    <w15:presenceInfo w15:providerId="AD" w15:userId="S::Mark.Carron@rte.ie::a88b42c1-f1ea-418c-819a-033d8d08cc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95162C"/>
    <w:rsid w:val="000117DE"/>
    <w:rsid w:val="00011E6E"/>
    <w:rsid w:val="00021856"/>
    <w:rsid w:val="0002364B"/>
    <w:rsid w:val="00026DB5"/>
    <w:rsid w:val="00033E74"/>
    <w:rsid w:val="00036363"/>
    <w:rsid w:val="00045B63"/>
    <w:rsid w:val="00054BAA"/>
    <w:rsid w:val="00055705"/>
    <w:rsid w:val="0008223D"/>
    <w:rsid w:val="00083896"/>
    <w:rsid w:val="00094215"/>
    <w:rsid w:val="000961E3"/>
    <w:rsid w:val="00096EAC"/>
    <w:rsid w:val="000A0A43"/>
    <w:rsid w:val="000A1748"/>
    <w:rsid w:val="000A4B0A"/>
    <w:rsid w:val="000A7C87"/>
    <w:rsid w:val="000B1ED7"/>
    <w:rsid w:val="000B3FAB"/>
    <w:rsid w:val="000B4E00"/>
    <w:rsid w:val="000C6E70"/>
    <w:rsid w:val="000D6CC1"/>
    <w:rsid w:val="000E0C2A"/>
    <w:rsid w:val="000E0DAC"/>
    <w:rsid w:val="000E3AD7"/>
    <w:rsid w:val="001050D0"/>
    <w:rsid w:val="0011477E"/>
    <w:rsid w:val="00116F2B"/>
    <w:rsid w:val="00122784"/>
    <w:rsid w:val="00122B85"/>
    <w:rsid w:val="0012385F"/>
    <w:rsid w:val="00127DB4"/>
    <w:rsid w:val="00140EDD"/>
    <w:rsid w:val="00142115"/>
    <w:rsid w:val="00143AE3"/>
    <w:rsid w:val="00144C3C"/>
    <w:rsid w:val="00146806"/>
    <w:rsid w:val="00154FC5"/>
    <w:rsid w:val="00163F55"/>
    <w:rsid w:val="00167E07"/>
    <w:rsid w:val="001723D9"/>
    <w:rsid w:val="001861BD"/>
    <w:rsid w:val="001865F4"/>
    <w:rsid w:val="0018756C"/>
    <w:rsid w:val="001A4B64"/>
    <w:rsid w:val="001C3EAD"/>
    <w:rsid w:val="001C4D2E"/>
    <w:rsid w:val="001C58E1"/>
    <w:rsid w:val="001D00E9"/>
    <w:rsid w:val="001D5188"/>
    <w:rsid w:val="001D7771"/>
    <w:rsid w:val="001E0959"/>
    <w:rsid w:val="001E2255"/>
    <w:rsid w:val="001E5349"/>
    <w:rsid w:val="001E5360"/>
    <w:rsid w:val="001E6B77"/>
    <w:rsid w:val="001E7638"/>
    <w:rsid w:val="001F0FB8"/>
    <w:rsid w:val="001F6453"/>
    <w:rsid w:val="002116B4"/>
    <w:rsid w:val="00213576"/>
    <w:rsid w:val="0021416E"/>
    <w:rsid w:val="00215987"/>
    <w:rsid w:val="00217C98"/>
    <w:rsid w:val="00224B8B"/>
    <w:rsid w:val="002526F7"/>
    <w:rsid w:val="0025535C"/>
    <w:rsid w:val="00264EFF"/>
    <w:rsid w:val="002721C5"/>
    <w:rsid w:val="00277A4F"/>
    <w:rsid w:val="002805EC"/>
    <w:rsid w:val="002875D6"/>
    <w:rsid w:val="002949A5"/>
    <w:rsid w:val="002A25E0"/>
    <w:rsid w:val="002A5AF6"/>
    <w:rsid w:val="002B346F"/>
    <w:rsid w:val="002D007A"/>
    <w:rsid w:val="002D5C8D"/>
    <w:rsid w:val="002E63D9"/>
    <w:rsid w:val="002E69F8"/>
    <w:rsid w:val="00301131"/>
    <w:rsid w:val="0030121A"/>
    <w:rsid w:val="003046A3"/>
    <w:rsid w:val="003077D5"/>
    <w:rsid w:val="00310589"/>
    <w:rsid w:val="00310DEA"/>
    <w:rsid w:val="00321FA8"/>
    <w:rsid w:val="0034489E"/>
    <w:rsid w:val="0034793C"/>
    <w:rsid w:val="00356688"/>
    <w:rsid w:val="0035668C"/>
    <w:rsid w:val="00364DBF"/>
    <w:rsid w:val="003675C5"/>
    <w:rsid w:val="00370890"/>
    <w:rsid w:val="00376764"/>
    <w:rsid w:val="0038340E"/>
    <w:rsid w:val="0038495B"/>
    <w:rsid w:val="00385E97"/>
    <w:rsid w:val="00386052"/>
    <w:rsid w:val="00392ED5"/>
    <w:rsid w:val="00393B52"/>
    <w:rsid w:val="003B49A7"/>
    <w:rsid w:val="003B7561"/>
    <w:rsid w:val="003C0A36"/>
    <w:rsid w:val="003C24C7"/>
    <w:rsid w:val="003D0655"/>
    <w:rsid w:val="003F7E9C"/>
    <w:rsid w:val="00400885"/>
    <w:rsid w:val="0041243D"/>
    <w:rsid w:val="00416A6F"/>
    <w:rsid w:val="00426E74"/>
    <w:rsid w:val="00442CF5"/>
    <w:rsid w:val="00452254"/>
    <w:rsid w:val="00454AE1"/>
    <w:rsid w:val="00460494"/>
    <w:rsid w:val="004671B3"/>
    <w:rsid w:val="004725F3"/>
    <w:rsid w:val="0047415D"/>
    <w:rsid w:val="00477C32"/>
    <w:rsid w:val="00480468"/>
    <w:rsid w:val="00481E6F"/>
    <w:rsid w:val="00484A1B"/>
    <w:rsid w:val="00486506"/>
    <w:rsid w:val="004909CF"/>
    <w:rsid w:val="00492A4D"/>
    <w:rsid w:val="004934F5"/>
    <w:rsid w:val="004A4E7E"/>
    <w:rsid w:val="004B4CF0"/>
    <w:rsid w:val="004C4CC0"/>
    <w:rsid w:val="004D005A"/>
    <w:rsid w:val="004D0C95"/>
    <w:rsid w:val="004E13A6"/>
    <w:rsid w:val="004F004E"/>
    <w:rsid w:val="004F0BDF"/>
    <w:rsid w:val="005143F4"/>
    <w:rsid w:val="005211DA"/>
    <w:rsid w:val="00521E94"/>
    <w:rsid w:val="00523F39"/>
    <w:rsid w:val="0052421A"/>
    <w:rsid w:val="005247DF"/>
    <w:rsid w:val="00527E20"/>
    <w:rsid w:val="00532E82"/>
    <w:rsid w:val="0054212A"/>
    <w:rsid w:val="00546F2C"/>
    <w:rsid w:val="00555265"/>
    <w:rsid w:val="00555BAA"/>
    <w:rsid w:val="0056485E"/>
    <w:rsid w:val="00566FF4"/>
    <w:rsid w:val="005719DA"/>
    <w:rsid w:val="00573506"/>
    <w:rsid w:val="00573641"/>
    <w:rsid w:val="00576564"/>
    <w:rsid w:val="00580DFA"/>
    <w:rsid w:val="00583EC8"/>
    <w:rsid w:val="00590E7D"/>
    <w:rsid w:val="005949EE"/>
    <w:rsid w:val="005B7CFC"/>
    <w:rsid w:val="005C23EE"/>
    <w:rsid w:val="005C37A7"/>
    <w:rsid w:val="005D1043"/>
    <w:rsid w:val="005D6D5F"/>
    <w:rsid w:val="005E0E09"/>
    <w:rsid w:val="005E2FC8"/>
    <w:rsid w:val="005F3018"/>
    <w:rsid w:val="005F3793"/>
    <w:rsid w:val="005F53E7"/>
    <w:rsid w:val="006013A6"/>
    <w:rsid w:val="00605349"/>
    <w:rsid w:val="00607ECA"/>
    <w:rsid w:val="006120F7"/>
    <w:rsid w:val="006174A8"/>
    <w:rsid w:val="00617A2E"/>
    <w:rsid w:val="006227FB"/>
    <w:rsid w:val="006269A8"/>
    <w:rsid w:val="006320C0"/>
    <w:rsid w:val="00632270"/>
    <w:rsid w:val="006337FA"/>
    <w:rsid w:val="0064656E"/>
    <w:rsid w:val="00650CCC"/>
    <w:rsid w:val="0065128A"/>
    <w:rsid w:val="006552F7"/>
    <w:rsid w:val="00655B3E"/>
    <w:rsid w:val="0066027D"/>
    <w:rsid w:val="006669A0"/>
    <w:rsid w:val="00666A26"/>
    <w:rsid w:val="006819EC"/>
    <w:rsid w:val="006822ED"/>
    <w:rsid w:val="00683792"/>
    <w:rsid w:val="00685531"/>
    <w:rsid w:val="00692BFF"/>
    <w:rsid w:val="00693240"/>
    <w:rsid w:val="0069727E"/>
    <w:rsid w:val="006A5FBD"/>
    <w:rsid w:val="006B5579"/>
    <w:rsid w:val="006C0AB1"/>
    <w:rsid w:val="006C2036"/>
    <w:rsid w:val="006F5DB2"/>
    <w:rsid w:val="006F63AF"/>
    <w:rsid w:val="00700715"/>
    <w:rsid w:val="00701B18"/>
    <w:rsid w:val="007050B2"/>
    <w:rsid w:val="00710888"/>
    <w:rsid w:val="0071209B"/>
    <w:rsid w:val="0072568E"/>
    <w:rsid w:val="00731090"/>
    <w:rsid w:val="00736D81"/>
    <w:rsid w:val="00741C14"/>
    <w:rsid w:val="00743B93"/>
    <w:rsid w:val="00747806"/>
    <w:rsid w:val="00751684"/>
    <w:rsid w:val="0077242A"/>
    <w:rsid w:val="0077736A"/>
    <w:rsid w:val="00780505"/>
    <w:rsid w:val="00780AAA"/>
    <w:rsid w:val="00782048"/>
    <w:rsid w:val="007849E7"/>
    <w:rsid w:val="00786ACF"/>
    <w:rsid w:val="0079584C"/>
    <w:rsid w:val="007A074D"/>
    <w:rsid w:val="007A7BF2"/>
    <w:rsid w:val="007B27C5"/>
    <w:rsid w:val="007B6D4C"/>
    <w:rsid w:val="007C2805"/>
    <w:rsid w:val="007C7AFB"/>
    <w:rsid w:val="007D07E1"/>
    <w:rsid w:val="007F4E51"/>
    <w:rsid w:val="00817ED4"/>
    <w:rsid w:val="00821568"/>
    <w:rsid w:val="00832C55"/>
    <w:rsid w:val="00836279"/>
    <w:rsid w:val="00837A91"/>
    <w:rsid w:val="00842711"/>
    <w:rsid w:val="00842C26"/>
    <w:rsid w:val="00847F17"/>
    <w:rsid w:val="008507A4"/>
    <w:rsid w:val="00851AD4"/>
    <w:rsid w:val="00852A96"/>
    <w:rsid w:val="00854F1D"/>
    <w:rsid w:val="00860390"/>
    <w:rsid w:val="00865AEE"/>
    <w:rsid w:val="008678E0"/>
    <w:rsid w:val="0087109B"/>
    <w:rsid w:val="00886F7F"/>
    <w:rsid w:val="0089377C"/>
    <w:rsid w:val="008A1A57"/>
    <w:rsid w:val="008B1106"/>
    <w:rsid w:val="008C0FAA"/>
    <w:rsid w:val="008D0C6C"/>
    <w:rsid w:val="008D3613"/>
    <w:rsid w:val="008D3DBB"/>
    <w:rsid w:val="008D5587"/>
    <w:rsid w:val="008E1266"/>
    <w:rsid w:val="008E4F6D"/>
    <w:rsid w:val="008E7C83"/>
    <w:rsid w:val="008F2108"/>
    <w:rsid w:val="008F6474"/>
    <w:rsid w:val="008F7493"/>
    <w:rsid w:val="00902412"/>
    <w:rsid w:val="009030E8"/>
    <w:rsid w:val="00914399"/>
    <w:rsid w:val="00917A3F"/>
    <w:rsid w:val="00924DEA"/>
    <w:rsid w:val="00933ACE"/>
    <w:rsid w:val="00933CDF"/>
    <w:rsid w:val="009353F6"/>
    <w:rsid w:val="00937BE9"/>
    <w:rsid w:val="0095162C"/>
    <w:rsid w:val="00951E40"/>
    <w:rsid w:val="00972948"/>
    <w:rsid w:val="00992A77"/>
    <w:rsid w:val="009A175C"/>
    <w:rsid w:val="009A1BBF"/>
    <w:rsid w:val="009A1DC7"/>
    <w:rsid w:val="009B33E2"/>
    <w:rsid w:val="009C2C17"/>
    <w:rsid w:val="009C3424"/>
    <w:rsid w:val="009C37E3"/>
    <w:rsid w:val="009D597F"/>
    <w:rsid w:val="009E3C0A"/>
    <w:rsid w:val="00A20447"/>
    <w:rsid w:val="00A257D1"/>
    <w:rsid w:val="00A25ED8"/>
    <w:rsid w:val="00A31D1D"/>
    <w:rsid w:val="00A345C5"/>
    <w:rsid w:val="00A364D1"/>
    <w:rsid w:val="00A44DCA"/>
    <w:rsid w:val="00A513A6"/>
    <w:rsid w:val="00A52648"/>
    <w:rsid w:val="00A5352A"/>
    <w:rsid w:val="00A64629"/>
    <w:rsid w:val="00A74180"/>
    <w:rsid w:val="00A75E3A"/>
    <w:rsid w:val="00A822B6"/>
    <w:rsid w:val="00A83190"/>
    <w:rsid w:val="00A836F4"/>
    <w:rsid w:val="00A93CA1"/>
    <w:rsid w:val="00AA356F"/>
    <w:rsid w:val="00AB3BC8"/>
    <w:rsid w:val="00AB6022"/>
    <w:rsid w:val="00AC02EB"/>
    <w:rsid w:val="00AC06A2"/>
    <w:rsid w:val="00AC265A"/>
    <w:rsid w:val="00AC4C97"/>
    <w:rsid w:val="00AD4559"/>
    <w:rsid w:val="00AE1356"/>
    <w:rsid w:val="00AE3A9C"/>
    <w:rsid w:val="00B00F8D"/>
    <w:rsid w:val="00B06945"/>
    <w:rsid w:val="00B12EF2"/>
    <w:rsid w:val="00B137AD"/>
    <w:rsid w:val="00B25CE2"/>
    <w:rsid w:val="00B269EE"/>
    <w:rsid w:val="00B32EC6"/>
    <w:rsid w:val="00B35F24"/>
    <w:rsid w:val="00B3650F"/>
    <w:rsid w:val="00B43353"/>
    <w:rsid w:val="00B443AD"/>
    <w:rsid w:val="00B531F1"/>
    <w:rsid w:val="00B5466F"/>
    <w:rsid w:val="00B567CD"/>
    <w:rsid w:val="00B7081D"/>
    <w:rsid w:val="00B71B48"/>
    <w:rsid w:val="00B72570"/>
    <w:rsid w:val="00B77571"/>
    <w:rsid w:val="00B82A07"/>
    <w:rsid w:val="00B82C8D"/>
    <w:rsid w:val="00B844D7"/>
    <w:rsid w:val="00B90B32"/>
    <w:rsid w:val="00B93DD0"/>
    <w:rsid w:val="00B96611"/>
    <w:rsid w:val="00BA4D12"/>
    <w:rsid w:val="00BB0E76"/>
    <w:rsid w:val="00BB7356"/>
    <w:rsid w:val="00BC10D9"/>
    <w:rsid w:val="00BC3597"/>
    <w:rsid w:val="00BD108F"/>
    <w:rsid w:val="00BD1B9C"/>
    <w:rsid w:val="00BD297E"/>
    <w:rsid w:val="00BD32AD"/>
    <w:rsid w:val="00BE5F23"/>
    <w:rsid w:val="00BF2D3B"/>
    <w:rsid w:val="00C03E12"/>
    <w:rsid w:val="00C05112"/>
    <w:rsid w:val="00C05113"/>
    <w:rsid w:val="00C0669C"/>
    <w:rsid w:val="00C11CF7"/>
    <w:rsid w:val="00C3660D"/>
    <w:rsid w:val="00C40973"/>
    <w:rsid w:val="00C56789"/>
    <w:rsid w:val="00C57E4B"/>
    <w:rsid w:val="00C64AD1"/>
    <w:rsid w:val="00C75761"/>
    <w:rsid w:val="00C845B3"/>
    <w:rsid w:val="00C942B0"/>
    <w:rsid w:val="00C96D47"/>
    <w:rsid w:val="00CA14AA"/>
    <w:rsid w:val="00CA21B6"/>
    <w:rsid w:val="00CB284F"/>
    <w:rsid w:val="00CB572F"/>
    <w:rsid w:val="00CB7F2A"/>
    <w:rsid w:val="00CC5F4F"/>
    <w:rsid w:val="00CD1B50"/>
    <w:rsid w:val="00CD2D2E"/>
    <w:rsid w:val="00CD64FA"/>
    <w:rsid w:val="00CE710E"/>
    <w:rsid w:val="00CF23D8"/>
    <w:rsid w:val="00CF56B3"/>
    <w:rsid w:val="00D018B5"/>
    <w:rsid w:val="00D11F0B"/>
    <w:rsid w:val="00D127DE"/>
    <w:rsid w:val="00D21E27"/>
    <w:rsid w:val="00D238A5"/>
    <w:rsid w:val="00D31A6B"/>
    <w:rsid w:val="00D36082"/>
    <w:rsid w:val="00D40D28"/>
    <w:rsid w:val="00D452A4"/>
    <w:rsid w:val="00D50152"/>
    <w:rsid w:val="00D62A45"/>
    <w:rsid w:val="00D62C71"/>
    <w:rsid w:val="00D705EF"/>
    <w:rsid w:val="00D7120B"/>
    <w:rsid w:val="00D712F2"/>
    <w:rsid w:val="00D80B0B"/>
    <w:rsid w:val="00D86327"/>
    <w:rsid w:val="00D912DF"/>
    <w:rsid w:val="00DA00D8"/>
    <w:rsid w:val="00DA5320"/>
    <w:rsid w:val="00DB1985"/>
    <w:rsid w:val="00DB61B7"/>
    <w:rsid w:val="00DC443B"/>
    <w:rsid w:val="00DD3C89"/>
    <w:rsid w:val="00DD486A"/>
    <w:rsid w:val="00DE52E0"/>
    <w:rsid w:val="00DE5C99"/>
    <w:rsid w:val="00DF6C01"/>
    <w:rsid w:val="00E00A71"/>
    <w:rsid w:val="00E02647"/>
    <w:rsid w:val="00E04139"/>
    <w:rsid w:val="00E243DA"/>
    <w:rsid w:val="00E254F7"/>
    <w:rsid w:val="00E26FEA"/>
    <w:rsid w:val="00E3068D"/>
    <w:rsid w:val="00E31181"/>
    <w:rsid w:val="00E32F1F"/>
    <w:rsid w:val="00E330AA"/>
    <w:rsid w:val="00E33B53"/>
    <w:rsid w:val="00E34F73"/>
    <w:rsid w:val="00E37DE9"/>
    <w:rsid w:val="00E44139"/>
    <w:rsid w:val="00E51BBE"/>
    <w:rsid w:val="00E522AF"/>
    <w:rsid w:val="00E535E1"/>
    <w:rsid w:val="00E53D78"/>
    <w:rsid w:val="00E56890"/>
    <w:rsid w:val="00E62D47"/>
    <w:rsid w:val="00E724DA"/>
    <w:rsid w:val="00E72A51"/>
    <w:rsid w:val="00E73F7C"/>
    <w:rsid w:val="00E827F2"/>
    <w:rsid w:val="00E85E70"/>
    <w:rsid w:val="00E87443"/>
    <w:rsid w:val="00E97172"/>
    <w:rsid w:val="00EA38FB"/>
    <w:rsid w:val="00EB0394"/>
    <w:rsid w:val="00EB28C3"/>
    <w:rsid w:val="00EB3E1E"/>
    <w:rsid w:val="00EC0910"/>
    <w:rsid w:val="00ED6DC7"/>
    <w:rsid w:val="00EE0AC1"/>
    <w:rsid w:val="00EE285B"/>
    <w:rsid w:val="00EE3963"/>
    <w:rsid w:val="00EE4770"/>
    <w:rsid w:val="00F0107A"/>
    <w:rsid w:val="00F0631A"/>
    <w:rsid w:val="00F17168"/>
    <w:rsid w:val="00F320A8"/>
    <w:rsid w:val="00F326C9"/>
    <w:rsid w:val="00F527D5"/>
    <w:rsid w:val="00F55CE2"/>
    <w:rsid w:val="00F57457"/>
    <w:rsid w:val="00F61F72"/>
    <w:rsid w:val="00F73BA9"/>
    <w:rsid w:val="00F7749D"/>
    <w:rsid w:val="00F80F6B"/>
    <w:rsid w:val="00F811C9"/>
    <w:rsid w:val="00F852C8"/>
    <w:rsid w:val="00F93588"/>
    <w:rsid w:val="00F935C0"/>
    <w:rsid w:val="00F93E24"/>
    <w:rsid w:val="00F9725C"/>
    <w:rsid w:val="00FB064F"/>
    <w:rsid w:val="00FB06F5"/>
    <w:rsid w:val="00FB48F8"/>
    <w:rsid w:val="00FB60D9"/>
    <w:rsid w:val="00FC3BF0"/>
    <w:rsid w:val="00FD3644"/>
    <w:rsid w:val="00FD4E85"/>
    <w:rsid w:val="00FE4E3C"/>
    <w:rsid w:val="00FF4A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A6DFB"/>
  <w15:docId w15:val="{A628B3A6-E7FF-4D0B-8FD0-24171D09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162C"/>
    <w:rPr>
      <w:sz w:val="24"/>
      <w:szCs w:val="24"/>
      <w:lang w:val="en-GB" w:eastAsia="en-GB"/>
    </w:rPr>
  </w:style>
  <w:style w:type="paragraph" w:styleId="Heading1">
    <w:name w:val="heading 1"/>
    <w:aliases w:val="Section,Section Heading,PARA1,jj,PA Chapter,PARA11,PARA12,PARA13,PARA14,Outline1,H1"/>
    <w:basedOn w:val="Normal"/>
    <w:next w:val="Heading2"/>
    <w:autoRedefine/>
    <w:qFormat/>
    <w:rsid w:val="00AC4C97"/>
    <w:pPr>
      <w:keepNext/>
      <w:keepLines/>
      <w:numPr>
        <w:numId w:val="7"/>
      </w:numPr>
      <w:pBdr>
        <w:bottom w:val="single" w:sz="18" w:space="1" w:color="000000" w:themeColor="text1"/>
      </w:pBdr>
      <w:tabs>
        <w:tab w:val="left" w:pos="2160"/>
      </w:tabs>
      <w:spacing w:after="120"/>
      <w:outlineLvl w:val="0"/>
    </w:pPr>
    <w:rPr>
      <w:rFonts w:ascii="Arial" w:eastAsia="Times" w:hAnsi="Arial"/>
      <w:b/>
      <w:sz w:val="28"/>
      <w:szCs w:val="20"/>
      <w:lang w:eastAsia="en-US"/>
    </w:rPr>
  </w:style>
  <w:style w:type="paragraph" w:styleId="Heading2">
    <w:name w:val="heading 2"/>
    <w:aliases w:val="Major,Reset numbering,H2,Proposal,heading 2,Heading 2 Hidden,Major1,Major2,Major3,Major4,Major5,Major6,Major7,Major8,Major11,Major21,Major31,Major41,Major51,Major61,Major9,Major12,Major22,Major32,Major42,Major52,Major62,Titre3,Heading 2 Char,2"/>
    <w:basedOn w:val="Normal"/>
    <w:next w:val="BodyText"/>
    <w:qFormat/>
    <w:rsid w:val="00E724DA"/>
    <w:pPr>
      <w:keepNext/>
      <w:keepLines/>
      <w:numPr>
        <w:ilvl w:val="1"/>
        <w:numId w:val="7"/>
      </w:numPr>
      <w:spacing w:after="120"/>
      <w:outlineLvl w:val="1"/>
    </w:pPr>
    <w:rPr>
      <w:rFonts w:ascii="Arial" w:hAnsi="Arial"/>
      <w:b/>
      <w:color w:val="008080"/>
      <w:sz w:val="22"/>
      <w:szCs w:val="20"/>
      <w:lang w:eastAsia="en-US"/>
    </w:rPr>
  </w:style>
  <w:style w:type="paragraph" w:styleId="Heading3">
    <w:name w:val="heading 3"/>
    <w:aliases w:val="Minor,Level 1 - 1,Para Heading 3,h3,Proposa,Minor1,Minor2,Minor3,Minor4,Minor5,Minor6,Minor7,Minor8,Minor11,Minor21,Minor31,Minor41,Minor51,Minor61,Minor9,Minor12,Minor22,Minor32,Minor42,Minor52,Minor62,H3,Heading 31,Heading 32,Heading 33,l3"/>
    <w:basedOn w:val="Normal"/>
    <w:next w:val="BodyText"/>
    <w:qFormat/>
    <w:rsid w:val="00E724DA"/>
    <w:pPr>
      <w:keepNext/>
      <w:keepLines/>
      <w:numPr>
        <w:ilvl w:val="2"/>
        <w:numId w:val="7"/>
      </w:numPr>
      <w:spacing w:before="240" w:after="60"/>
      <w:outlineLvl w:val="2"/>
    </w:pPr>
    <w:rPr>
      <w:rFonts w:ascii="Arial" w:hAnsi="Arial"/>
      <w:b/>
      <w:color w:val="008080"/>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724DA"/>
    <w:pPr>
      <w:spacing w:after="120"/>
      <w:jc w:val="both"/>
    </w:pPr>
    <w:rPr>
      <w:lang w:val="en-IE" w:eastAsia="en-US"/>
    </w:rPr>
  </w:style>
  <w:style w:type="paragraph" w:customStyle="1" w:styleId="Pa1">
    <w:name w:val="Pa1"/>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2">
    <w:name w:val="Pa2"/>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0">
    <w:name w:val="Pa0"/>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5">
    <w:name w:val="Pa5"/>
    <w:basedOn w:val="Normal"/>
    <w:next w:val="Normal"/>
    <w:rsid w:val="0095162C"/>
    <w:pPr>
      <w:autoSpaceDE w:val="0"/>
      <w:autoSpaceDN w:val="0"/>
      <w:adjustRightInd w:val="0"/>
      <w:spacing w:before="340" w:after="40" w:line="201" w:lineRule="atLeast"/>
    </w:pPr>
    <w:rPr>
      <w:rFonts w:ascii="WVJDJY+FranklinGothic-Heavy" w:hAnsi="WVJDJY+FranklinGothic-Heavy"/>
    </w:rPr>
  </w:style>
  <w:style w:type="paragraph" w:customStyle="1" w:styleId="Pa7">
    <w:name w:val="Pa7"/>
    <w:basedOn w:val="Normal"/>
    <w:next w:val="Normal"/>
    <w:rsid w:val="0095162C"/>
    <w:pPr>
      <w:autoSpaceDE w:val="0"/>
      <w:autoSpaceDN w:val="0"/>
      <w:adjustRightInd w:val="0"/>
      <w:spacing w:before="40" w:after="40" w:line="201" w:lineRule="atLeast"/>
    </w:pPr>
    <w:rPr>
      <w:rFonts w:ascii="WVJDJY+FranklinGothic-Heavy" w:hAnsi="WVJDJY+FranklinGothic-Heavy"/>
    </w:rPr>
  </w:style>
  <w:style w:type="paragraph" w:customStyle="1" w:styleId="Pa8">
    <w:name w:val="Pa8"/>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10">
    <w:name w:val="Pa10"/>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6">
    <w:name w:val="Pa6"/>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11">
    <w:name w:val="Pa11"/>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4">
    <w:name w:val="Pa4"/>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12">
    <w:name w:val="Pa12"/>
    <w:basedOn w:val="Normal"/>
    <w:next w:val="Normal"/>
    <w:rsid w:val="0095162C"/>
    <w:pPr>
      <w:autoSpaceDE w:val="0"/>
      <w:autoSpaceDN w:val="0"/>
      <w:adjustRightInd w:val="0"/>
      <w:spacing w:before="440" w:after="100" w:line="201" w:lineRule="atLeast"/>
    </w:pPr>
    <w:rPr>
      <w:rFonts w:ascii="WVJDJY+FranklinGothic-Heavy" w:hAnsi="WVJDJY+FranklinGothic-Heavy"/>
    </w:rPr>
  </w:style>
  <w:style w:type="paragraph" w:styleId="BalloonText">
    <w:name w:val="Balloon Text"/>
    <w:basedOn w:val="Normal"/>
    <w:semiHidden/>
    <w:rsid w:val="0095162C"/>
    <w:rPr>
      <w:rFonts w:ascii="Tahoma" w:hAnsi="Tahoma" w:cs="Tahoma"/>
      <w:sz w:val="16"/>
      <w:szCs w:val="16"/>
    </w:rPr>
  </w:style>
  <w:style w:type="character" w:customStyle="1" w:styleId="DeltaViewDelimiter">
    <w:name w:val="DeltaView Delimiter"/>
    <w:rsid w:val="000B4E00"/>
  </w:style>
  <w:style w:type="paragraph" w:styleId="Footer">
    <w:name w:val="footer"/>
    <w:basedOn w:val="Normal"/>
    <w:link w:val="FooterChar"/>
    <w:uiPriority w:val="99"/>
    <w:rsid w:val="000B4E00"/>
    <w:pPr>
      <w:tabs>
        <w:tab w:val="center" w:pos="4153"/>
        <w:tab w:val="right" w:pos="8306"/>
      </w:tabs>
    </w:pPr>
  </w:style>
  <w:style w:type="character" w:styleId="PageNumber">
    <w:name w:val="page number"/>
    <w:basedOn w:val="DefaultParagraphFont"/>
    <w:rsid w:val="000B4E00"/>
  </w:style>
  <w:style w:type="table" w:styleId="TableGrid">
    <w:name w:val="Table Grid"/>
    <w:basedOn w:val="TableNormal"/>
    <w:uiPriority w:val="59"/>
    <w:rsid w:val="00693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75E3A"/>
    <w:pPr>
      <w:numPr>
        <w:numId w:val="0"/>
      </w:numPr>
      <w:pBdr>
        <w:bottom w:val="none" w:sz="0" w:space="0" w:color="auto"/>
      </w:pBdr>
      <w:tabs>
        <w:tab w:val="clear" w:pos="2160"/>
      </w:tabs>
      <w:spacing w:before="480" w:after="0" w:line="276" w:lineRule="auto"/>
      <w:outlineLvl w:val="9"/>
    </w:pPr>
    <w:rPr>
      <w:rFonts w:ascii="Cambria" w:eastAsia="Times New Roman" w:hAnsi="Cambria"/>
      <w:bCs/>
      <w:color w:val="365F91"/>
      <w:szCs w:val="28"/>
      <w:lang w:val="en-US"/>
    </w:rPr>
  </w:style>
  <w:style w:type="paragraph" w:styleId="TOC1">
    <w:name w:val="toc 1"/>
    <w:basedOn w:val="Normal"/>
    <w:next w:val="Normal"/>
    <w:autoRedefine/>
    <w:uiPriority w:val="39"/>
    <w:rsid w:val="00A75E3A"/>
  </w:style>
  <w:style w:type="paragraph" w:styleId="TOC2">
    <w:name w:val="toc 2"/>
    <w:basedOn w:val="Normal"/>
    <w:next w:val="Normal"/>
    <w:autoRedefine/>
    <w:uiPriority w:val="39"/>
    <w:rsid w:val="00A75E3A"/>
    <w:pPr>
      <w:ind w:left="240"/>
    </w:pPr>
  </w:style>
  <w:style w:type="character" w:styleId="Hyperlink">
    <w:name w:val="Hyperlink"/>
    <w:basedOn w:val="DefaultParagraphFont"/>
    <w:uiPriority w:val="99"/>
    <w:unhideWhenUsed/>
    <w:rsid w:val="00A75E3A"/>
    <w:rPr>
      <w:color w:val="0000FF"/>
      <w:u w:val="single"/>
    </w:rPr>
  </w:style>
  <w:style w:type="character" w:styleId="CommentReference">
    <w:name w:val="annotation reference"/>
    <w:basedOn w:val="DefaultParagraphFont"/>
    <w:rsid w:val="0072568E"/>
    <w:rPr>
      <w:sz w:val="16"/>
      <w:szCs w:val="16"/>
    </w:rPr>
  </w:style>
  <w:style w:type="paragraph" w:styleId="CommentText">
    <w:name w:val="annotation text"/>
    <w:basedOn w:val="Normal"/>
    <w:link w:val="CommentTextChar"/>
    <w:rsid w:val="0072568E"/>
    <w:rPr>
      <w:sz w:val="20"/>
      <w:szCs w:val="20"/>
    </w:rPr>
  </w:style>
  <w:style w:type="character" w:customStyle="1" w:styleId="CommentTextChar">
    <w:name w:val="Comment Text Char"/>
    <w:basedOn w:val="DefaultParagraphFont"/>
    <w:link w:val="CommentText"/>
    <w:rsid w:val="0072568E"/>
    <w:rPr>
      <w:lang w:val="en-GB" w:eastAsia="en-GB"/>
    </w:rPr>
  </w:style>
  <w:style w:type="paragraph" w:styleId="CommentSubject">
    <w:name w:val="annotation subject"/>
    <w:basedOn w:val="CommentText"/>
    <w:next w:val="CommentText"/>
    <w:link w:val="CommentSubjectChar"/>
    <w:rsid w:val="0072568E"/>
    <w:rPr>
      <w:b/>
      <w:bCs/>
    </w:rPr>
  </w:style>
  <w:style w:type="character" w:customStyle="1" w:styleId="CommentSubjectChar">
    <w:name w:val="Comment Subject Char"/>
    <w:basedOn w:val="CommentTextChar"/>
    <w:link w:val="CommentSubject"/>
    <w:rsid w:val="0072568E"/>
    <w:rPr>
      <w:b/>
      <w:bCs/>
      <w:lang w:val="en-GB" w:eastAsia="en-GB"/>
    </w:rPr>
  </w:style>
  <w:style w:type="paragraph" w:styleId="FootnoteText">
    <w:name w:val="footnote text"/>
    <w:basedOn w:val="Normal"/>
    <w:link w:val="FootnoteTextChar"/>
    <w:rsid w:val="00666A26"/>
    <w:rPr>
      <w:sz w:val="20"/>
      <w:szCs w:val="20"/>
    </w:rPr>
  </w:style>
  <w:style w:type="character" w:customStyle="1" w:styleId="FootnoteTextChar">
    <w:name w:val="Footnote Text Char"/>
    <w:basedOn w:val="DefaultParagraphFont"/>
    <w:link w:val="FootnoteText"/>
    <w:rsid w:val="00666A26"/>
    <w:rPr>
      <w:lang w:val="en-GB" w:eastAsia="en-GB"/>
    </w:rPr>
  </w:style>
  <w:style w:type="character" w:styleId="FootnoteReference">
    <w:name w:val="footnote reference"/>
    <w:basedOn w:val="DefaultParagraphFont"/>
    <w:rsid w:val="00666A26"/>
    <w:rPr>
      <w:vertAlign w:val="superscript"/>
    </w:rPr>
  </w:style>
  <w:style w:type="paragraph" w:styleId="Revision">
    <w:name w:val="Revision"/>
    <w:hidden/>
    <w:uiPriority w:val="99"/>
    <w:semiHidden/>
    <w:rsid w:val="00B3650F"/>
    <w:rPr>
      <w:sz w:val="24"/>
      <w:szCs w:val="24"/>
      <w:lang w:val="en-GB" w:eastAsia="en-GB"/>
    </w:rPr>
  </w:style>
  <w:style w:type="paragraph" w:customStyle="1" w:styleId="Body">
    <w:name w:val="Body"/>
    <w:basedOn w:val="Normal"/>
    <w:uiPriority w:val="99"/>
    <w:rsid w:val="00B90B32"/>
    <w:pPr>
      <w:adjustRightInd w:val="0"/>
      <w:spacing w:after="220"/>
      <w:jc w:val="both"/>
    </w:pPr>
    <w:rPr>
      <w:sz w:val="22"/>
      <w:szCs w:val="22"/>
      <w:lang w:val="en-IE" w:eastAsia="en-IE"/>
    </w:rPr>
  </w:style>
  <w:style w:type="paragraph" w:customStyle="1" w:styleId="ACBody1">
    <w:name w:val="AC Body 1"/>
    <w:basedOn w:val="Body"/>
    <w:uiPriority w:val="99"/>
    <w:rsid w:val="00B137AD"/>
    <w:pPr>
      <w:ind w:left="720"/>
    </w:pPr>
  </w:style>
  <w:style w:type="paragraph" w:customStyle="1" w:styleId="ACLevel1">
    <w:name w:val="AC Level 1"/>
    <w:basedOn w:val="ACBody1"/>
    <w:uiPriority w:val="99"/>
    <w:rsid w:val="00B137AD"/>
    <w:pPr>
      <w:numPr>
        <w:numId w:val="58"/>
      </w:numPr>
      <w:outlineLvl w:val="0"/>
    </w:pPr>
  </w:style>
  <w:style w:type="character" w:customStyle="1" w:styleId="ACLevel1asheadingtext">
    <w:name w:val="AC Level 1 as heading (text)"/>
    <w:basedOn w:val="DefaultParagraphFont"/>
    <w:uiPriority w:val="99"/>
    <w:rsid w:val="00B137AD"/>
    <w:rPr>
      <w:b/>
      <w:bCs/>
    </w:rPr>
  </w:style>
  <w:style w:type="paragraph" w:customStyle="1" w:styleId="ACLevel2">
    <w:name w:val="AC Level 2"/>
    <w:basedOn w:val="Normal"/>
    <w:uiPriority w:val="99"/>
    <w:rsid w:val="00B137AD"/>
    <w:pPr>
      <w:numPr>
        <w:ilvl w:val="1"/>
        <w:numId w:val="58"/>
      </w:numPr>
      <w:adjustRightInd w:val="0"/>
      <w:spacing w:after="220"/>
      <w:jc w:val="both"/>
      <w:outlineLvl w:val="1"/>
    </w:pPr>
    <w:rPr>
      <w:sz w:val="22"/>
      <w:szCs w:val="22"/>
      <w:lang w:val="en-IE" w:eastAsia="en-IE"/>
    </w:rPr>
  </w:style>
  <w:style w:type="paragraph" w:customStyle="1" w:styleId="ACLevel3">
    <w:name w:val="AC Level 3"/>
    <w:basedOn w:val="Normal"/>
    <w:link w:val="ACLevel3Char"/>
    <w:uiPriority w:val="99"/>
    <w:rsid w:val="00B137AD"/>
    <w:pPr>
      <w:numPr>
        <w:ilvl w:val="2"/>
        <w:numId w:val="58"/>
      </w:numPr>
      <w:adjustRightInd w:val="0"/>
      <w:spacing w:after="220"/>
      <w:jc w:val="both"/>
      <w:outlineLvl w:val="2"/>
    </w:pPr>
    <w:rPr>
      <w:sz w:val="22"/>
      <w:szCs w:val="22"/>
      <w:lang w:val="en-IE" w:eastAsia="en-IE"/>
    </w:rPr>
  </w:style>
  <w:style w:type="paragraph" w:customStyle="1" w:styleId="ACLevel4">
    <w:name w:val="AC Level 4"/>
    <w:basedOn w:val="Normal"/>
    <w:uiPriority w:val="99"/>
    <w:rsid w:val="00B137AD"/>
    <w:pPr>
      <w:numPr>
        <w:ilvl w:val="3"/>
        <w:numId w:val="58"/>
      </w:numPr>
      <w:adjustRightInd w:val="0"/>
      <w:spacing w:after="220"/>
      <w:jc w:val="both"/>
      <w:outlineLvl w:val="3"/>
    </w:pPr>
    <w:rPr>
      <w:sz w:val="22"/>
      <w:szCs w:val="22"/>
      <w:lang w:val="en-IE" w:eastAsia="en-IE"/>
    </w:rPr>
  </w:style>
  <w:style w:type="paragraph" w:customStyle="1" w:styleId="ACLevel5">
    <w:name w:val="AC Level 5"/>
    <w:basedOn w:val="Normal"/>
    <w:uiPriority w:val="99"/>
    <w:rsid w:val="00B137AD"/>
    <w:pPr>
      <w:numPr>
        <w:ilvl w:val="4"/>
        <w:numId w:val="58"/>
      </w:numPr>
      <w:adjustRightInd w:val="0"/>
      <w:spacing w:after="220"/>
      <w:jc w:val="both"/>
      <w:outlineLvl w:val="4"/>
    </w:pPr>
    <w:rPr>
      <w:sz w:val="22"/>
      <w:szCs w:val="22"/>
      <w:lang w:val="en-IE" w:eastAsia="en-IE"/>
    </w:rPr>
  </w:style>
  <w:style w:type="paragraph" w:styleId="TOC3">
    <w:name w:val="toc 3"/>
    <w:basedOn w:val="Normal"/>
    <w:next w:val="Normal"/>
    <w:autoRedefine/>
    <w:uiPriority w:val="39"/>
    <w:unhideWhenUsed/>
    <w:rsid w:val="00B137AD"/>
    <w:pPr>
      <w:spacing w:after="100"/>
      <w:ind w:left="480"/>
    </w:pPr>
  </w:style>
  <w:style w:type="paragraph" w:styleId="EndnoteText">
    <w:name w:val="endnote text"/>
    <w:basedOn w:val="Normal"/>
    <w:link w:val="EndnoteTextChar"/>
    <w:uiPriority w:val="99"/>
    <w:semiHidden/>
    <w:rsid w:val="00492A4D"/>
    <w:pPr>
      <w:adjustRightInd w:val="0"/>
      <w:spacing w:after="100"/>
      <w:jc w:val="both"/>
    </w:pPr>
    <w:rPr>
      <w:sz w:val="18"/>
      <w:szCs w:val="20"/>
      <w:lang w:eastAsia="en-US"/>
    </w:rPr>
  </w:style>
  <w:style w:type="character" w:customStyle="1" w:styleId="EndnoteTextChar">
    <w:name w:val="Endnote Text Char"/>
    <w:basedOn w:val="DefaultParagraphFont"/>
    <w:link w:val="EndnoteText"/>
    <w:uiPriority w:val="99"/>
    <w:semiHidden/>
    <w:rsid w:val="00492A4D"/>
    <w:rPr>
      <w:sz w:val="18"/>
      <w:lang w:val="en-GB" w:eastAsia="en-US"/>
    </w:rPr>
  </w:style>
  <w:style w:type="paragraph" w:styleId="ListParagraph">
    <w:name w:val="List Paragraph"/>
    <w:basedOn w:val="Normal"/>
    <w:uiPriority w:val="34"/>
    <w:qFormat/>
    <w:rsid w:val="00492A4D"/>
    <w:pPr>
      <w:spacing w:after="200" w:line="276" w:lineRule="auto"/>
      <w:ind w:left="720"/>
      <w:contextualSpacing/>
    </w:pPr>
    <w:rPr>
      <w:rFonts w:asciiTheme="minorHAnsi" w:eastAsiaTheme="minorHAnsi" w:hAnsiTheme="minorHAnsi" w:cstheme="minorBidi"/>
      <w:sz w:val="22"/>
      <w:szCs w:val="22"/>
      <w:lang w:val="en-US" w:eastAsia="en-US"/>
    </w:rPr>
  </w:style>
  <w:style w:type="paragraph" w:customStyle="1" w:styleId="oj-normal">
    <w:name w:val="oj-normal"/>
    <w:basedOn w:val="Normal"/>
    <w:rsid w:val="00492A4D"/>
    <w:pPr>
      <w:spacing w:before="100" w:beforeAutospacing="1" w:after="100" w:afterAutospacing="1"/>
    </w:pPr>
    <w:rPr>
      <w:lang w:val="en-IE" w:eastAsia="en-US"/>
    </w:rPr>
  </w:style>
  <w:style w:type="character" w:customStyle="1" w:styleId="oj-italic">
    <w:name w:val="oj-italic"/>
    <w:basedOn w:val="DefaultParagraphFont"/>
    <w:rsid w:val="00492A4D"/>
  </w:style>
  <w:style w:type="character" w:styleId="EndnoteReference">
    <w:name w:val="endnote reference"/>
    <w:basedOn w:val="DefaultParagraphFont"/>
    <w:uiPriority w:val="99"/>
    <w:semiHidden/>
    <w:unhideWhenUsed/>
    <w:rsid w:val="00492A4D"/>
    <w:rPr>
      <w:vertAlign w:val="superscript"/>
    </w:rPr>
  </w:style>
  <w:style w:type="character" w:customStyle="1" w:styleId="FooterChar">
    <w:name w:val="Footer Char"/>
    <w:basedOn w:val="DefaultParagraphFont"/>
    <w:link w:val="Footer"/>
    <w:uiPriority w:val="99"/>
    <w:rsid w:val="00492A4D"/>
    <w:rPr>
      <w:sz w:val="24"/>
      <w:szCs w:val="24"/>
      <w:lang w:val="en-GB" w:eastAsia="en-GB"/>
    </w:rPr>
  </w:style>
  <w:style w:type="paragraph" w:styleId="Header">
    <w:name w:val="header"/>
    <w:basedOn w:val="Normal"/>
    <w:link w:val="HeaderChar"/>
    <w:unhideWhenUsed/>
    <w:rsid w:val="009A175C"/>
    <w:pPr>
      <w:tabs>
        <w:tab w:val="center" w:pos="4513"/>
        <w:tab w:val="right" w:pos="9026"/>
      </w:tabs>
    </w:pPr>
  </w:style>
  <w:style w:type="character" w:customStyle="1" w:styleId="HeaderChar">
    <w:name w:val="Header Char"/>
    <w:basedOn w:val="DefaultParagraphFont"/>
    <w:link w:val="Header"/>
    <w:rsid w:val="009A175C"/>
    <w:rPr>
      <w:sz w:val="24"/>
      <w:szCs w:val="24"/>
      <w:lang w:val="en-GB" w:eastAsia="en-GB"/>
    </w:rPr>
  </w:style>
  <w:style w:type="character" w:customStyle="1" w:styleId="ACLevel3Char">
    <w:name w:val="AC Level 3 Char"/>
    <w:basedOn w:val="DefaultParagraphFont"/>
    <w:link w:val="ACLevel3"/>
    <w:uiPriority w:val="99"/>
    <w:locked/>
    <w:rsid w:val="007849E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870284">
      <w:bodyDiv w:val="1"/>
      <w:marLeft w:val="0"/>
      <w:marRight w:val="0"/>
      <w:marTop w:val="0"/>
      <w:marBottom w:val="0"/>
      <w:divBdr>
        <w:top w:val="none" w:sz="0" w:space="0" w:color="auto"/>
        <w:left w:val="none" w:sz="0" w:space="0" w:color="auto"/>
        <w:bottom w:val="none" w:sz="0" w:space="0" w:color="auto"/>
        <w:right w:val="none" w:sz="0" w:space="0" w:color="auto"/>
      </w:divBdr>
      <w:divsChild>
        <w:div w:id="4805104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0079538">
              <w:marLeft w:val="0"/>
              <w:marRight w:val="0"/>
              <w:marTop w:val="0"/>
              <w:marBottom w:val="0"/>
              <w:divBdr>
                <w:top w:val="none" w:sz="0" w:space="0" w:color="auto"/>
                <w:left w:val="none" w:sz="0" w:space="0" w:color="auto"/>
                <w:bottom w:val="none" w:sz="0" w:space="0" w:color="auto"/>
                <w:right w:val="none" w:sz="0" w:space="0" w:color="auto"/>
              </w:divBdr>
              <w:divsChild>
                <w:div w:id="1533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60764">
      <w:bodyDiv w:val="1"/>
      <w:marLeft w:val="0"/>
      <w:marRight w:val="0"/>
      <w:marTop w:val="0"/>
      <w:marBottom w:val="0"/>
      <w:divBdr>
        <w:top w:val="none" w:sz="0" w:space="0" w:color="auto"/>
        <w:left w:val="none" w:sz="0" w:space="0" w:color="auto"/>
        <w:bottom w:val="none" w:sz="0" w:space="0" w:color="auto"/>
        <w:right w:val="none" w:sz="0" w:space="0" w:color="auto"/>
      </w:divBdr>
      <w:divsChild>
        <w:div w:id="1300383411">
          <w:marLeft w:val="0"/>
          <w:marRight w:val="0"/>
          <w:marTop w:val="120"/>
          <w:marBottom w:val="120"/>
          <w:divBdr>
            <w:top w:val="none" w:sz="0" w:space="0" w:color="auto"/>
            <w:left w:val="none" w:sz="0" w:space="0" w:color="auto"/>
            <w:bottom w:val="none" w:sz="0" w:space="0" w:color="auto"/>
            <w:right w:val="none" w:sz="0" w:space="0" w:color="auto"/>
          </w:divBdr>
        </w:div>
        <w:div w:id="1405687881">
          <w:marLeft w:val="0"/>
          <w:marRight w:val="0"/>
          <w:marTop w:val="120"/>
          <w:marBottom w:val="120"/>
          <w:divBdr>
            <w:top w:val="none" w:sz="0" w:space="0" w:color="auto"/>
            <w:left w:val="none" w:sz="0" w:space="0" w:color="auto"/>
            <w:bottom w:val="none" w:sz="0" w:space="0" w:color="auto"/>
            <w:right w:val="none" w:sz="0" w:space="0" w:color="auto"/>
          </w:divBdr>
        </w:div>
      </w:divsChild>
    </w:div>
    <w:div w:id="11682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AUTO/?uri=OJ:L:2018:295:T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b.rtegroup.ie/resources/rte-data-protection-individual-rights-guide/"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8" ma:contentTypeDescription="Create a new document." ma:contentTypeScope="" ma:versionID="8b42918fa1d6af0c756ea16f3a264948">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a652d292b69bda80281051ad9c0737bc"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
        <AccountId xsi:nil="true"/>
        <AccountType/>
      </UserInfo>
    </SharedWithUsers>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38C07B-4389-4464-972B-6B75988AE67D}">
  <ds:schemaRefs>
    <ds:schemaRef ds:uri="http://schemas.openxmlformats.org/officeDocument/2006/bibliography"/>
  </ds:schemaRefs>
</ds:datastoreItem>
</file>

<file path=customXml/itemProps2.xml><?xml version="1.0" encoding="utf-8"?>
<ds:datastoreItem xmlns:ds="http://schemas.openxmlformats.org/officeDocument/2006/customXml" ds:itemID="{EB5E4C8D-F8F0-4542-8F0C-29AD15D83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8FF89B-DE7D-4E8D-AAF1-977FC4580A11}">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4.xml><?xml version="1.0" encoding="utf-8"?>
<ds:datastoreItem xmlns:ds="http://schemas.openxmlformats.org/officeDocument/2006/customXml" ds:itemID="{5A1BD9C5-9959-4BC9-B9E0-1CD54F498E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93</Pages>
  <Words>20192</Words>
  <Characters>115097</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Radio Telefis Eireann</Company>
  <LinksUpToDate>false</LinksUpToDate>
  <CharactersWithSpaces>135019</CharactersWithSpaces>
  <SharedDoc>false</SharedDoc>
  <HLinks>
    <vt:vector size="264" baseType="variant">
      <vt:variant>
        <vt:i4>1310780</vt:i4>
      </vt:variant>
      <vt:variant>
        <vt:i4>260</vt:i4>
      </vt:variant>
      <vt:variant>
        <vt:i4>0</vt:i4>
      </vt:variant>
      <vt:variant>
        <vt:i4>5</vt:i4>
      </vt:variant>
      <vt:variant>
        <vt:lpwstr/>
      </vt:variant>
      <vt:variant>
        <vt:lpwstr>_Toc410202828</vt:lpwstr>
      </vt:variant>
      <vt:variant>
        <vt:i4>1310780</vt:i4>
      </vt:variant>
      <vt:variant>
        <vt:i4>254</vt:i4>
      </vt:variant>
      <vt:variant>
        <vt:i4>0</vt:i4>
      </vt:variant>
      <vt:variant>
        <vt:i4>5</vt:i4>
      </vt:variant>
      <vt:variant>
        <vt:lpwstr/>
      </vt:variant>
      <vt:variant>
        <vt:lpwstr>_Toc410202827</vt:lpwstr>
      </vt:variant>
      <vt:variant>
        <vt:i4>1310780</vt:i4>
      </vt:variant>
      <vt:variant>
        <vt:i4>248</vt:i4>
      </vt:variant>
      <vt:variant>
        <vt:i4>0</vt:i4>
      </vt:variant>
      <vt:variant>
        <vt:i4>5</vt:i4>
      </vt:variant>
      <vt:variant>
        <vt:lpwstr/>
      </vt:variant>
      <vt:variant>
        <vt:lpwstr>_Toc410202826</vt:lpwstr>
      </vt:variant>
      <vt:variant>
        <vt:i4>1310780</vt:i4>
      </vt:variant>
      <vt:variant>
        <vt:i4>242</vt:i4>
      </vt:variant>
      <vt:variant>
        <vt:i4>0</vt:i4>
      </vt:variant>
      <vt:variant>
        <vt:i4>5</vt:i4>
      </vt:variant>
      <vt:variant>
        <vt:lpwstr/>
      </vt:variant>
      <vt:variant>
        <vt:lpwstr>_Toc410202825</vt:lpwstr>
      </vt:variant>
      <vt:variant>
        <vt:i4>1310780</vt:i4>
      </vt:variant>
      <vt:variant>
        <vt:i4>236</vt:i4>
      </vt:variant>
      <vt:variant>
        <vt:i4>0</vt:i4>
      </vt:variant>
      <vt:variant>
        <vt:i4>5</vt:i4>
      </vt:variant>
      <vt:variant>
        <vt:lpwstr/>
      </vt:variant>
      <vt:variant>
        <vt:lpwstr>_Toc410202824</vt:lpwstr>
      </vt:variant>
      <vt:variant>
        <vt:i4>1310780</vt:i4>
      </vt:variant>
      <vt:variant>
        <vt:i4>230</vt:i4>
      </vt:variant>
      <vt:variant>
        <vt:i4>0</vt:i4>
      </vt:variant>
      <vt:variant>
        <vt:i4>5</vt:i4>
      </vt:variant>
      <vt:variant>
        <vt:lpwstr/>
      </vt:variant>
      <vt:variant>
        <vt:lpwstr>_Toc410202823</vt:lpwstr>
      </vt:variant>
      <vt:variant>
        <vt:i4>1310780</vt:i4>
      </vt:variant>
      <vt:variant>
        <vt:i4>224</vt:i4>
      </vt:variant>
      <vt:variant>
        <vt:i4>0</vt:i4>
      </vt:variant>
      <vt:variant>
        <vt:i4>5</vt:i4>
      </vt:variant>
      <vt:variant>
        <vt:lpwstr/>
      </vt:variant>
      <vt:variant>
        <vt:lpwstr>_Toc410202822</vt:lpwstr>
      </vt:variant>
      <vt:variant>
        <vt:i4>1310780</vt:i4>
      </vt:variant>
      <vt:variant>
        <vt:i4>218</vt:i4>
      </vt:variant>
      <vt:variant>
        <vt:i4>0</vt:i4>
      </vt:variant>
      <vt:variant>
        <vt:i4>5</vt:i4>
      </vt:variant>
      <vt:variant>
        <vt:lpwstr/>
      </vt:variant>
      <vt:variant>
        <vt:lpwstr>_Toc410202821</vt:lpwstr>
      </vt:variant>
      <vt:variant>
        <vt:i4>1310780</vt:i4>
      </vt:variant>
      <vt:variant>
        <vt:i4>212</vt:i4>
      </vt:variant>
      <vt:variant>
        <vt:i4>0</vt:i4>
      </vt:variant>
      <vt:variant>
        <vt:i4>5</vt:i4>
      </vt:variant>
      <vt:variant>
        <vt:lpwstr/>
      </vt:variant>
      <vt:variant>
        <vt:lpwstr>_Toc410202820</vt:lpwstr>
      </vt:variant>
      <vt:variant>
        <vt:i4>1507388</vt:i4>
      </vt:variant>
      <vt:variant>
        <vt:i4>206</vt:i4>
      </vt:variant>
      <vt:variant>
        <vt:i4>0</vt:i4>
      </vt:variant>
      <vt:variant>
        <vt:i4>5</vt:i4>
      </vt:variant>
      <vt:variant>
        <vt:lpwstr/>
      </vt:variant>
      <vt:variant>
        <vt:lpwstr>_Toc410202819</vt:lpwstr>
      </vt:variant>
      <vt:variant>
        <vt:i4>1507388</vt:i4>
      </vt:variant>
      <vt:variant>
        <vt:i4>200</vt:i4>
      </vt:variant>
      <vt:variant>
        <vt:i4>0</vt:i4>
      </vt:variant>
      <vt:variant>
        <vt:i4>5</vt:i4>
      </vt:variant>
      <vt:variant>
        <vt:lpwstr/>
      </vt:variant>
      <vt:variant>
        <vt:lpwstr>_Toc410202818</vt:lpwstr>
      </vt:variant>
      <vt:variant>
        <vt:i4>1507388</vt:i4>
      </vt:variant>
      <vt:variant>
        <vt:i4>194</vt:i4>
      </vt:variant>
      <vt:variant>
        <vt:i4>0</vt:i4>
      </vt:variant>
      <vt:variant>
        <vt:i4>5</vt:i4>
      </vt:variant>
      <vt:variant>
        <vt:lpwstr/>
      </vt:variant>
      <vt:variant>
        <vt:lpwstr>_Toc410202817</vt:lpwstr>
      </vt:variant>
      <vt:variant>
        <vt:i4>1507388</vt:i4>
      </vt:variant>
      <vt:variant>
        <vt:i4>188</vt:i4>
      </vt:variant>
      <vt:variant>
        <vt:i4>0</vt:i4>
      </vt:variant>
      <vt:variant>
        <vt:i4>5</vt:i4>
      </vt:variant>
      <vt:variant>
        <vt:lpwstr/>
      </vt:variant>
      <vt:variant>
        <vt:lpwstr>_Toc410202816</vt:lpwstr>
      </vt:variant>
      <vt:variant>
        <vt:i4>1507388</vt:i4>
      </vt:variant>
      <vt:variant>
        <vt:i4>182</vt:i4>
      </vt:variant>
      <vt:variant>
        <vt:i4>0</vt:i4>
      </vt:variant>
      <vt:variant>
        <vt:i4>5</vt:i4>
      </vt:variant>
      <vt:variant>
        <vt:lpwstr/>
      </vt:variant>
      <vt:variant>
        <vt:lpwstr>_Toc410202815</vt:lpwstr>
      </vt:variant>
      <vt:variant>
        <vt:i4>1507388</vt:i4>
      </vt:variant>
      <vt:variant>
        <vt:i4>176</vt:i4>
      </vt:variant>
      <vt:variant>
        <vt:i4>0</vt:i4>
      </vt:variant>
      <vt:variant>
        <vt:i4>5</vt:i4>
      </vt:variant>
      <vt:variant>
        <vt:lpwstr/>
      </vt:variant>
      <vt:variant>
        <vt:lpwstr>_Toc410202814</vt:lpwstr>
      </vt:variant>
      <vt:variant>
        <vt:i4>1507388</vt:i4>
      </vt:variant>
      <vt:variant>
        <vt:i4>170</vt:i4>
      </vt:variant>
      <vt:variant>
        <vt:i4>0</vt:i4>
      </vt:variant>
      <vt:variant>
        <vt:i4>5</vt:i4>
      </vt:variant>
      <vt:variant>
        <vt:lpwstr/>
      </vt:variant>
      <vt:variant>
        <vt:lpwstr>_Toc410202813</vt:lpwstr>
      </vt:variant>
      <vt:variant>
        <vt:i4>1507388</vt:i4>
      </vt:variant>
      <vt:variant>
        <vt:i4>164</vt:i4>
      </vt:variant>
      <vt:variant>
        <vt:i4>0</vt:i4>
      </vt:variant>
      <vt:variant>
        <vt:i4>5</vt:i4>
      </vt:variant>
      <vt:variant>
        <vt:lpwstr/>
      </vt:variant>
      <vt:variant>
        <vt:lpwstr>_Toc410202812</vt:lpwstr>
      </vt:variant>
      <vt:variant>
        <vt:i4>1507388</vt:i4>
      </vt:variant>
      <vt:variant>
        <vt:i4>158</vt:i4>
      </vt:variant>
      <vt:variant>
        <vt:i4>0</vt:i4>
      </vt:variant>
      <vt:variant>
        <vt:i4>5</vt:i4>
      </vt:variant>
      <vt:variant>
        <vt:lpwstr/>
      </vt:variant>
      <vt:variant>
        <vt:lpwstr>_Toc410202811</vt:lpwstr>
      </vt:variant>
      <vt:variant>
        <vt:i4>1507388</vt:i4>
      </vt:variant>
      <vt:variant>
        <vt:i4>152</vt:i4>
      </vt:variant>
      <vt:variant>
        <vt:i4>0</vt:i4>
      </vt:variant>
      <vt:variant>
        <vt:i4>5</vt:i4>
      </vt:variant>
      <vt:variant>
        <vt:lpwstr/>
      </vt:variant>
      <vt:variant>
        <vt:lpwstr>_Toc410202810</vt:lpwstr>
      </vt:variant>
      <vt:variant>
        <vt:i4>1441852</vt:i4>
      </vt:variant>
      <vt:variant>
        <vt:i4>146</vt:i4>
      </vt:variant>
      <vt:variant>
        <vt:i4>0</vt:i4>
      </vt:variant>
      <vt:variant>
        <vt:i4>5</vt:i4>
      </vt:variant>
      <vt:variant>
        <vt:lpwstr/>
      </vt:variant>
      <vt:variant>
        <vt:lpwstr>_Toc410202809</vt:lpwstr>
      </vt:variant>
      <vt:variant>
        <vt:i4>1441852</vt:i4>
      </vt:variant>
      <vt:variant>
        <vt:i4>140</vt:i4>
      </vt:variant>
      <vt:variant>
        <vt:i4>0</vt:i4>
      </vt:variant>
      <vt:variant>
        <vt:i4>5</vt:i4>
      </vt:variant>
      <vt:variant>
        <vt:lpwstr/>
      </vt:variant>
      <vt:variant>
        <vt:lpwstr>_Toc410202808</vt:lpwstr>
      </vt:variant>
      <vt:variant>
        <vt:i4>1441852</vt:i4>
      </vt:variant>
      <vt:variant>
        <vt:i4>134</vt:i4>
      </vt:variant>
      <vt:variant>
        <vt:i4>0</vt:i4>
      </vt:variant>
      <vt:variant>
        <vt:i4>5</vt:i4>
      </vt:variant>
      <vt:variant>
        <vt:lpwstr/>
      </vt:variant>
      <vt:variant>
        <vt:lpwstr>_Toc410202807</vt:lpwstr>
      </vt:variant>
      <vt:variant>
        <vt:i4>1441852</vt:i4>
      </vt:variant>
      <vt:variant>
        <vt:i4>128</vt:i4>
      </vt:variant>
      <vt:variant>
        <vt:i4>0</vt:i4>
      </vt:variant>
      <vt:variant>
        <vt:i4>5</vt:i4>
      </vt:variant>
      <vt:variant>
        <vt:lpwstr/>
      </vt:variant>
      <vt:variant>
        <vt:lpwstr>_Toc410202806</vt:lpwstr>
      </vt:variant>
      <vt:variant>
        <vt:i4>1441852</vt:i4>
      </vt:variant>
      <vt:variant>
        <vt:i4>122</vt:i4>
      </vt:variant>
      <vt:variant>
        <vt:i4>0</vt:i4>
      </vt:variant>
      <vt:variant>
        <vt:i4>5</vt:i4>
      </vt:variant>
      <vt:variant>
        <vt:lpwstr/>
      </vt:variant>
      <vt:variant>
        <vt:lpwstr>_Toc410202805</vt:lpwstr>
      </vt:variant>
      <vt:variant>
        <vt:i4>1441852</vt:i4>
      </vt:variant>
      <vt:variant>
        <vt:i4>116</vt:i4>
      </vt:variant>
      <vt:variant>
        <vt:i4>0</vt:i4>
      </vt:variant>
      <vt:variant>
        <vt:i4>5</vt:i4>
      </vt:variant>
      <vt:variant>
        <vt:lpwstr/>
      </vt:variant>
      <vt:variant>
        <vt:lpwstr>_Toc410202804</vt:lpwstr>
      </vt:variant>
      <vt:variant>
        <vt:i4>1441852</vt:i4>
      </vt:variant>
      <vt:variant>
        <vt:i4>110</vt:i4>
      </vt:variant>
      <vt:variant>
        <vt:i4>0</vt:i4>
      </vt:variant>
      <vt:variant>
        <vt:i4>5</vt:i4>
      </vt:variant>
      <vt:variant>
        <vt:lpwstr/>
      </vt:variant>
      <vt:variant>
        <vt:lpwstr>_Toc410202803</vt:lpwstr>
      </vt:variant>
      <vt:variant>
        <vt:i4>1441852</vt:i4>
      </vt:variant>
      <vt:variant>
        <vt:i4>104</vt:i4>
      </vt:variant>
      <vt:variant>
        <vt:i4>0</vt:i4>
      </vt:variant>
      <vt:variant>
        <vt:i4>5</vt:i4>
      </vt:variant>
      <vt:variant>
        <vt:lpwstr/>
      </vt:variant>
      <vt:variant>
        <vt:lpwstr>_Toc410202802</vt:lpwstr>
      </vt:variant>
      <vt:variant>
        <vt:i4>1441852</vt:i4>
      </vt:variant>
      <vt:variant>
        <vt:i4>98</vt:i4>
      </vt:variant>
      <vt:variant>
        <vt:i4>0</vt:i4>
      </vt:variant>
      <vt:variant>
        <vt:i4>5</vt:i4>
      </vt:variant>
      <vt:variant>
        <vt:lpwstr/>
      </vt:variant>
      <vt:variant>
        <vt:lpwstr>_Toc410202801</vt:lpwstr>
      </vt:variant>
      <vt:variant>
        <vt:i4>1441852</vt:i4>
      </vt:variant>
      <vt:variant>
        <vt:i4>92</vt:i4>
      </vt:variant>
      <vt:variant>
        <vt:i4>0</vt:i4>
      </vt:variant>
      <vt:variant>
        <vt:i4>5</vt:i4>
      </vt:variant>
      <vt:variant>
        <vt:lpwstr/>
      </vt:variant>
      <vt:variant>
        <vt:lpwstr>_Toc410202800</vt:lpwstr>
      </vt:variant>
      <vt:variant>
        <vt:i4>2031667</vt:i4>
      </vt:variant>
      <vt:variant>
        <vt:i4>86</vt:i4>
      </vt:variant>
      <vt:variant>
        <vt:i4>0</vt:i4>
      </vt:variant>
      <vt:variant>
        <vt:i4>5</vt:i4>
      </vt:variant>
      <vt:variant>
        <vt:lpwstr/>
      </vt:variant>
      <vt:variant>
        <vt:lpwstr>_Toc410202799</vt:lpwstr>
      </vt:variant>
      <vt:variant>
        <vt:i4>2031667</vt:i4>
      </vt:variant>
      <vt:variant>
        <vt:i4>80</vt:i4>
      </vt:variant>
      <vt:variant>
        <vt:i4>0</vt:i4>
      </vt:variant>
      <vt:variant>
        <vt:i4>5</vt:i4>
      </vt:variant>
      <vt:variant>
        <vt:lpwstr/>
      </vt:variant>
      <vt:variant>
        <vt:lpwstr>_Toc410202798</vt:lpwstr>
      </vt:variant>
      <vt:variant>
        <vt:i4>2031667</vt:i4>
      </vt:variant>
      <vt:variant>
        <vt:i4>74</vt:i4>
      </vt:variant>
      <vt:variant>
        <vt:i4>0</vt:i4>
      </vt:variant>
      <vt:variant>
        <vt:i4>5</vt:i4>
      </vt:variant>
      <vt:variant>
        <vt:lpwstr/>
      </vt:variant>
      <vt:variant>
        <vt:lpwstr>_Toc410202797</vt:lpwstr>
      </vt:variant>
      <vt:variant>
        <vt:i4>2031667</vt:i4>
      </vt:variant>
      <vt:variant>
        <vt:i4>68</vt:i4>
      </vt:variant>
      <vt:variant>
        <vt:i4>0</vt:i4>
      </vt:variant>
      <vt:variant>
        <vt:i4>5</vt:i4>
      </vt:variant>
      <vt:variant>
        <vt:lpwstr/>
      </vt:variant>
      <vt:variant>
        <vt:lpwstr>_Toc410202796</vt:lpwstr>
      </vt:variant>
      <vt:variant>
        <vt:i4>2031667</vt:i4>
      </vt:variant>
      <vt:variant>
        <vt:i4>62</vt:i4>
      </vt:variant>
      <vt:variant>
        <vt:i4>0</vt:i4>
      </vt:variant>
      <vt:variant>
        <vt:i4>5</vt:i4>
      </vt:variant>
      <vt:variant>
        <vt:lpwstr/>
      </vt:variant>
      <vt:variant>
        <vt:lpwstr>_Toc410202795</vt:lpwstr>
      </vt:variant>
      <vt:variant>
        <vt:i4>2031667</vt:i4>
      </vt:variant>
      <vt:variant>
        <vt:i4>56</vt:i4>
      </vt:variant>
      <vt:variant>
        <vt:i4>0</vt:i4>
      </vt:variant>
      <vt:variant>
        <vt:i4>5</vt:i4>
      </vt:variant>
      <vt:variant>
        <vt:lpwstr/>
      </vt:variant>
      <vt:variant>
        <vt:lpwstr>_Toc410202794</vt:lpwstr>
      </vt:variant>
      <vt:variant>
        <vt:i4>2031667</vt:i4>
      </vt:variant>
      <vt:variant>
        <vt:i4>50</vt:i4>
      </vt:variant>
      <vt:variant>
        <vt:i4>0</vt:i4>
      </vt:variant>
      <vt:variant>
        <vt:i4>5</vt:i4>
      </vt:variant>
      <vt:variant>
        <vt:lpwstr/>
      </vt:variant>
      <vt:variant>
        <vt:lpwstr>_Toc410202793</vt:lpwstr>
      </vt:variant>
      <vt:variant>
        <vt:i4>2031667</vt:i4>
      </vt:variant>
      <vt:variant>
        <vt:i4>44</vt:i4>
      </vt:variant>
      <vt:variant>
        <vt:i4>0</vt:i4>
      </vt:variant>
      <vt:variant>
        <vt:i4>5</vt:i4>
      </vt:variant>
      <vt:variant>
        <vt:lpwstr/>
      </vt:variant>
      <vt:variant>
        <vt:lpwstr>_Toc410202792</vt:lpwstr>
      </vt:variant>
      <vt:variant>
        <vt:i4>2031667</vt:i4>
      </vt:variant>
      <vt:variant>
        <vt:i4>38</vt:i4>
      </vt:variant>
      <vt:variant>
        <vt:i4>0</vt:i4>
      </vt:variant>
      <vt:variant>
        <vt:i4>5</vt:i4>
      </vt:variant>
      <vt:variant>
        <vt:lpwstr/>
      </vt:variant>
      <vt:variant>
        <vt:lpwstr>_Toc410202791</vt:lpwstr>
      </vt:variant>
      <vt:variant>
        <vt:i4>2031667</vt:i4>
      </vt:variant>
      <vt:variant>
        <vt:i4>32</vt:i4>
      </vt:variant>
      <vt:variant>
        <vt:i4>0</vt:i4>
      </vt:variant>
      <vt:variant>
        <vt:i4>5</vt:i4>
      </vt:variant>
      <vt:variant>
        <vt:lpwstr/>
      </vt:variant>
      <vt:variant>
        <vt:lpwstr>_Toc410202790</vt:lpwstr>
      </vt:variant>
      <vt:variant>
        <vt:i4>1966131</vt:i4>
      </vt:variant>
      <vt:variant>
        <vt:i4>26</vt:i4>
      </vt:variant>
      <vt:variant>
        <vt:i4>0</vt:i4>
      </vt:variant>
      <vt:variant>
        <vt:i4>5</vt:i4>
      </vt:variant>
      <vt:variant>
        <vt:lpwstr/>
      </vt:variant>
      <vt:variant>
        <vt:lpwstr>_Toc410202789</vt:lpwstr>
      </vt:variant>
      <vt:variant>
        <vt:i4>1966131</vt:i4>
      </vt:variant>
      <vt:variant>
        <vt:i4>20</vt:i4>
      </vt:variant>
      <vt:variant>
        <vt:i4>0</vt:i4>
      </vt:variant>
      <vt:variant>
        <vt:i4>5</vt:i4>
      </vt:variant>
      <vt:variant>
        <vt:lpwstr/>
      </vt:variant>
      <vt:variant>
        <vt:lpwstr>_Toc410202788</vt:lpwstr>
      </vt:variant>
      <vt:variant>
        <vt:i4>1966131</vt:i4>
      </vt:variant>
      <vt:variant>
        <vt:i4>14</vt:i4>
      </vt:variant>
      <vt:variant>
        <vt:i4>0</vt:i4>
      </vt:variant>
      <vt:variant>
        <vt:i4>5</vt:i4>
      </vt:variant>
      <vt:variant>
        <vt:lpwstr/>
      </vt:variant>
      <vt:variant>
        <vt:lpwstr>_Toc410202787</vt:lpwstr>
      </vt:variant>
      <vt:variant>
        <vt:i4>1966131</vt:i4>
      </vt:variant>
      <vt:variant>
        <vt:i4>8</vt:i4>
      </vt:variant>
      <vt:variant>
        <vt:i4>0</vt:i4>
      </vt:variant>
      <vt:variant>
        <vt:i4>5</vt:i4>
      </vt:variant>
      <vt:variant>
        <vt:lpwstr/>
      </vt:variant>
      <vt:variant>
        <vt:lpwstr>_Toc410202786</vt:lpwstr>
      </vt:variant>
      <vt:variant>
        <vt:i4>1966131</vt:i4>
      </vt:variant>
      <vt:variant>
        <vt:i4>2</vt:i4>
      </vt:variant>
      <vt:variant>
        <vt:i4>0</vt:i4>
      </vt:variant>
      <vt:variant>
        <vt:i4>5</vt:i4>
      </vt:variant>
      <vt:variant>
        <vt:lpwstr/>
      </vt:variant>
      <vt:variant>
        <vt:lpwstr>_Toc410202785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RTE</dc:creator>
  <cp:lastModifiedBy>Mark Carron</cp:lastModifiedBy>
  <cp:revision>22</cp:revision>
  <cp:lastPrinted>2018-12-17T10:06:00Z</cp:lastPrinted>
  <dcterms:created xsi:type="dcterms:W3CDTF">2019-10-18T13:36:00Z</dcterms:created>
  <dcterms:modified xsi:type="dcterms:W3CDTF">2024-07-05T13:32:00Z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gFAAbtDMpgn6Uhr8qstHiE31Z+lA50XlV6EgQ07nOpltioaaXpvvt5P1XazZRHl04StcZCLiDkAYEoKj
gAreihqDzkPsF0Fk4XCVL5WJWJCM50QaPvT6KsLvtp9GqTrwFCuebS3XsBkKQfS4wEGG9PS55QuM
TastcMDpksTr9tB83hA5mL9cm6uOPGIZIMyK1iOym7596gfAR6mp7L+3zAcPVY2DYNk3k5eyN1Ys
u29VJGvObey0eQyYx</vt:lpwstr>
  </property>
  <property fmtid="{D5CDD505-2E9C-101B-9397-08002B2CF9AE}" pid="3" name="MAIL_MSG_ID2">
    <vt:lpwstr>j1tWuDMIwcNcYWNspgXOJG+kLxIbAmBck+500DXQOCUodXbcU42vxDR4TDh
G9xDP9FZzRIDqxELjhYX/nNyajq20doUT1nNeQ==</vt:lpwstr>
  </property>
  <property fmtid="{D5CDD505-2E9C-101B-9397-08002B2CF9AE}" pid="4" name="RESPONSE_SENDER_NAME">
    <vt:lpwstr>sAAAE9kkUq3pEoKX4BPkE4DoK6HHGAyafiP9PScTm0yRvOk=</vt:lpwstr>
  </property>
  <property fmtid="{D5CDD505-2E9C-101B-9397-08002B2CF9AE}" pid="5" name="EMAIL_OWNER_ADDRESS">
    <vt:lpwstr>4AAAyjQjm0EOGgJ+9DqzVMpCjGbxFrwey1H80cEFNnYDcgfYp7PZ4RckHw==</vt:lpwstr>
  </property>
  <property fmtid="{D5CDD505-2E9C-101B-9397-08002B2CF9AE}" pid="6" name="ContentTypeId">
    <vt:lpwstr>0x01010051FAF5569D409E46A4EA2E230A876F30</vt:lpwstr>
  </property>
  <property fmtid="{D5CDD505-2E9C-101B-9397-08002B2CF9AE}" pid="7" name="Order">
    <vt:r8>4011200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